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5.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6.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8.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9.xml" ContentType="application/vnd.openxmlformats-officedocument.themeOverride+xml"/>
  <Override PartName="/word/charts/chart25.xml" ContentType="application/vnd.openxmlformats-officedocument.drawingml.chart+xml"/>
  <Override PartName="/word/theme/themeOverride20.xml" ContentType="application/vnd.openxmlformats-officedocument.themeOverride+xml"/>
  <Override PartName="/word/drawings/drawing1.xml" ContentType="application/vnd.openxmlformats-officedocument.drawingml.chartshapes+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1.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36575E" w14:textId="77777777" w:rsidR="004B4CB9" w:rsidRPr="002C4C5A" w:rsidRDefault="004B4CB9" w:rsidP="004B4D33">
      <w:pPr>
        <w:spacing w:after="0" w:line="360" w:lineRule="auto"/>
        <w:jc w:val="center"/>
        <w:rPr>
          <w:rStyle w:val="Strong"/>
        </w:rPr>
      </w:pPr>
    </w:p>
    <w:p w14:paraId="3A832E08" w14:textId="5044F9F7" w:rsidR="004B4CB9" w:rsidRPr="002C4C5A" w:rsidRDefault="004B4CB9" w:rsidP="004B4D33">
      <w:pPr>
        <w:spacing w:after="0" w:line="360" w:lineRule="auto"/>
        <w:jc w:val="center"/>
        <w:rPr>
          <w:rFonts w:ascii="Times New Roman" w:hAnsi="Times New Roman" w:cs="Times New Roman"/>
          <w:b/>
          <w:sz w:val="48"/>
          <w:szCs w:val="48"/>
        </w:rPr>
      </w:pPr>
      <w:r w:rsidRPr="002C4C5A">
        <w:rPr>
          <w:rFonts w:ascii="Times New Roman" w:hAnsi="Times New Roman" w:cs="Times New Roman"/>
          <w:b/>
          <w:sz w:val="48"/>
          <w:szCs w:val="48"/>
        </w:rPr>
        <w:t xml:space="preserve">ДОКЛАД ЗА ЕКОЛОГИЧНА ОЦЕНКА </w:t>
      </w:r>
    </w:p>
    <w:p w14:paraId="0F124007" w14:textId="715E1556" w:rsidR="00A84656" w:rsidRPr="002C4C5A" w:rsidRDefault="002350B7" w:rsidP="004B4CB9">
      <w:pPr>
        <w:spacing w:after="0" w:line="360" w:lineRule="auto"/>
        <w:jc w:val="center"/>
        <w:rPr>
          <w:rFonts w:ascii="Times New Roman" w:hAnsi="Times New Roman" w:cs="Times New Roman"/>
          <w:b/>
          <w:sz w:val="34"/>
          <w:szCs w:val="34"/>
        </w:rPr>
      </w:pPr>
      <w:r w:rsidRPr="002C4C5A">
        <w:rPr>
          <w:rFonts w:ascii="Times New Roman" w:hAnsi="Times New Roman" w:cs="Times New Roman"/>
          <w:b/>
          <w:sz w:val="34"/>
          <w:szCs w:val="34"/>
        </w:rPr>
        <w:t>на проект</w:t>
      </w:r>
      <w:r w:rsidR="004B4CB9" w:rsidRPr="002C4C5A">
        <w:rPr>
          <w:rFonts w:ascii="Times New Roman" w:hAnsi="Times New Roman" w:cs="Times New Roman"/>
          <w:b/>
          <w:sz w:val="34"/>
          <w:szCs w:val="34"/>
        </w:rPr>
        <w:t>а</w:t>
      </w:r>
      <w:r w:rsidRPr="002C4C5A">
        <w:rPr>
          <w:rFonts w:ascii="Times New Roman" w:hAnsi="Times New Roman" w:cs="Times New Roman"/>
          <w:b/>
          <w:sz w:val="34"/>
          <w:szCs w:val="34"/>
        </w:rPr>
        <w:t xml:space="preserve"> на</w:t>
      </w:r>
      <w:r w:rsidR="004B4CB9" w:rsidRPr="002C4C5A">
        <w:rPr>
          <w:rFonts w:ascii="Times New Roman" w:hAnsi="Times New Roman" w:cs="Times New Roman"/>
          <w:b/>
          <w:sz w:val="34"/>
          <w:szCs w:val="34"/>
        </w:rPr>
        <w:t xml:space="preserve"> </w:t>
      </w:r>
      <w:r w:rsidR="00A84656" w:rsidRPr="002C4C5A">
        <w:rPr>
          <w:rFonts w:ascii="Times New Roman" w:hAnsi="Times New Roman" w:cs="Times New Roman"/>
          <w:b/>
          <w:sz w:val="34"/>
          <w:szCs w:val="34"/>
        </w:rPr>
        <w:t xml:space="preserve">ПРОГРАМА </w:t>
      </w:r>
    </w:p>
    <w:p w14:paraId="048FEB2E" w14:textId="77B8EC2F" w:rsidR="002350B7" w:rsidRDefault="00A84656" w:rsidP="008F30F3">
      <w:pPr>
        <w:spacing w:after="0" w:line="360" w:lineRule="auto"/>
        <w:jc w:val="center"/>
        <w:rPr>
          <w:rFonts w:ascii="Times New Roman" w:hAnsi="Times New Roman" w:cs="Times New Roman"/>
          <w:b/>
          <w:sz w:val="34"/>
          <w:szCs w:val="34"/>
        </w:rPr>
      </w:pPr>
      <w:r w:rsidRPr="002C4C5A">
        <w:rPr>
          <w:rFonts w:ascii="Times New Roman" w:hAnsi="Times New Roman" w:cs="Times New Roman"/>
          <w:b/>
          <w:sz w:val="34"/>
          <w:szCs w:val="34"/>
        </w:rPr>
        <w:t>„ТРАНСПОРТНА СВЪРЗАНОСТ</w:t>
      </w:r>
      <w:r w:rsidR="00E23E32" w:rsidRPr="002C4C5A">
        <w:rPr>
          <w:rFonts w:ascii="Times New Roman" w:hAnsi="Times New Roman" w:cs="Times New Roman"/>
          <w:b/>
          <w:sz w:val="34"/>
          <w:szCs w:val="34"/>
        </w:rPr>
        <w:t>“</w:t>
      </w:r>
      <w:r w:rsidRPr="002C4C5A">
        <w:rPr>
          <w:rFonts w:ascii="Times New Roman" w:hAnsi="Times New Roman" w:cs="Times New Roman"/>
          <w:b/>
          <w:sz w:val="34"/>
          <w:szCs w:val="34"/>
        </w:rPr>
        <w:t xml:space="preserve"> 2021-2027 г. </w:t>
      </w:r>
    </w:p>
    <w:p w14:paraId="0C49AE8E" w14:textId="321E0B8F" w:rsidR="00151902" w:rsidRPr="00406337" w:rsidRDefault="00151902" w:rsidP="008F30F3">
      <w:pPr>
        <w:spacing w:after="0" w:line="360" w:lineRule="auto"/>
        <w:jc w:val="center"/>
        <w:rPr>
          <w:rFonts w:ascii="Times New Roman" w:hAnsi="Times New Roman" w:cs="Times New Roman"/>
          <w:b/>
          <w:i/>
          <w:iCs/>
          <w:sz w:val="24"/>
          <w:szCs w:val="24"/>
        </w:rPr>
      </w:pPr>
      <w:bookmarkStart w:id="0" w:name="_Hlk70512515"/>
      <w:r w:rsidRPr="007D2A8F">
        <w:rPr>
          <w:rFonts w:ascii="Times New Roman" w:hAnsi="Times New Roman" w:cs="Times New Roman"/>
          <w:b/>
          <w:i/>
          <w:iCs/>
          <w:sz w:val="24"/>
          <w:szCs w:val="24"/>
          <w:lang w:val="ru-RU"/>
        </w:rPr>
        <w:t>(</w:t>
      </w:r>
      <w:r w:rsidRPr="00406337">
        <w:rPr>
          <w:rFonts w:ascii="Times New Roman" w:hAnsi="Times New Roman" w:cs="Times New Roman"/>
          <w:b/>
          <w:i/>
          <w:iCs/>
          <w:sz w:val="24"/>
          <w:szCs w:val="24"/>
        </w:rPr>
        <w:t xml:space="preserve">допълнен </w:t>
      </w:r>
      <w:r w:rsidR="00A36F62">
        <w:rPr>
          <w:rFonts w:ascii="Times New Roman" w:hAnsi="Times New Roman" w:cs="Times New Roman"/>
          <w:b/>
          <w:i/>
          <w:iCs/>
          <w:sz w:val="24"/>
          <w:szCs w:val="24"/>
        </w:rPr>
        <w:t xml:space="preserve">и коригиран </w:t>
      </w:r>
      <w:r w:rsidRPr="00406337">
        <w:rPr>
          <w:rFonts w:ascii="Times New Roman" w:hAnsi="Times New Roman" w:cs="Times New Roman"/>
          <w:b/>
          <w:i/>
          <w:iCs/>
          <w:sz w:val="24"/>
          <w:szCs w:val="24"/>
        </w:rPr>
        <w:t xml:space="preserve">с резултатите </w:t>
      </w:r>
      <w:r w:rsidR="00E10036">
        <w:rPr>
          <w:rFonts w:ascii="Times New Roman" w:hAnsi="Times New Roman" w:cs="Times New Roman"/>
          <w:b/>
          <w:i/>
          <w:iCs/>
          <w:sz w:val="24"/>
          <w:szCs w:val="24"/>
        </w:rPr>
        <w:t>и</w:t>
      </w:r>
      <w:r w:rsidRPr="00406337">
        <w:rPr>
          <w:rFonts w:ascii="Times New Roman" w:hAnsi="Times New Roman" w:cs="Times New Roman"/>
          <w:b/>
          <w:i/>
          <w:iCs/>
          <w:sz w:val="24"/>
          <w:szCs w:val="24"/>
        </w:rPr>
        <w:t xml:space="preserve"> получените становища от проведените консултации </w:t>
      </w:r>
      <w:r w:rsidR="007D2A8F">
        <w:rPr>
          <w:rFonts w:ascii="Times New Roman" w:hAnsi="Times New Roman" w:cs="Times New Roman"/>
          <w:b/>
          <w:i/>
          <w:iCs/>
          <w:sz w:val="24"/>
          <w:szCs w:val="24"/>
        </w:rPr>
        <w:t xml:space="preserve">и общественото обсъждане </w:t>
      </w:r>
      <w:r w:rsidRPr="00406337">
        <w:rPr>
          <w:rFonts w:ascii="Times New Roman" w:hAnsi="Times New Roman" w:cs="Times New Roman"/>
          <w:b/>
          <w:i/>
          <w:iCs/>
          <w:sz w:val="24"/>
          <w:szCs w:val="24"/>
        </w:rPr>
        <w:t>по чл.</w:t>
      </w:r>
      <w:r w:rsidR="003E112A">
        <w:rPr>
          <w:rFonts w:ascii="Times New Roman" w:hAnsi="Times New Roman" w:cs="Times New Roman"/>
          <w:b/>
          <w:i/>
          <w:iCs/>
          <w:sz w:val="24"/>
          <w:szCs w:val="24"/>
        </w:rPr>
        <w:t xml:space="preserve"> </w:t>
      </w:r>
      <w:r w:rsidRPr="00406337">
        <w:rPr>
          <w:rFonts w:ascii="Times New Roman" w:hAnsi="Times New Roman" w:cs="Times New Roman"/>
          <w:b/>
          <w:i/>
          <w:iCs/>
          <w:sz w:val="24"/>
          <w:szCs w:val="24"/>
        </w:rPr>
        <w:t xml:space="preserve">20 от Наредбата за реда и условията за извършване на екологична на планове и </w:t>
      </w:r>
      <w:proofErr w:type="gramStart"/>
      <w:r w:rsidRPr="00406337">
        <w:rPr>
          <w:rFonts w:ascii="Times New Roman" w:hAnsi="Times New Roman" w:cs="Times New Roman"/>
          <w:b/>
          <w:i/>
          <w:iCs/>
          <w:sz w:val="24"/>
          <w:szCs w:val="24"/>
        </w:rPr>
        <w:t xml:space="preserve">програми </w:t>
      </w:r>
      <w:r w:rsidRPr="007D2A8F">
        <w:rPr>
          <w:rFonts w:ascii="Times New Roman" w:hAnsi="Times New Roman" w:cs="Times New Roman"/>
          <w:b/>
          <w:i/>
          <w:iCs/>
          <w:sz w:val="24"/>
          <w:szCs w:val="24"/>
          <w:lang w:val="ru-RU"/>
        </w:rPr>
        <w:t>)</w:t>
      </w:r>
      <w:proofErr w:type="gramEnd"/>
    </w:p>
    <w:bookmarkEnd w:id="0"/>
    <w:p w14:paraId="6AB6CF97" w14:textId="7D07AE3F" w:rsidR="00FC6277" w:rsidRPr="002C4C5A" w:rsidRDefault="00294F16" w:rsidP="00675EC9">
      <w:pPr>
        <w:tabs>
          <w:tab w:val="left" w:pos="8055"/>
        </w:tabs>
        <w:spacing w:after="0" w:line="360" w:lineRule="auto"/>
        <w:jc w:val="center"/>
        <w:rPr>
          <w:rFonts w:ascii="Times New Roman" w:hAnsi="Times New Roman" w:cs="Times New Roman"/>
          <w:sz w:val="28"/>
          <w:szCs w:val="28"/>
        </w:rPr>
      </w:pPr>
      <w:r w:rsidRPr="002C4C5A">
        <w:rPr>
          <w:noProof/>
          <w:lang w:eastAsia="bg-BG"/>
        </w:rPr>
        <w:drawing>
          <wp:inline distT="0" distB="0" distL="0" distR="0" wp14:anchorId="2AB4A85D" wp14:editId="75266C85">
            <wp:extent cx="5943600" cy="27539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753995"/>
                    </a:xfrm>
                    <a:prstGeom prst="rect">
                      <a:avLst/>
                    </a:prstGeom>
                  </pic:spPr>
                </pic:pic>
              </a:graphicData>
            </a:graphic>
          </wp:inline>
        </w:drawing>
      </w:r>
    </w:p>
    <w:p w14:paraId="18E37829" w14:textId="77777777" w:rsidR="00363284" w:rsidRPr="002C4C5A" w:rsidRDefault="00363284" w:rsidP="007321D0">
      <w:pPr>
        <w:spacing w:after="0" w:line="360" w:lineRule="auto"/>
        <w:jc w:val="center"/>
        <w:rPr>
          <w:rFonts w:ascii="Times New Roman" w:hAnsi="Times New Roman" w:cs="Times New Roman"/>
          <w:sz w:val="28"/>
          <w:szCs w:val="28"/>
        </w:rPr>
      </w:pPr>
    </w:p>
    <w:p w14:paraId="32364E95" w14:textId="52621BE0" w:rsidR="00CD5DB2" w:rsidRPr="002C4C5A" w:rsidRDefault="00FC6277" w:rsidP="00A84656">
      <w:pPr>
        <w:spacing w:after="0" w:line="360" w:lineRule="auto"/>
        <w:jc w:val="both"/>
        <w:rPr>
          <w:rFonts w:ascii="Times New Roman" w:hAnsi="Times New Roman" w:cs="Times New Roman"/>
          <w:b/>
          <w:i/>
          <w:iCs/>
          <w:sz w:val="24"/>
          <w:szCs w:val="24"/>
          <w:lang w:bidi="bg-BG"/>
        </w:rPr>
      </w:pPr>
      <w:r w:rsidRPr="002C4C5A">
        <w:rPr>
          <w:rFonts w:ascii="Times New Roman" w:hAnsi="Times New Roman" w:cs="Times New Roman"/>
          <w:b/>
          <w:sz w:val="28"/>
          <w:szCs w:val="28"/>
        </w:rPr>
        <w:t xml:space="preserve">Възложител: </w:t>
      </w:r>
      <w:r w:rsidR="00A84656" w:rsidRPr="002C4C5A">
        <w:rPr>
          <w:rFonts w:ascii="Times New Roman" w:hAnsi="Times New Roman" w:cs="Times New Roman"/>
          <w:b/>
          <w:i/>
          <w:iCs/>
          <w:sz w:val="28"/>
          <w:szCs w:val="28"/>
        </w:rPr>
        <w:t>Министерство на транспорта, информационните технологии и съобщенията</w:t>
      </w:r>
    </w:p>
    <w:p w14:paraId="43E1C878" w14:textId="691E3FF7" w:rsidR="00EB3001" w:rsidRPr="002C4C5A" w:rsidRDefault="00EB3001" w:rsidP="00CD5DB2">
      <w:pPr>
        <w:rPr>
          <w:rFonts w:ascii="Times New Roman" w:hAnsi="Times New Roman" w:cs="Times New Roman"/>
          <w:b/>
          <w:sz w:val="24"/>
          <w:szCs w:val="24"/>
          <w:lang w:bidi="bg-BG"/>
        </w:rPr>
      </w:pPr>
    </w:p>
    <w:p w14:paraId="4888E283" w14:textId="46669820" w:rsidR="004B4CB9" w:rsidRPr="002C4C5A" w:rsidRDefault="004B4CB9" w:rsidP="00CD5DB2">
      <w:pPr>
        <w:rPr>
          <w:rFonts w:ascii="Times New Roman" w:hAnsi="Times New Roman" w:cs="Times New Roman"/>
          <w:b/>
          <w:sz w:val="24"/>
          <w:szCs w:val="24"/>
          <w:lang w:bidi="bg-BG"/>
        </w:rPr>
      </w:pPr>
    </w:p>
    <w:p w14:paraId="68E6E9FA" w14:textId="7DAAFA4D" w:rsidR="004B4CB9" w:rsidRPr="002C4C5A" w:rsidRDefault="004B4CB9" w:rsidP="00CD5DB2">
      <w:pPr>
        <w:rPr>
          <w:rFonts w:ascii="Times New Roman" w:hAnsi="Times New Roman" w:cs="Times New Roman"/>
          <w:b/>
          <w:sz w:val="24"/>
          <w:szCs w:val="24"/>
          <w:lang w:bidi="bg-BG"/>
        </w:rPr>
      </w:pPr>
    </w:p>
    <w:p w14:paraId="23515E0D" w14:textId="0391D8CA" w:rsidR="004B4CB9" w:rsidRPr="002C4C5A" w:rsidRDefault="004B4CB9" w:rsidP="00CD5DB2">
      <w:pPr>
        <w:rPr>
          <w:rFonts w:ascii="Times New Roman" w:hAnsi="Times New Roman" w:cs="Times New Roman"/>
          <w:b/>
          <w:sz w:val="24"/>
          <w:szCs w:val="24"/>
          <w:lang w:bidi="bg-BG"/>
        </w:rPr>
      </w:pPr>
    </w:p>
    <w:p w14:paraId="2864BB5F" w14:textId="45AE46B7" w:rsidR="000417AB" w:rsidRPr="002C4C5A" w:rsidRDefault="00F41D38" w:rsidP="00CD5DB2">
      <w:pPr>
        <w:jc w:val="center"/>
        <w:rPr>
          <w:rFonts w:ascii="Times New Roman" w:hAnsi="Times New Roman" w:cs="Times New Roman"/>
          <w:b/>
          <w:sz w:val="28"/>
          <w:szCs w:val="28"/>
        </w:rPr>
      </w:pPr>
      <w:r>
        <w:rPr>
          <w:rFonts w:ascii="Times New Roman" w:hAnsi="Times New Roman" w:cs="Times New Roman"/>
          <w:b/>
          <w:sz w:val="28"/>
          <w:szCs w:val="28"/>
          <w:lang w:bidi="bg-BG"/>
        </w:rPr>
        <w:t>Април</w:t>
      </w:r>
      <w:r w:rsidR="00DC32A3" w:rsidRPr="002C4C5A">
        <w:rPr>
          <w:rFonts w:ascii="Times New Roman" w:hAnsi="Times New Roman" w:cs="Times New Roman"/>
          <w:b/>
          <w:sz w:val="28"/>
          <w:szCs w:val="28"/>
          <w:lang w:bidi="bg-BG"/>
        </w:rPr>
        <w:t>,</w:t>
      </w:r>
      <w:r w:rsidR="00DC32A3" w:rsidRPr="002C4C5A">
        <w:rPr>
          <w:rFonts w:ascii="Times New Roman" w:hAnsi="Times New Roman" w:cs="Times New Roman"/>
          <w:b/>
          <w:sz w:val="24"/>
          <w:szCs w:val="24"/>
          <w:lang w:bidi="bg-BG"/>
        </w:rPr>
        <w:t xml:space="preserve"> </w:t>
      </w:r>
      <w:r w:rsidR="00CD5DB2" w:rsidRPr="002C4C5A">
        <w:rPr>
          <w:rFonts w:ascii="Times New Roman" w:hAnsi="Times New Roman" w:cs="Times New Roman"/>
          <w:b/>
          <w:sz w:val="28"/>
          <w:szCs w:val="28"/>
        </w:rPr>
        <w:t>20</w:t>
      </w:r>
      <w:r w:rsidR="000417AB" w:rsidRPr="002C4C5A">
        <w:rPr>
          <w:rFonts w:ascii="Times New Roman" w:hAnsi="Times New Roman" w:cs="Times New Roman"/>
          <w:b/>
          <w:sz w:val="28"/>
          <w:szCs w:val="28"/>
        </w:rPr>
        <w:t>2</w:t>
      </w:r>
      <w:r w:rsidR="00272D20" w:rsidRPr="002C4C5A">
        <w:rPr>
          <w:rFonts w:ascii="Times New Roman" w:hAnsi="Times New Roman" w:cs="Times New Roman"/>
          <w:b/>
          <w:sz w:val="28"/>
          <w:szCs w:val="28"/>
        </w:rPr>
        <w:t>1</w:t>
      </w:r>
      <w:r w:rsidR="00CD5DB2" w:rsidRPr="002C4C5A">
        <w:rPr>
          <w:rFonts w:ascii="Times New Roman" w:hAnsi="Times New Roman" w:cs="Times New Roman"/>
          <w:b/>
          <w:sz w:val="28"/>
          <w:szCs w:val="28"/>
        </w:rPr>
        <w:t xml:space="preserve"> г.</w:t>
      </w:r>
    </w:p>
    <w:p w14:paraId="44224555" w14:textId="27B7123E" w:rsidR="00861B73" w:rsidRPr="002C4C5A" w:rsidRDefault="00861B73" w:rsidP="0035164A">
      <w:pPr>
        <w:pStyle w:val="ListParagraph"/>
        <w:ind w:left="0"/>
        <w:jc w:val="both"/>
        <w:rPr>
          <w:rFonts w:ascii="Times New Roman" w:hAnsi="Times New Roman" w:cs="Times New Roman"/>
          <w:bCs/>
          <w:sz w:val="24"/>
          <w:szCs w:val="24"/>
        </w:rPr>
        <w:sectPr w:rsidR="00861B73" w:rsidRPr="002C4C5A" w:rsidSect="00A10221">
          <w:headerReference w:type="default" r:id="rId9"/>
          <w:footerReference w:type="default" r:id="rId10"/>
          <w:footerReference w:type="first" r:id="rId11"/>
          <w:pgSz w:w="12240" w:h="15840" w:code="1"/>
          <w:pgMar w:top="1440" w:right="1440" w:bottom="1440" w:left="1440" w:header="709" w:footer="709" w:gutter="0"/>
          <w:cols w:space="708"/>
          <w:titlePg/>
          <w:docGrid w:linePitch="360"/>
        </w:sectPr>
      </w:pPr>
    </w:p>
    <w:p w14:paraId="4E273586" w14:textId="192F3C20" w:rsidR="00CD5DB2" w:rsidRPr="002C4C5A" w:rsidRDefault="00CD5DB2" w:rsidP="00CD5DB2">
      <w:pPr>
        <w:jc w:val="center"/>
        <w:rPr>
          <w:rFonts w:ascii="Times New Roman" w:hAnsi="Times New Roman" w:cs="Times New Roman"/>
          <w:b/>
          <w:sz w:val="28"/>
          <w:szCs w:val="28"/>
          <w:highlight w:val="yellow"/>
        </w:rPr>
      </w:pPr>
    </w:p>
    <w:sdt>
      <w:sdtPr>
        <w:rPr>
          <w:rFonts w:asciiTheme="minorHAnsi" w:eastAsiaTheme="minorHAnsi" w:hAnsiTheme="minorHAnsi" w:cstheme="minorBidi"/>
          <w:color w:val="auto"/>
          <w:sz w:val="22"/>
          <w:szCs w:val="22"/>
          <w:highlight w:val="yellow"/>
          <w:lang w:val="bg-BG"/>
        </w:rPr>
        <w:id w:val="622427224"/>
        <w:docPartObj>
          <w:docPartGallery w:val="Table of Contents"/>
          <w:docPartUnique/>
        </w:docPartObj>
      </w:sdtPr>
      <w:sdtEndPr>
        <w:rPr>
          <w:rFonts w:ascii="Times New Roman" w:hAnsi="Times New Roman" w:cs="Times New Roman"/>
          <w:b/>
          <w:bCs/>
        </w:rPr>
      </w:sdtEndPr>
      <w:sdtContent>
        <w:p w14:paraId="5457C321" w14:textId="77777777" w:rsidR="00A548F3" w:rsidRPr="002C4C5A" w:rsidRDefault="00A548F3" w:rsidP="00A548F3">
          <w:pPr>
            <w:pStyle w:val="TOCHeading"/>
            <w:spacing w:before="0" w:line="360" w:lineRule="auto"/>
            <w:rPr>
              <w:rFonts w:ascii="Times New Roman" w:hAnsi="Times New Roman" w:cs="Times New Roman"/>
              <w:b/>
              <w:color w:val="auto"/>
              <w:lang w:val="bg-BG"/>
            </w:rPr>
          </w:pPr>
          <w:r w:rsidRPr="002C4C5A">
            <w:rPr>
              <w:rFonts w:ascii="Times New Roman" w:hAnsi="Times New Roman" w:cs="Times New Roman"/>
              <w:b/>
              <w:color w:val="auto"/>
              <w:lang w:val="bg-BG"/>
            </w:rPr>
            <w:t>Съдържание</w:t>
          </w:r>
        </w:p>
        <w:p w14:paraId="33116821" w14:textId="1ED3991A" w:rsidR="007D2A8F" w:rsidRDefault="00A548F3">
          <w:pPr>
            <w:pStyle w:val="TOC1"/>
            <w:tabs>
              <w:tab w:val="right" w:leader="dot" w:pos="9345"/>
            </w:tabs>
            <w:rPr>
              <w:rFonts w:eastAsiaTheme="minorEastAsia"/>
              <w:noProof/>
              <w:lang w:val="en-US"/>
            </w:rPr>
          </w:pPr>
          <w:r w:rsidRPr="002C4C5A">
            <w:rPr>
              <w:rFonts w:ascii="Times New Roman" w:hAnsi="Times New Roman" w:cs="Times New Roman"/>
              <w:highlight w:val="yellow"/>
            </w:rPr>
            <w:fldChar w:fldCharType="begin"/>
          </w:r>
          <w:r w:rsidRPr="002C4C5A">
            <w:rPr>
              <w:rFonts w:ascii="Times New Roman" w:hAnsi="Times New Roman" w:cs="Times New Roman"/>
              <w:highlight w:val="yellow"/>
            </w:rPr>
            <w:instrText xml:space="preserve"> TOC \o "1-3" \h \z \u </w:instrText>
          </w:r>
          <w:r w:rsidRPr="002C4C5A">
            <w:rPr>
              <w:rFonts w:ascii="Times New Roman" w:hAnsi="Times New Roman" w:cs="Times New Roman"/>
              <w:highlight w:val="yellow"/>
            </w:rPr>
            <w:fldChar w:fldCharType="separate"/>
          </w:r>
          <w:hyperlink w:anchor="_Toc70462295" w:history="1">
            <w:r w:rsidR="007D2A8F" w:rsidRPr="001349B5">
              <w:rPr>
                <w:rStyle w:val="Hyperlink"/>
                <w:rFonts w:ascii="Times New Roman" w:hAnsi="Times New Roman" w:cs="Times New Roman"/>
                <w:b/>
                <w:noProof/>
              </w:rPr>
              <w:t>Въведение</w:t>
            </w:r>
            <w:r w:rsidR="007D2A8F">
              <w:rPr>
                <w:noProof/>
                <w:webHidden/>
              </w:rPr>
              <w:tab/>
            </w:r>
            <w:r w:rsidR="007D2A8F">
              <w:rPr>
                <w:noProof/>
                <w:webHidden/>
              </w:rPr>
              <w:fldChar w:fldCharType="begin"/>
            </w:r>
            <w:r w:rsidR="007D2A8F">
              <w:rPr>
                <w:noProof/>
                <w:webHidden/>
              </w:rPr>
              <w:instrText xml:space="preserve"> PAGEREF _Toc70462295 \h </w:instrText>
            </w:r>
            <w:r w:rsidR="007D2A8F">
              <w:rPr>
                <w:noProof/>
                <w:webHidden/>
              </w:rPr>
            </w:r>
            <w:r w:rsidR="007D2A8F">
              <w:rPr>
                <w:noProof/>
                <w:webHidden/>
              </w:rPr>
              <w:fldChar w:fldCharType="separate"/>
            </w:r>
            <w:r w:rsidR="00397D56">
              <w:rPr>
                <w:noProof/>
                <w:webHidden/>
              </w:rPr>
              <w:t>6</w:t>
            </w:r>
            <w:r w:rsidR="007D2A8F">
              <w:rPr>
                <w:noProof/>
                <w:webHidden/>
              </w:rPr>
              <w:fldChar w:fldCharType="end"/>
            </w:r>
          </w:hyperlink>
        </w:p>
        <w:p w14:paraId="3DD48D16" w14:textId="50744934" w:rsidR="007D2A8F" w:rsidRDefault="005F4DED">
          <w:pPr>
            <w:pStyle w:val="TOC1"/>
            <w:tabs>
              <w:tab w:val="right" w:leader="dot" w:pos="9345"/>
            </w:tabs>
            <w:rPr>
              <w:rFonts w:eastAsiaTheme="minorEastAsia"/>
              <w:noProof/>
              <w:lang w:val="en-US"/>
            </w:rPr>
          </w:pPr>
          <w:hyperlink w:anchor="_Toc70462296" w:history="1">
            <w:r w:rsidR="007D2A8F" w:rsidRPr="001349B5">
              <w:rPr>
                <w:rStyle w:val="Hyperlink"/>
                <w:rFonts w:ascii="Times New Roman" w:hAnsi="Times New Roman" w:cs="Times New Roman"/>
                <w:b/>
                <w:bCs/>
                <w:noProof/>
              </w:rPr>
              <w:t>Информация за контакт с възложителя</w:t>
            </w:r>
            <w:r w:rsidR="007D2A8F">
              <w:rPr>
                <w:noProof/>
                <w:webHidden/>
              </w:rPr>
              <w:tab/>
            </w:r>
            <w:r w:rsidR="007D2A8F">
              <w:rPr>
                <w:noProof/>
                <w:webHidden/>
              </w:rPr>
              <w:fldChar w:fldCharType="begin"/>
            </w:r>
            <w:r w:rsidR="007D2A8F">
              <w:rPr>
                <w:noProof/>
                <w:webHidden/>
              </w:rPr>
              <w:instrText xml:space="preserve"> PAGEREF _Toc70462296 \h </w:instrText>
            </w:r>
            <w:r w:rsidR="007D2A8F">
              <w:rPr>
                <w:noProof/>
                <w:webHidden/>
              </w:rPr>
            </w:r>
            <w:r w:rsidR="007D2A8F">
              <w:rPr>
                <w:noProof/>
                <w:webHidden/>
              </w:rPr>
              <w:fldChar w:fldCharType="separate"/>
            </w:r>
            <w:r w:rsidR="00397D56">
              <w:rPr>
                <w:noProof/>
                <w:webHidden/>
              </w:rPr>
              <w:t>8</w:t>
            </w:r>
            <w:r w:rsidR="007D2A8F">
              <w:rPr>
                <w:noProof/>
                <w:webHidden/>
              </w:rPr>
              <w:fldChar w:fldCharType="end"/>
            </w:r>
          </w:hyperlink>
        </w:p>
        <w:p w14:paraId="1E354954" w14:textId="69DFE6B2" w:rsidR="007D2A8F" w:rsidRDefault="005F4DED">
          <w:pPr>
            <w:pStyle w:val="TOC2"/>
            <w:tabs>
              <w:tab w:val="right" w:leader="dot" w:pos="9345"/>
            </w:tabs>
            <w:rPr>
              <w:rFonts w:eastAsiaTheme="minorEastAsia"/>
              <w:noProof/>
              <w:lang w:val="en-US"/>
            </w:rPr>
          </w:pPr>
          <w:hyperlink w:anchor="_Toc70462297" w:history="1">
            <w:r w:rsidR="007D2A8F" w:rsidRPr="001349B5">
              <w:rPr>
                <w:rStyle w:val="Hyperlink"/>
                <w:rFonts w:ascii="Times New Roman" w:hAnsi="Times New Roman" w:cs="Times New Roman"/>
                <w:b/>
                <w:i/>
                <w:noProof/>
              </w:rPr>
              <w:t>Име, ЕГН, местожителство, гражданство на Възложителя – физическо лице, седалище и единен идентификационен номер на юридическото лице</w:t>
            </w:r>
            <w:r w:rsidR="007D2A8F">
              <w:rPr>
                <w:noProof/>
                <w:webHidden/>
              </w:rPr>
              <w:tab/>
            </w:r>
            <w:r w:rsidR="007D2A8F">
              <w:rPr>
                <w:noProof/>
                <w:webHidden/>
              </w:rPr>
              <w:fldChar w:fldCharType="begin"/>
            </w:r>
            <w:r w:rsidR="007D2A8F">
              <w:rPr>
                <w:noProof/>
                <w:webHidden/>
              </w:rPr>
              <w:instrText xml:space="preserve"> PAGEREF _Toc70462297 \h </w:instrText>
            </w:r>
            <w:r w:rsidR="007D2A8F">
              <w:rPr>
                <w:noProof/>
                <w:webHidden/>
              </w:rPr>
            </w:r>
            <w:r w:rsidR="007D2A8F">
              <w:rPr>
                <w:noProof/>
                <w:webHidden/>
              </w:rPr>
              <w:fldChar w:fldCharType="separate"/>
            </w:r>
            <w:r w:rsidR="00397D56">
              <w:rPr>
                <w:noProof/>
                <w:webHidden/>
              </w:rPr>
              <w:t>8</w:t>
            </w:r>
            <w:r w:rsidR="007D2A8F">
              <w:rPr>
                <w:noProof/>
                <w:webHidden/>
              </w:rPr>
              <w:fldChar w:fldCharType="end"/>
            </w:r>
          </w:hyperlink>
        </w:p>
        <w:p w14:paraId="7D4AE82A" w14:textId="22EC9B02" w:rsidR="007D2A8F" w:rsidRDefault="005F4DED">
          <w:pPr>
            <w:pStyle w:val="TOC2"/>
            <w:tabs>
              <w:tab w:val="right" w:leader="dot" w:pos="9345"/>
            </w:tabs>
            <w:rPr>
              <w:rFonts w:eastAsiaTheme="minorEastAsia"/>
              <w:noProof/>
              <w:lang w:val="en-US"/>
            </w:rPr>
          </w:pPr>
          <w:hyperlink w:anchor="_Toc70462298" w:history="1">
            <w:r w:rsidR="007D2A8F" w:rsidRPr="001349B5">
              <w:rPr>
                <w:rStyle w:val="Hyperlink"/>
                <w:rFonts w:ascii="Times New Roman" w:hAnsi="Times New Roman" w:cs="Times New Roman"/>
                <w:b/>
                <w:i/>
                <w:noProof/>
              </w:rPr>
              <w:t>Пълен пощенски адрес</w:t>
            </w:r>
            <w:r w:rsidR="007D2A8F">
              <w:rPr>
                <w:noProof/>
                <w:webHidden/>
              </w:rPr>
              <w:tab/>
            </w:r>
            <w:r w:rsidR="007D2A8F">
              <w:rPr>
                <w:noProof/>
                <w:webHidden/>
              </w:rPr>
              <w:fldChar w:fldCharType="begin"/>
            </w:r>
            <w:r w:rsidR="007D2A8F">
              <w:rPr>
                <w:noProof/>
                <w:webHidden/>
              </w:rPr>
              <w:instrText xml:space="preserve"> PAGEREF _Toc70462298 \h </w:instrText>
            </w:r>
            <w:r w:rsidR="007D2A8F">
              <w:rPr>
                <w:noProof/>
                <w:webHidden/>
              </w:rPr>
            </w:r>
            <w:r w:rsidR="007D2A8F">
              <w:rPr>
                <w:noProof/>
                <w:webHidden/>
              </w:rPr>
              <w:fldChar w:fldCharType="separate"/>
            </w:r>
            <w:r w:rsidR="00397D56">
              <w:rPr>
                <w:noProof/>
                <w:webHidden/>
              </w:rPr>
              <w:t>8</w:t>
            </w:r>
            <w:r w:rsidR="007D2A8F">
              <w:rPr>
                <w:noProof/>
                <w:webHidden/>
              </w:rPr>
              <w:fldChar w:fldCharType="end"/>
            </w:r>
          </w:hyperlink>
        </w:p>
        <w:p w14:paraId="3DB98C7E" w14:textId="33539AE0" w:rsidR="007D2A8F" w:rsidRDefault="005F4DED">
          <w:pPr>
            <w:pStyle w:val="TOC2"/>
            <w:tabs>
              <w:tab w:val="right" w:leader="dot" w:pos="9345"/>
            </w:tabs>
            <w:rPr>
              <w:rFonts w:eastAsiaTheme="minorEastAsia"/>
              <w:noProof/>
              <w:lang w:val="en-US"/>
            </w:rPr>
          </w:pPr>
          <w:hyperlink w:anchor="_Toc70462299" w:history="1">
            <w:r w:rsidR="007D2A8F" w:rsidRPr="001349B5">
              <w:rPr>
                <w:rStyle w:val="Hyperlink"/>
                <w:rFonts w:ascii="Times New Roman" w:hAnsi="Times New Roman" w:cs="Times New Roman"/>
                <w:b/>
                <w:i/>
                <w:noProof/>
              </w:rPr>
              <w:t>Телефон, факс, Е-mail</w:t>
            </w:r>
            <w:r w:rsidR="007D2A8F">
              <w:rPr>
                <w:noProof/>
                <w:webHidden/>
              </w:rPr>
              <w:tab/>
            </w:r>
            <w:r w:rsidR="007D2A8F">
              <w:rPr>
                <w:noProof/>
                <w:webHidden/>
              </w:rPr>
              <w:fldChar w:fldCharType="begin"/>
            </w:r>
            <w:r w:rsidR="007D2A8F">
              <w:rPr>
                <w:noProof/>
                <w:webHidden/>
              </w:rPr>
              <w:instrText xml:space="preserve"> PAGEREF _Toc70462299 \h </w:instrText>
            </w:r>
            <w:r w:rsidR="007D2A8F">
              <w:rPr>
                <w:noProof/>
                <w:webHidden/>
              </w:rPr>
            </w:r>
            <w:r w:rsidR="007D2A8F">
              <w:rPr>
                <w:noProof/>
                <w:webHidden/>
              </w:rPr>
              <w:fldChar w:fldCharType="separate"/>
            </w:r>
            <w:r w:rsidR="00397D56">
              <w:rPr>
                <w:noProof/>
                <w:webHidden/>
              </w:rPr>
              <w:t>8</w:t>
            </w:r>
            <w:r w:rsidR="007D2A8F">
              <w:rPr>
                <w:noProof/>
                <w:webHidden/>
              </w:rPr>
              <w:fldChar w:fldCharType="end"/>
            </w:r>
          </w:hyperlink>
        </w:p>
        <w:p w14:paraId="124F93B8" w14:textId="5FE99DDE" w:rsidR="007D2A8F" w:rsidRDefault="005F4DED">
          <w:pPr>
            <w:pStyle w:val="TOC2"/>
            <w:tabs>
              <w:tab w:val="right" w:leader="dot" w:pos="9345"/>
            </w:tabs>
            <w:rPr>
              <w:rFonts w:eastAsiaTheme="minorEastAsia"/>
              <w:noProof/>
              <w:lang w:val="en-US"/>
            </w:rPr>
          </w:pPr>
          <w:hyperlink w:anchor="_Toc70462300" w:history="1">
            <w:r w:rsidR="007D2A8F" w:rsidRPr="001349B5">
              <w:rPr>
                <w:rStyle w:val="Hyperlink"/>
                <w:rFonts w:ascii="Times New Roman" w:hAnsi="Times New Roman" w:cs="Times New Roman"/>
                <w:b/>
                <w:i/>
                <w:noProof/>
              </w:rPr>
              <w:t>Лице за контакти</w:t>
            </w:r>
            <w:r w:rsidR="007D2A8F">
              <w:rPr>
                <w:noProof/>
                <w:webHidden/>
              </w:rPr>
              <w:tab/>
            </w:r>
            <w:r w:rsidR="007D2A8F">
              <w:rPr>
                <w:noProof/>
                <w:webHidden/>
              </w:rPr>
              <w:fldChar w:fldCharType="begin"/>
            </w:r>
            <w:r w:rsidR="007D2A8F">
              <w:rPr>
                <w:noProof/>
                <w:webHidden/>
              </w:rPr>
              <w:instrText xml:space="preserve"> PAGEREF _Toc70462300 \h </w:instrText>
            </w:r>
            <w:r w:rsidR="007D2A8F">
              <w:rPr>
                <w:noProof/>
                <w:webHidden/>
              </w:rPr>
            </w:r>
            <w:r w:rsidR="007D2A8F">
              <w:rPr>
                <w:noProof/>
                <w:webHidden/>
              </w:rPr>
              <w:fldChar w:fldCharType="separate"/>
            </w:r>
            <w:r w:rsidR="00397D56">
              <w:rPr>
                <w:noProof/>
                <w:webHidden/>
              </w:rPr>
              <w:t>8</w:t>
            </w:r>
            <w:r w:rsidR="007D2A8F">
              <w:rPr>
                <w:noProof/>
                <w:webHidden/>
              </w:rPr>
              <w:fldChar w:fldCharType="end"/>
            </w:r>
          </w:hyperlink>
        </w:p>
        <w:p w14:paraId="11E2BA6F" w14:textId="0EBADF0E" w:rsidR="007D2A8F" w:rsidRDefault="005F4DED">
          <w:pPr>
            <w:pStyle w:val="TOC1"/>
            <w:tabs>
              <w:tab w:val="right" w:leader="dot" w:pos="9345"/>
            </w:tabs>
            <w:rPr>
              <w:rFonts w:eastAsiaTheme="minorEastAsia"/>
              <w:noProof/>
              <w:lang w:val="en-US"/>
            </w:rPr>
          </w:pPr>
          <w:hyperlink w:anchor="_Toc70462301" w:history="1">
            <w:r w:rsidR="007D2A8F" w:rsidRPr="001349B5">
              <w:rPr>
                <w:rStyle w:val="Hyperlink"/>
                <w:rFonts w:ascii="Times New Roman" w:hAnsi="Times New Roman" w:cs="Times New Roman"/>
                <w:b/>
                <w:bCs/>
                <w:noProof/>
              </w:rPr>
              <w:t>1. Описание на съдържанието на основните цели на ПТС и връзка с други съотносими планове и програми</w:t>
            </w:r>
            <w:r w:rsidR="007D2A8F">
              <w:rPr>
                <w:noProof/>
                <w:webHidden/>
              </w:rPr>
              <w:tab/>
            </w:r>
            <w:r w:rsidR="007D2A8F">
              <w:rPr>
                <w:noProof/>
                <w:webHidden/>
              </w:rPr>
              <w:fldChar w:fldCharType="begin"/>
            </w:r>
            <w:r w:rsidR="007D2A8F">
              <w:rPr>
                <w:noProof/>
                <w:webHidden/>
              </w:rPr>
              <w:instrText xml:space="preserve"> PAGEREF _Toc70462301 \h </w:instrText>
            </w:r>
            <w:r w:rsidR="007D2A8F">
              <w:rPr>
                <w:noProof/>
                <w:webHidden/>
              </w:rPr>
            </w:r>
            <w:r w:rsidR="007D2A8F">
              <w:rPr>
                <w:noProof/>
                <w:webHidden/>
              </w:rPr>
              <w:fldChar w:fldCharType="separate"/>
            </w:r>
            <w:r w:rsidR="00397D56">
              <w:rPr>
                <w:noProof/>
                <w:webHidden/>
              </w:rPr>
              <w:t>9</w:t>
            </w:r>
            <w:r w:rsidR="007D2A8F">
              <w:rPr>
                <w:noProof/>
                <w:webHidden/>
              </w:rPr>
              <w:fldChar w:fldCharType="end"/>
            </w:r>
          </w:hyperlink>
        </w:p>
        <w:p w14:paraId="4216FDD4" w14:textId="5855BFF8" w:rsidR="007D2A8F" w:rsidRDefault="005F4DED">
          <w:pPr>
            <w:pStyle w:val="TOC2"/>
            <w:tabs>
              <w:tab w:val="right" w:leader="dot" w:pos="9345"/>
            </w:tabs>
            <w:rPr>
              <w:rFonts w:eastAsiaTheme="minorEastAsia"/>
              <w:noProof/>
              <w:lang w:val="en-US"/>
            </w:rPr>
          </w:pPr>
          <w:hyperlink w:anchor="_Toc70462302" w:history="1">
            <w:r w:rsidR="007D2A8F" w:rsidRPr="001349B5">
              <w:rPr>
                <w:rStyle w:val="Hyperlink"/>
                <w:rFonts w:ascii="Times New Roman" w:hAnsi="Times New Roman" w:cs="Times New Roman"/>
                <w:b/>
                <w:bCs/>
                <w:noProof/>
                <w:spacing w:val="5"/>
              </w:rPr>
              <w:t>1.1. Основания за изготвяне на ПТС</w:t>
            </w:r>
            <w:r w:rsidR="007D2A8F">
              <w:rPr>
                <w:noProof/>
                <w:webHidden/>
              </w:rPr>
              <w:tab/>
            </w:r>
            <w:r w:rsidR="007D2A8F">
              <w:rPr>
                <w:noProof/>
                <w:webHidden/>
              </w:rPr>
              <w:fldChar w:fldCharType="begin"/>
            </w:r>
            <w:r w:rsidR="007D2A8F">
              <w:rPr>
                <w:noProof/>
                <w:webHidden/>
              </w:rPr>
              <w:instrText xml:space="preserve"> PAGEREF _Toc70462302 \h </w:instrText>
            </w:r>
            <w:r w:rsidR="007D2A8F">
              <w:rPr>
                <w:noProof/>
                <w:webHidden/>
              </w:rPr>
            </w:r>
            <w:r w:rsidR="007D2A8F">
              <w:rPr>
                <w:noProof/>
                <w:webHidden/>
              </w:rPr>
              <w:fldChar w:fldCharType="separate"/>
            </w:r>
            <w:r w:rsidR="00397D56">
              <w:rPr>
                <w:noProof/>
                <w:webHidden/>
              </w:rPr>
              <w:t>9</w:t>
            </w:r>
            <w:r w:rsidR="007D2A8F">
              <w:rPr>
                <w:noProof/>
                <w:webHidden/>
              </w:rPr>
              <w:fldChar w:fldCharType="end"/>
            </w:r>
          </w:hyperlink>
        </w:p>
        <w:p w14:paraId="07148F20" w14:textId="335A4BB9" w:rsidR="007D2A8F" w:rsidRDefault="005F4DED">
          <w:pPr>
            <w:pStyle w:val="TOC2"/>
            <w:tabs>
              <w:tab w:val="right" w:leader="dot" w:pos="9345"/>
            </w:tabs>
            <w:rPr>
              <w:rFonts w:eastAsiaTheme="minorEastAsia"/>
              <w:noProof/>
              <w:lang w:val="en-US"/>
            </w:rPr>
          </w:pPr>
          <w:hyperlink w:anchor="_Toc70462303" w:history="1">
            <w:r w:rsidR="007D2A8F" w:rsidRPr="001349B5">
              <w:rPr>
                <w:rStyle w:val="Hyperlink"/>
                <w:rFonts w:ascii="Times New Roman" w:hAnsi="Times New Roman" w:cs="Times New Roman"/>
                <w:b/>
                <w:bCs/>
                <w:noProof/>
              </w:rPr>
              <w:t>1.2. Основни цели, структура и съдържание на ПТС</w:t>
            </w:r>
            <w:r w:rsidR="007D2A8F">
              <w:rPr>
                <w:noProof/>
                <w:webHidden/>
              </w:rPr>
              <w:tab/>
            </w:r>
            <w:r w:rsidR="007D2A8F">
              <w:rPr>
                <w:noProof/>
                <w:webHidden/>
              </w:rPr>
              <w:fldChar w:fldCharType="begin"/>
            </w:r>
            <w:r w:rsidR="007D2A8F">
              <w:rPr>
                <w:noProof/>
                <w:webHidden/>
              </w:rPr>
              <w:instrText xml:space="preserve"> PAGEREF _Toc70462303 \h </w:instrText>
            </w:r>
            <w:r w:rsidR="007D2A8F">
              <w:rPr>
                <w:noProof/>
                <w:webHidden/>
              </w:rPr>
            </w:r>
            <w:r w:rsidR="007D2A8F">
              <w:rPr>
                <w:noProof/>
                <w:webHidden/>
              </w:rPr>
              <w:fldChar w:fldCharType="separate"/>
            </w:r>
            <w:r w:rsidR="00397D56">
              <w:rPr>
                <w:noProof/>
                <w:webHidden/>
              </w:rPr>
              <w:t>9</w:t>
            </w:r>
            <w:r w:rsidR="007D2A8F">
              <w:rPr>
                <w:noProof/>
                <w:webHidden/>
              </w:rPr>
              <w:fldChar w:fldCharType="end"/>
            </w:r>
          </w:hyperlink>
        </w:p>
        <w:p w14:paraId="3AC381B0" w14:textId="48B7B99C" w:rsidR="007D2A8F" w:rsidRDefault="005F4DED">
          <w:pPr>
            <w:pStyle w:val="TOC2"/>
            <w:tabs>
              <w:tab w:val="right" w:leader="dot" w:pos="9345"/>
            </w:tabs>
            <w:rPr>
              <w:rFonts w:eastAsiaTheme="minorEastAsia"/>
              <w:noProof/>
              <w:lang w:val="en-US"/>
            </w:rPr>
          </w:pPr>
          <w:hyperlink w:anchor="_Toc70462304" w:history="1">
            <w:r w:rsidR="007D2A8F" w:rsidRPr="001349B5">
              <w:rPr>
                <w:rStyle w:val="Hyperlink"/>
                <w:rFonts w:ascii="Times New Roman" w:hAnsi="Times New Roman" w:cs="Times New Roman"/>
                <w:b/>
                <w:bCs/>
                <w:noProof/>
              </w:rPr>
              <w:t>1.2.1. Първи вариант на ПТС 2021-2027 г.</w:t>
            </w:r>
            <w:r w:rsidR="007D2A8F">
              <w:rPr>
                <w:noProof/>
                <w:webHidden/>
              </w:rPr>
              <w:tab/>
            </w:r>
            <w:r w:rsidR="007D2A8F">
              <w:rPr>
                <w:noProof/>
                <w:webHidden/>
              </w:rPr>
              <w:fldChar w:fldCharType="begin"/>
            </w:r>
            <w:r w:rsidR="007D2A8F">
              <w:rPr>
                <w:noProof/>
                <w:webHidden/>
              </w:rPr>
              <w:instrText xml:space="preserve"> PAGEREF _Toc70462304 \h </w:instrText>
            </w:r>
            <w:r w:rsidR="007D2A8F">
              <w:rPr>
                <w:noProof/>
                <w:webHidden/>
              </w:rPr>
            </w:r>
            <w:r w:rsidR="007D2A8F">
              <w:rPr>
                <w:noProof/>
                <w:webHidden/>
              </w:rPr>
              <w:fldChar w:fldCharType="separate"/>
            </w:r>
            <w:r w:rsidR="00397D56">
              <w:rPr>
                <w:noProof/>
                <w:webHidden/>
              </w:rPr>
              <w:t>10</w:t>
            </w:r>
            <w:r w:rsidR="007D2A8F">
              <w:rPr>
                <w:noProof/>
                <w:webHidden/>
              </w:rPr>
              <w:fldChar w:fldCharType="end"/>
            </w:r>
          </w:hyperlink>
        </w:p>
        <w:p w14:paraId="79530637" w14:textId="2758A31E" w:rsidR="007D2A8F" w:rsidRDefault="005F4DED">
          <w:pPr>
            <w:pStyle w:val="TOC2"/>
            <w:tabs>
              <w:tab w:val="right" w:leader="dot" w:pos="9345"/>
            </w:tabs>
            <w:rPr>
              <w:rFonts w:eastAsiaTheme="minorEastAsia"/>
              <w:noProof/>
              <w:lang w:val="en-US"/>
            </w:rPr>
          </w:pPr>
          <w:hyperlink w:anchor="_Toc70462305" w:history="1">
            <w:r w:rsidR="007D2A8F" w:rsidRPr="001349B5">
              <w:rPr>
                <w:rStyle w:val="Hyperlink"/>
                <w:rFonts w:ascii="Times New Roman" w:hAnsi="Times New Roman" w:cs="Times New Roman"/>
                <w:b/>
                <w:bCs/>
                <w:noProof/>
              </w:rPr>
              <w:t>1.2.2. Втори вариант на ПТС 2021-2027 г.</w:t>
            </w:r>
            <w:r w:rsidR="007D2A8F">
              <w:rPr>
                <w:noProof/>
                <w:webHidden/>
              </w:rPr>
              <w:tab/>
            </w:r>
            <w:r w:rsidR="007D2A8F">
              <w:rPr>
                <w:noProof/>
                <w:webHidden/>
              </w:rPr>
              <w:fldChar w:fldCharType="begin"/>
            </w:r>
            <w:r w:rsidR="007D2A8F">
              <w:rPr>
                <w:noProof/>
                <w:webHidden/>
              </w:rPr>
              <w:instrText xml:space="preserve"> PAGEREF _Toc70462305 \h </w:instrText>
            </w:r>
            <w:r w:rsidR="007D2A8F">
              <w:rPr>
                <w:noProof/>
                <w:webHidden/>
              </w:rPr>
            </w:r>
            <w:r w:rsidR="007D2A8F">
              <w:rPr>
                <w:noProof/>
                <w:webHidden/>
              </w:rPr>
              <w:fldChar w:fldCharType="separate"/>
            </w:r>
            <w:r w:rsidR="00397D56">
              <w:rPr>
                <w:noProof/>
                <w:webHidden/>
              </w:rPr>
              <w:t>25</w:t>
            </w:r>
            <w:r w:rsidR="007D2A8F">
              <w:rPr>
                <w:noProof/>
                <w:webHidden/>
              </w:rPr>
              <w:fldChar w:fldCharType="end"/>
            </w:r>
          </w:hyperlink>
        </w:p>
        <w:p w14:paraId="01225E8D" w14:textId="4E029316" w:rsidR="007D2A8F" w:rsidRDefault="005F4DED">
          <w:pPr>
            <w:pStyle w:val="TOC2"/>
            <w:tabs>
              <w:tab w:val="right" w:leader="dot" w:pos="9345"/>
            </w:tabs>
            <w:rPr>
              <w:rFonts w:eastAsiaTheme="minorEastAsia"/>
              <w:noProof/>
              <w:lang w:val="en-US"/>
            </w:rPr>
          </w:pPr>
          <w:hyperlink w:anchor="_Toc70462306" w:history="1">
            <w:r w:rsidR="007D2A8F" w:rsidRPr="001349B5">
              <w:rPr>
                <w:rStyle w:val="Hyperlink"/>
                <w:rFonts w:ascii="Times New Roman" w:hAnsi="Times New Roman" w:cs="Times New Roman"/>
                <w:b/>
                <w:bCs/>
                <w:noProof/>
              </w:rPr>
              <w:t>1.3. Алтернативи за ПТС</w:t>
            </w:r>
            <w:r w:rsidR="007D2A8F">
              <w:rPr>
                <w:noProof/>
                <w:webHidden/>
              </w:rPr>
              <w:tab/>
            </w:r>
            <w:r w:rsidR="007D2A8F">
              <w:rPr>
                <w:noProof/>
                <w:webHidden/>
              </w:rPr>
              <w:fldChar w:fldCharType="begin"/>
            </w:r>
            <w:r w:rsidR="007D2A8F">
              <w:rPr>
                <w:noProof/>
                <w:webHidden/>
              </w:rPr>
              <w:instrText xml:space="preserve"> PAGEREF _Toc70462306 \h </w:instrText>
            </w:r>
            <w:r w:rsidR="007D2A8F">
              <w:rPr>
                <w:noProof/>
                <w:webHidden/>
              </w:rPr>
            </w:r>
            <w:r w:rsidR="007D2A8F">
              <w:rPr>
                <w:noProof/>
                <w:webHidden/>
              </w:rPr>
              <w:fldChar w:fldCharType="separate"/>
            </w:r>
            <w:r w:rsidR="00397D56">
              <w:rPr>
                <w:noProof/>
                <w:webHidden/>
              </w:rPr>
              <w:t>33</w:t>
            </w:r>
            <w:r w:rsidR="007D2A8F">
              <w:rPr>
                <w:noProof/>
                <w:webHidden/>
              </w:rPr>
              <w:fldChar w:fldCharType="end"/>
            </w:r>
          </w:hyperlink>
        </w:p>
        <w:p w14:paraId="1E91F05C" w14:textId="127298FD" w:rsidR="007D2A8F" w:rsidRDefault="005F4DED">
          <w:pPr>
            <w:pStyle w:val="TOC2"/>
            <w:tabs>
              <w:tab w:val="right" w:leader="dot" w:pos="9345"/>
            </w:tabs>
            <w:rPr>
              <w:rFonts w:eastAsiaTheme="minorEastAsia"/>
              <w:noProof/>
              <w:lang w:val="en-US"/>
            </w:rPr>
          </w:pPr>
          <w:hyperlink w:anchor="_Toc70462307" w:history="1">
            <w:r w:rsidR="007D2A8F" w:rsidRPr="001349B5">
              <w:rPr>
                <w:rStyle w:val="Hyperlink"/>
                <w:rFonts w:ascii="Times New Roman" w:hAnsi="Times New Roman" w:cs="Times New Roman"/>
                <w:b/>
                <w:bCs/>
                <w:noProof/>
              </w:rPr>
              <w:t>1.4. Връзка на ПТС с други съотносими планове, програми и стратегии</w:t>
            </w:r>
            <w:r w:rsidR="007D2A8F">
              <w:rPr>
                <w:noProof/>
                <w:webHidden/>
              </w:rPr>
              <w:tab/>
            </w:r>
            <w:r w:rsidR="007D2A8F">
              <w:rPr>
                <w:noProof/>
                <w:webHidden/>
              </w:rPr>
              <w:fldChar w:fldCharType="begin"/>
            </w:r>
            <w:r w:rsidR="007D2A8F">
              <w:rPr>
                <w:noProof/>
                <w:webHidden/>
              </w:rPr>
              <w:instrText xml:space="preserve"> PAGEREF _Toc70462307 \h </w:instrText>
            </w:r>
            <w:r w:rsidR="007D2A8F">
              <w:rPr>
                <w:noProof/>
                <w:webHidden/>
              </w:rPr>
            </w:r>
            <w:r w:rsidR="007D2A8F">
              <w:rPr>
                <w:noProof/>
                <w:webHidden/>
              </w:rPr>
              <w:fldChar w:fldCharType="separate"/>
            </w:r>
            <w:r w:rsidR="00397D56">
              <w:rPr>
                <w:noProof/>
                <w:webHidden/>
              </w:rPr>
              <w:t>46</w:t>
            </w:r>
            <w:r w:rsidR="007D2A8F">
              <w:rPr>
                <w:noProof/>
                <w:webHidden/>
              </w:rPr>
              <w:fldChar w:fldCharType="end"/>
            </w:r>
          </w:hyperlink>
        </w:p>
        <w:p w14:paraId="5FBEC88C" w14:textId="4ACAF0EF" w:rsidR="007D2A8F" w:rsidRDefault="005F4DED">
          <w:pPr>
            <w:pStyle w:val="TOC1"/>
            <w:tabs>
              <w:tab w:val="right" w:leader="dot" w:pos="9345"/>
            </w:tabs>
            <w:rPr>
              <w:rFonts w:eastAsiaTheme="minorEastAsia"/>
              <w:noProof/>
              <w:lang w:val="en-US"/>
            </w:rPr>
          </w:pPr>
          <w:hyperlink w:anchor="_Toc70462308" w:history="1">
            <w:r w:rsidR="007D2A8F" w:rsidRPr="001349B5">
              <w:rPr>
                <w:rStyle w:val="Hyperlink"/>
                <w:rFonts w:ascii="Times New Roman" w:hAnsi="Times New Roman" w:cs="Times New Roman"/>
                <w:b/>
                <w:bCs/>
                <w:noProof/>
              </w:rPr>
              <w:t>2. Текущо състояние на околната среда и евентуално развитие без прилагането на ПТС 2021-2027 г.</w:t>
            </w:r>
            <w:r w:rsidR="007D2A8F">
              <w:rPr>
                <w:noProof/>
                <w:webHidden/>
              </w:rPr>
              <w:tab/>
            </w:r>
            <w:r w:rsidR="007D2A8F">
              <w:rPr>
                <w:noProof/>
                <w:webHidden/>
              </w:rPr>
              <w:fldChar w:fldCharType="begin"/>
            </w:r>
            <w:r w:rsidR="007D2A8F">
              <w:rPr>
                <w:noProof/>
                <w:webHidden/>
              </w:rPr>
              <w:instrText xml:space="preserve"> PAGEREF _Toc70462308 \h </w:instrText>
            </w:r>
            <w:r w:rsidR="007D2A8F">
              <w:rPr>
                <w:noProof/>
                <w:webHidden/>
              </w:rPr>
            </w:r>
            <w:r w:rsidR="007D2A8F">
              <w:rPr>
                <w:noProof/>
                <w:webHidden/>
              </w:rPr>
              <w:fldChar w:fldCharType="separate"/>
            </w:r>
            <w:r w:rsidR="00397D56">
              <w:rPr>
                <w:noProof/>
                <w:webHidden/>
              </w:rPr>
              <w:t>64</w:t>
            </w:r>
            <w:r w:rsidR="007D2A8F">
              <w:rPr>
                <w:noProof/>
                <w:webHidden/>
              </w:rPr>
              <w:fldChar w:fldCharType="end"/>
            </w:r>
          </w:hyperlink>
        </w:p>
        <w:p w14:paraId="35208102" w14:textId="372140B8" w:rsidR="007D2A8F" w:rsidRDefault="005F4DED">
          <w:pPr>
            <w:pStyle w:val="TOC2"/>
            <w:tabs>
              <w:tab w:val="right" w:leader="dot" w:pos="9345"/>
            </w:tabs>
            <w:rPr>
              <w:rFonts w:eastAsiaTheme="minorEastAsia"/>
              <w:noProof/>
              <w:lang w:val="en-US"/>
            </w:rPr>
          </w:pPr>
          <w:hyperlink w:anchor="_Toc70462309" w:history="1">
            <w:r w:rsidR="007D2A8F" w:rsidRPr="001349B5">
              <w:rPr>
                <w:rStyle w:val="Hyperlink"/>
                <w:rFonts w:ascii="Times New Roman" w:hAnsi="Times New Roman" w:cs="Times New Roman"/>
                <w:b/>
                <w:bCs/>
                <w:noProof/>
              </w:rPr>
              <w:t xml:space="preserve">2.1. </w:t>
            </w:r>
            <w:r w:rsidR="007D2A8F" w:rsidRPr="001349B5">
              <w:rPr>
                <w:rStyle w:val="Hyperlink"/>
                <w:rFonts w:ascii="Times New Roman" w:hAnsi="Times New Roman" w:cs="Times New Roman"/>
                <w:b/>
                <w:bCs/>
                <w:i/>
                <w:iCs/>
                <w:noProof/>
              </w:rPr>
              <w:t>Текущо състояние на околната среда</w:t>
            </w:r>
            <w:r w:rsidR="007D2A8F">
              <w:rPr>
                <w:noProof/>
                <w:webHidden/>
              </w:rPr>
              <w:tab/>
            </w:r>
            <w:r w:rsidR="007D2A8F">
              <w:rPr>
                <w:noProof/>
                <w:webHidden/>
              </w:rPr>
              <w:fldChar w:fldCharType="begin"/>
            </w:r>
            <w:r w:rsidR="007D2A8F">
              <w:rPr>
                <w:noProof/>
                <w:webHidden/>
              </w:rPr>
              <w:instrText xml:space="preserve"> PAGEREF _Toc70462309 \h </w:instrText>
            </w:r>
            <w:r w:rsidR="007D2A8F">
              <w:rPr>
                <w:noProof/>
                <w:webHidden/>
              </w:rPr>
            </w:r>
            <w:r w:rsidR="007D2A8F">
              <w:rPr>
                <w:noProof/>
                <w:webHidden/>
              </w:rPr>
              <w:fldChar w:fldCharType="separate"/>
            </w:r>
            <w:r w:rsidR="00397D56">
              <w:rPr>
                <w:noProof/>
                <w:webHidden/>
              </w:rPr>
              <w:t>64</w:t>
            </w:r>
            <w:r w:rsidR="007D2A8F">
              <w:rPr>
                <w:noProof/>
                <w:webHidden/>
              </w:rPr>
              <w:fldChar w:fldCharType="end"/>
            </w:r>
          </w:hyperlink>
        </w:p>
        <w:p w14:paraId="3B01F94D" w14:textId="4E00541B" w:rsidR="007D2A8F" w:rsidRDefault="005F4DED">
          <w:pPr>
            <w:pStyle w:val="TOC3"/>
            <w:tabs>
              <w:tab w:val="right" w:leader="dot" w:pos="9345"/>
            </w:tabs>
            <w:rPr>
              <w:rFonts w:eastAsiaTheme="minorEastAsia"/>
              <w:noProof/>
              <w:lang w:val="en-US"/>
            </w:rPr>
          </w:pPr>
          <w:hyperlink w:anchor="_Toc70462310" w:history="1">
            <w:r w:rsidR="007D2A8F" w:rsidRPr="001349B5">
              <w:rPr>
                <w:rStyle w:val="Hyperlink"/>
                <w:rFonts w:ascii="Times New Roman" w:hAnsi="Times New Roman" w:cs="Times New Roman"/>
                <w:b/>
                <w:bCs/>
                <w:noProof/>
              </w:rPr>
              <w:t>2.1.1. Характеристика на климата и климатични изменения</w:t>
            </w:r>
            <w:r w:rsidR="007D2A8F">
              <w:rPr>
                <w:noProof/>
                <w:webHidden/>
              </w:rPr>
              <w:tab/>
            </w:r>
            <w:r w:rsidR="007D2A8F">
              <w:rPr>
                <w:noProof/>
                <w:webHidden/>
              </w:rPr>
              <w:fldChar w:fldCharType="begin"/>
            </w:r>
            <w:r w:rsidR="007D2A8F">
              <w:rPr>
                <w:noProof/>
                <w:webHidden/>
              </w:rPr>
              <w:instrText xml:space="preserve"> PAGEREF _Toc70462310 \h </w:instrText>
            </w:r>
            <w:r w:rsidR="007D2A8F">
              <w:rPr>
                <w:noProof/>
                <w:webHidden/>
              </w:rPr>
            </w:r>
            <w:r w:rsidR="007D2A8F">
              <w:rPr>
                <w:noProof/>
                <w:webHidden/>
              </w:rPr>
              <w:fldChar w:fldCharType="separate"/>
            </w:r>
            <w:r w:rsidR="00397D56">
              <w:rPr>
                <w:noProof/>
                <w:webHidden/>
              </w:rPr>
              <w:t>64</w:t>
            </w:r>
            <w:r w:rsidR="007D2A8F">
              <w:rPr>
                <w:noProof/>
                <w:webHidden/>
              </w:rPr>
              <w:fldChar w:fldCharType="end"/>
            </w:r>
          </w:hyperlink>
        </w:p>
        <w:p w14:paraId="55C5D510" w14:textId="595FEB4D" w:rsidR="007D2A8F" w:rsidRDefault="005F4DED">
          <w:pPr>
            <w:pStyle w:val="TOC3"/>
            <w:tabs>
              <w:tab w:val="right" w:leader="dot" w:pos="9345"/>
            </w:tabs>
            <w:rPr>
              <w:rFonts w:eastAsiaTheme="minorEastAsia"/>
              <w:noProof/>
              <w:lang w:val="en-US"/>
            </w:rPr>
          </w:pPr>
          <w:hyperlink w:anchor="_Toc70462311" w:history="1">
            <w:r w:rsidR="007D2A8F" w:rsidRPr="001349B5">
              <w:rPr>
                <w:rStyle w:val="Hyperlink"/>
                <w:rFonts w:ascii="Times New Roman" w:hAnsi="Times New Roman" w:cs="Times New Roman"/>
                <w:b/>
                <w:bCs/>
                <w:noProof/>
              </w:rPr>
              <w:t>2.1.2. Състояние на атмосферния въздух</w:t>
            </w:r>
            <w:r w:rsidR="007D2A8F">
              <w:rPr>
                <w:noProof/>
                <w:webHidden/>
              </w:rPr>
              <w:tab/>
            </w:r>
            <w:r w:rsidR="007D2A8F">
              <w:rPr>
                <w:noProof/>
                <w:webHidden/>
              </w:rPr>
              <w:fldChar w:fldCharType="begin"/>
            </w:r>
            <w:r w:rsidR="007D2A8F">
              <w:rPr>
                <w:noProof/>
                <w:webHidden/>
              </w:rPr>
              <w:instrText xml:space="preserve"> PAGEREF _Toc70462311 \h </w:instrText>
            </w:r>
            <w:r w:rsidR="007D2A8F">
              <w:rPr>
                <w:noProof/>
                <w:webHidden/>
              </w:rPr>
            </w:r>
            <w:r w:rsidR="007D2A8F">
              <w:rPr>
                <w:noProof/>
                <w:webHidden/>
              </w:rPr>
              <w:fldChar w:fldCharType="separate"/>
            </w:r>
            <w:r w:rsidR="00397D56">
              <w:rPr>
                <w:noProof/>
                <w:webHidden/>
              </w:rPr>
              <w:t>72</w:t>
            </w:r>
            <w:r w:rsidR="007D2A8F">
              <w:rPr>
                <w:noProof/>
                <w:webHidden/>
              </w:rPr>
              <w:fldChar w:fldCharType="end"/>
            </w:r>
          </w:hyperlink>
        </w:p>
        <w:p w14:paraId="218BBBB4" w14:textId="43C40E9F" w:rsidR="007D2A8F" w:rsidRDefault="005F4DED">
          <w:pPr>
            <w:pStyle w:val="TOC3"/>
            <w:tabs>
              <w:tab w:val="right" w:leader="dot" w:pos="9345"/>
            </w:tabs>
            <w:rPr>
              <w:rFonts w:eastAsiaTheme="minorEastAsia"/>
              <w:noProof/>
              <w:lang w:val="en-US"/>
            </w:rPr>
          </w:pPr>
          <w:hyperlink w:anchor="_Toc70462312" w:history="1">
            <w:r w:rsidR="007D2A8F" w:rsidRPr="001349B5">
              <w:rPr>
                <w:rStyle w:val="Hyperlink"/>
                <w:rFonts w:ascii="Times New Roman" w:hAnsi="Times New Roman" w:cs="Times New Roman"/>
                <w:b/>
                <w:bCs/>
                <w:noProof/>
              </w:rPr>
              <w:t>2.1.3. Състояние на повърхностните води</w:t>
            </w:r>
            <w:r w:rsidR="007D2A8F">
              <w:rPr>
                <w:noProof/>
                <w:webHidden/>
              </w:rPr>
              <w:tab/>
            </w:r>
            <w:r w:rsidR="007D2A8F">
              <w:rPr>
                <w:noProof/>
                <w:webHidden/>
              </w:rPr>
              <w:fldChar w:fldCharType="begin"/>
            </w:r>
            <w:r w:rsidR="007D2A8F">
              <w:rPr>
                <w:noProof/>
                <w:webHidden/>
              </w:rPr>
              <w:instrText xml:space="preserve"> PAGEREF _Toc70462312 \h </w:instrText>
            </w:r>
            <w:r w:rsidR="007D2A8F">
              <w:rPr>
                <w:noProof/>
                <w:webHidden/>
              </w:rPr>
            </w:r>
            <w:r w:rsidR="007D2A8F">
              <w:rPr>
                <w:noProof/>
                <w:webHidden/>
              </w:rPr>
              <w:fldChar w:fldCharType="separate"/>
            </w:r>
            <w:r w:rsidR="00397D56">
              <w:rPr>
                <w:noProof/>
                <w:webHidden/>
              </w:rPr>
              <w:t>87</w:t>
            </w:r>
            <w:r w:rsidR="007D2A8F">
              <w:rPr>
                <w:noProof/>
                <w:webHidden/>
              </w:rPr>
              <w:fldChar w:fldCharType="end"/>
            </w:r>
          </w:hyperlink>
        </w:p>
        <w:p w14:paraId="08ACA9A8" w14:textId="168D4BD9" w:rsidR="007D2A8F" w:rsidRDefault="005F4DED">
          <w:pPr>
            <w:pStyle w:val="TOC3"/>
            <w:tabs>
              <w:tab w:val="right" w:leader="dot" w:pos="9345"/>
            </w:tabs>
            <w:rPr>
              <w:rFonts w:eastAsiaTheme="minorEastAsia"/>
              <w:noProof/>
              <w:lang w:val="en-US"/>
            </w:rPr>
          </w:pPr>
          <w:hyperlink w:anchor="_Toc70462313" w:history="1">
            <w:r w:rsidR="007D2A8F" w:rsidRPr="001349B5">
              <w:rPr>
                <w:rStyle w:val="Hyperlink"/>
                <w:rFonts w:ascii="Times New Roman" w:hAnsi="Times New Roman" w:cs="Times New Roman"/>
                <w:b/>
                <w:bCs/>
                <w:noProof/>
              </w:rPr>
              <w:t>2.1.4. Състояние на подземните води</w:t>
            </w:r>
            <w:r w:rsidR="007D2A8F">
              <w:rPr>
                <w:noProof/>
                <w:webHidden/>
              </w:rPr>
              <w:tab/>
            </w:r>
            <w:r w:rsidR="007D2A8F">
              <w:rPr>
                <w:noProof/>
                <w:webHidden/>
              </w:rPr>
              <w:fldChar w:fldCharType="begin"/>
            </w:r>
            <w:r w:rsidR="007D2A8F">
              <w:rPr>
                <w:noProof/>
                <w:webHidden/>
              </w:rPr>
              <w:instrText xml:space="preserve"> PAGEREF _Toc70462313 \h </w:instrText>
            </w:r>
            <w:r w:rsidR="007D2A8F">
              <w:rPr>
                <w:noProof/>
                <w:webHidden/>
              </w:rPr>
            </w:r>
            <w:r w:rsidR="007D2A8F">
              <w:rPr>
                <w:noProof/>
                <w:webHidden/>
              </w:rPr>
              <w:fldChar w:fldCharType="separate"/>
            </w:r>
            <w:r w:rsidR="00397D56">
              <w:rPr>
                <w:noProof/>
                <w:webHidden/>
              </w:rPr>
              <w:t>106</w:t>
            </w:r>
            <w:r w:rsidR="007D2A8F">
              <w:rPr>
                <w:noProof/>
                <w:webHidden/>
              </w:rPr>
              <w:fldChar w:fldCharType="end"/>
            </w:r>
          </w:hyperlink>
        </w:p>
        <w:p w14:paraId="62F54D86" w14:textId="17AE5D2C" w:rsidR="007D2A8F" w:rsidRDefault="005F4DED">
          <w:pPr>
            <w:pStyle w:val="TOC3"/>
            <w:tabs>
              <w:tab w:val="right" w:leader="dot" w:pos="9345"/>
            </w:tabs>
            <w:rPr>
              <w:rFonts w:eastAsiaTheme="minorEastAsia"/>
              <w:noProof/>
              <w:lang w:val="en-US"/>
            </w:rPr>
          </w:pPr>
          <w:hyperlink w:anchor="_Toc70462314" w:history="1">
            <w:r w:rsidR="007D2A8F" w:rsidRPr="001349B5">
              <w:rPr>
                <w:rStyle w:val="Hyperlink"/>
                <w:rFonts w:ascii="Times New Roman" w:hAnsi="Times New Roman" w:cs="Times New Roman"/>
                <w:b/>
                <w:bCs/>
                <w:noProof/>
              </w:rPr>
              <w:t>2.1.5. Състояние на земните недра</w:t>
            </w:r>
            <w:r w:rsidR="007D2A8F">
              <w:rPr>
                <w:noProof/>
                <w:webHidden/>
              </w:rPr>
              <w:tab/>
            </w:r>
            <w:r w:rsidR="007D2A8F">
              <w:rPr>
                <w:noProof/>
                <w:webHidden/>
              </w:rPr>
              <w:fldChar w:fldCharType="begin"/>
            </w:r>
            <w:r w:rsidR="007D2A8F">
              <w:rPr>
                <w:noProof/>
                <w:webHidden/>
              </w:rPr>
              <w:instrText xml:space="preserve"> PAGEREF _Toc70462314 \h </w:instrText>
            </w:r>
            <w:r w:rsidR="007D2A8F">
              <w:rPr>
                <w:noProof/>
                <w:webHidden/>
              </w:rPr>
            </w:r>
            <w:r w:rsidR="007D2A8F">
              <w:rPr>
                <w:noProof/>
                <w:webHidden/>
              </w:rPr>
              <w:fldChar w:fldCharType="separate"/>
            </w:r>
            <w:r w:rsidR="00397D56">
              <w:rPr>
                <w:noProof/>
                <w:webHidden/>
              </w:rPr>
              <w:t>109</w:t>
            </w:r>
            <w:r w:rsidR="007D2A8F">
              <w:rPr>
                <w:noProof/>
                <w:webHidden/>
              </w:rPr>
              <w:fldChar w:fldCharType="end"/>
            </w:r>
          </w:hyperlink>
        </w:p>
        <w:p w14:paraId="77ABF00F" w14:textId="338EAFD1" w:rsidR="007D2A8F" w:rsidRDefault="005F4DED">
          <w:pPr>
            <w:pStyle w:val="TOC3"/>
            <w:tabs>
              <w:tab w:val="right" w:leader="dot" w:pos="9345"/>
            </w:tabs>
            <w:rPr>
              <w:rFonts w:eastAsiaTheme="minorEastAsia"/>
              <w:noProof/>
              <w:lang w:val="en-US"/>
            </w:rPr>
          </w:pPr>
          <w:hyperlink w:anchor="_Toc70462315" w:history="1">
            <w:r w:rsidR="007D2A8F" w:rsidRPr="001349B5">
              <w:rPr>
                <w:rStyle w:val="Hyperlink"/>
                <w:rFonts w:ascii="Times New Roman" w:hAnsi="Times New Roman" w:cs="Times New Roman"/>
                <w:b/>
                <w:bCs/>
                <w:noProof/>
              </w:rPr>
              <w:t>2.1.6. Състояние на почвите и земеползването</w:t>
            </w:r>
            <w:r w:rsidR="007D2A8F">
              <w:rPr>
                <w:noProof/>
                <w:webHidden/>
              </w:rPr>
              <w:tab/>
            </w:r>
            <w:r w:rsidR="007D2A8F">
              <w:rPr>
                <w:noProof/>
                <w:webHidden/>
              </w:rPr>
              <w:fldChar w:fldCharType="begin"/>
            </w:r>
            <w:r w:rsidR="007D2A8F">
              <w:rPr>
                <w:noProof/>
                <w:webHidden/>
              </w:rPr>
              <w:instrText xml:space="preserve"> PAGEREF _Toc70462315 \h </w:instrText>
            </w:r>
            <w:r w:rsidR="007D2A8F">
              <w:rPr>
                <w:noProof/>
                <w:webHidden/>
              </w:rPr>
            </w:r>
            <w:r w:rsidR="007D2A8F">
              <w:rPr>
                <w:noProof/>
                <w:webHidden/>
              </w:rPr>
              <w:fldChar w:fldCharType="separate"/>
            </w:r>
            <w:r w:rsidR="00397D56">
              <w:rPr>
                <w:noProof/>
                <w:webHidden/>
              </w:rPr>
              <w:t>126</w:t>
            </w:r>
            <w:r w:rsidR="007D2A8F">
              <w:rPr>
                <w:noProof/>
                <w:webHidden/>
              </w:rPr>
              <w:fldChar w:fldCharType="end"/>
            </w:r>
          </w:hyperlink>
        </w:p>
        <w:p w14:paraId="1A255C3F" w14:textId="2A46591E" w:rsidR="007D2A8F" w:rsidRDefault="005F4DED">
          <w:pPr>
            <w:pStyle w:val="TOC3"/>
            <w:tabs>
              <w:tab w:val="right" w:leader="dot" w:pos="9345"/>
            </w:tabs>
            <w:rPr>
              <w:rFonts w:eastAsiaTheme="minorEastAsia"/>
              <w:noProof/>
              <w:lang w:val="en-US"/>
            </w:rPr>
          </w:pPr>
          <w:hyperlink w:anchor="_Toc70462316" w:history="1">
            <w:r w:rsidR="007D2A8F" w:rsidRPr="001349B5">
              <w:rPr>
                <w:rStyle w:val="Hyperlink"/>
                <w:rFonts w:ascii="Times New Roman" w:hAnsi="Times New Roman" w:cs="Times New Roman"/>
                <w:b/>
                <w:bCs/>
                <w:noProof/>
              </w:rPr>
              <w:t>2.1.7. Състояние на растителността</w:t>
            </w:r>
            <w:r w:rsidR="007D2A8F">
              <w:rPr>
                <w:noProof/>
                <w:webHidden/>
              </w:rPr>
              <w:tab/>
            </w:r>
            <w:r w:rsidR="007D2A8F">
              <w:rPr>
                <w:noProof/>
                <w:webHidden/>
              </w:rPr>
              <w:fldChar w:fldCharType="begin"/>
            </w:r>
            <w:r w:rsidR="007D2A8F">
              <w:rPr>
                <w:noProof/>
                <w:webHidden/>
              </w:rPr>
              <w:instrText xml:space="preserve"> PAGEREF _Toc70462316 \h </w:instrText>
            </w:r>
            <w:r w:rsidR="007D2A8F">
              <w:rPr>
                <w:noProof/>
                <w:webHidden/>
              </w:rPr>
            </w:r>
            <w:r w:rsidR="007D2A8F">
              <w:rPr>
                <w:noProof/>
                <w:webHidden/>
              </w:rPr>
              <w:fldChar w:fldCharType="separate"/>
            </w:r>
            <w:r w:rsidR="00397D56">
              <w:rPr>
                <w:noProof/>
                <w:webHidden/>
              </w:rPr>
              <w:t>135</w:t>
            </w:r>
            <w:r w:rsidR="007D2A8F">
              <w:rPr>
                <w:noProof/>
                <w:webHidden/>
              </w:rPr>
              <w:fldChar w:fldCharType="end"/>
            </w:r>
          </w:hyperlink>
        </w:p>
        <w:p w14:paraId="2650ACD6" w14:textId="32768402" w:rsidR="007D2A8F" w:rsidRDefault="005F4DED">
          <w:pPr>
            <w:pStyle w:val="TOC3"/>
            <w:tabs>
              <w:tab w:val="right" w:leader="dot" w:pos="9345"/>
            </w:tabs>
            <w:rPr>
              <w:rFonts w:eastAsiaTheme="minorEastAsia"/>
              <w:noProof/>
              <w:lang w:val="en-US"/>
            </w:rPr>
          </w:pPr>
          <w:hyperlink w:anchor="_Toc70462317" w:history="1">
            <w:r w:rsidR="007D2A8F" w:rsidRPr="001349B5">
              <w:rPr>
                <w:rStyle w:val="Hyperlink"/>
                <w:rFonts w:ascii="Times New Roman" w:hAnsi="Times New Roman" w:cs="Times New Roman"/>
                <w:b/>
                <w:bCs/>
                <w:noProof/>
              </w:rPr>
              <w:t>2.1.8. Състояние на животинския свят</w:t>
            </w:r>
            <w:r w:rsidR="007D2A8F">
              <w:rPr>
                <w:noProof/>
                <w:webHidden/>
              </w:rPr>
              <w:tab/>
            </w:r>
            <w:r w:rsidR="007D2A8F">
              <w:rPr>
                <w:noProof/>
                <w:webHidden/>
              </w:rPr>
              <w:fldChar w:fldCharType="begin"/>
            </w:r>
            <w:r w:rsidR="007D2A8F">
              <w:rPr>
                <w:noProof/>
                <w:webHidden/>
              </w:rPr>
              <w:instrText xml:space="preserve"> PAGEREF _Toc70462317 \h </w:instrText>
            </w:r>
            <w:r w:rsidR="007D2A8F">
              <w:rPr>
                <w:noProof/>
                <w:webHidden/>
              </w:rPr>
            </w:r>
            <w:r w:rsidR="007D2A8F">
              <w:rPr>
                <w:noProof/>
                <w:webHidden/>
              </w:rPr>
              <w:fldChar w:fldCharType="separate"/>
            </w:r>
            <w:r w:rsidR="00397D56">
              <w:rPr>
                <w:noProof/>
                <w:webHidden/>
              </w:rPr>
              <w:t>137</w:t>
            </w:r>
            <w:r w:rsidR="007D2A8F">
              <w:rPr>
                <w:noProof/>
                <w:webHidden/>
              </w:rPr>
              <w:fldChar w:fldCharType="end"/>
            </w:r>
          </w:hyperlink>
        </w:p>
        <w:p w14:paraId="00036051" w14:textId="7702C869" w:rsidR="007D2A8F" w:rsidRDefault="005F4DED">
          <w:pPr>
            <w:pStyle w:val="TOC3"/>
            <w:tabs>
              <w:tab w:val="right" w:leader="dot" w:pos="9345"/>
            </w:tabs>
            <w:rPr>
              <w:rFonts w:eastAsiaTheme="minorEastAsia"/>
              <w:noProof/>
              <w:lang w:val="en-US"/>
            </w:rPr>
          </w:pPr>
          <w:hyperlink w:anchor="_Toc70462318" w:history="1">
            <w:r w:rsidR="007D2A8F" w:rsidRPr="001349B5">
              <w:rPr>
                <w:rStyle w:val="Hyperlink"/>
                <w:rFonts w:ascii="Times New Roman" w:hAnsi="Times New Roman" w:cs="Times New Roman"/>
                <w:b/>
                <w:bCs/>
                <w:noProof/>
              </w:rPr>
              <w:t>2.1.9. Защитени зони по смисъла на ЗБР</w:t>
            </w:r>
            <w:r w:rsidR="007D2A8F">
              <w:rPr>
                <w:noProof/>
                <w:webHidden/>
              </w:rPr>
              <w:tab/>
            </w:r>
            <w:r w:rsidR="007D2A8F">
              <w:rPr>
                <w:noProof/>
                <w:webHidden/>
              </w:rPr>
              <w:fldChar w:fldCharType="begin"/>
            </w:r>
            <w:r w:rsidR="007D2A8F">
              <w:rPr>
                <w:noProof/>
                <w:webHidden/>
              </w:rPr>
              <w:instrText xml:space="preserve"> PAGEREF _Toc70462318 \h </w:instrText>
            </w:r>
            <w:r w:rsidR="007D2A8F">
              <w:rPr>
                <w:noProof/>
                <w:webHidden/>
              </w:rPr>
            </w:r>
            <w:r w:rsidR="007D2A8F">
              <w:rPr>
                <w:noProof/>
                <w:webHidden/>
              </w:rPr>
              <w:fldChar w:fldCharType="separate"/>
            </w:r>
            <w:r w:rsidR="00397D56">
              <w:rPr>
                <w:noProof/>
                <w:webHidden/>
              </w:rPr>
              <w:t>144</w:t>
            </w:r>
            <w:r w:rsidR="007D2A8F">
              <w:rPr>
                <w:noProof/>
                <w:webHidden/>
              </w:rPr>
              <w:fldChar w:fldCharType="end"/>
            </w:r>
          </w:hyperlink>
        </w:p>
        <w:p w14:paraId="1C92BD59" w14:textId="325B97DF" w:rsidR="007D2A8F" w:rsidRDefault="005F4DED">
          <w:pPr>
            <w:pStyle w:val="TOC3"/>
            <w:tabs>
              <w:tab w:val="right" w:leader="dot" w:pos="9345"/>
            </w:tabs>
            <w:rPr>
              <w:rFonts w:eastAsiaTheme="minorEastAsia"/>
              <w:noProof/>
              <w:lang w:val="en-US"/>
            </w:rPr>
          </w:pPr>
          <w:hyperlink w:anchor="_Toc70462319" w:history="1">
            <w:r w:rsidR="007D2A8F" w:rsidRPr="001349B5">
              <w:rPr>
                <w:rStyle w:val="Hyperlink"/>
                <w:rFonts w:ascii="Times New Roman" w:hAnsi="Times New Roman" w:cs="Times New Roman"/>
                <w:b/>
                <w:bCs/>
                <w:noProof/>
              </w:rPr>
              <w:t>2.1.10. Защитени територии по смисъла на ЗЗТ</w:t>
            </w:r>
            <w:r w:rsidR="007D2A8F">
              <w:rPr>
                <w:noProof/>
                <w:webHidden/>
              </w:rPr>
              <w:tab/>
            </w:r>
            <w:r w:rsidR="007D2A8F">
              <w:rPr>
                <w:noProof/>
                <w:webHidden/>
              </w:rPr>
              <w:fldChar w:fldCharType="begin"/>
            </w:r>
            <w:r w:rsidR="007D2A8F">
              <w:rPr>
                <w:noProof/>
                <w:webHidden/>
              </w:rPr>
              <w:instrText xml:space="preserve"> PAGEREF _Toc70462319 \h </w:instrText>
            </w:r>
            <w:r w:rsidR="007D2A8F">
              <w:rPr>
                <w:noProof/>
                <w:webHidden/>
              </w:rPr>
            </w:r>
            <w:r w:rsidR="007D2A8F">
              <w:rPr>
                <w:noProof/>
                <w:webHidden/>
              </w:rPr>
              <w:fldChar w:fldCharType="separate"/>
            </w:r>
            <w:r w:rsidR="00397D56">
              <w:rPr>
                <w:noProof/>
                <w:webHidden/>
              </w:rPr>
              <w:t>148</w:t>
            </w:r>
            <w:r w:rsidR="007D2A8F">
              <w:rPr>
                <w:noProof/>
                <w:webHidden/>
              </w:rPr>
              <w:fldChar w:fldCharType="end"/>
            </w:r>
          </w:hyperlink>
        </w:p>
        <w:p w14:paraId="4476C278" w14:textId="2EFB9D2E" w:rsidR="007D2A8F" w:rsidRDefault="005F4DED">
          <w:pPr>
            <w:pStyle w:val="TOC3"/>
            <w:tabs>
              <w:tab w:val="right" w:leader="dot" w:pos="9345"/>
            </w:tabs>
            <w:rPr>
              <w:rFonts w:eastAsiaTheme="minorEastAsia"/>
              <w:noProof/>
              <w:lang w:val="en-US"/>
            </w:rPr>
          </w:pPr>
          <w:hyperlink w:anchor="_Toc70462320" w:history="1">
            <w:r w:rsidR="007D2A8F" w:rsidRPr="001349B5">
              <w:rPr>
                <w:rStyle w:val="Hyperlink"/>
                <w:rFonts w:ascii="Times New Roman" w:hAnsi="Times New Roman" w:cs="Times New Roman"/>
                <w:b/>
                <w:bCs/>
                <w:noProof/>
              </w:rPr>
              <w:t>2.1.11. Състояние на ландшафта</w:t>
            </w:r>
            <w:r w:rsidR="007D2A8F">
              <w:rPr>
                <w:noProof/>
                <w:webHidden/>
              </w:rPr>
              <w:tab/>
            </w:r>
            <w:r w:rsidR="007D2A8F">
              <w:rPr>
                <w:noProof/>
                <w:webHidden/>
              </w:rPr>
              <w:fldChar w:fldCharType="begin"/>
            </w:r>
            <w:r w:rsidR="007D2A8F">
              <w:rPr>
                <w:noProof/>
                <w:webHidden/>
              </w:rPr>
              <w:instrText xml:space="preserve"> PAGEREF _Toc70462320 \h </w:instrText>
            </w:r>
            <w:r w:rsidR="007D2A8F">
              <w:rPr>
                <w:noProof/>
                <w:webHidden/>
              </w:rPr>
            </w:r>
            <w:r w:rsidR="007D2A8F">
              <w:rPr>
                <w:noProof/>
                <w:webHidden/>
              </w:rPr>
              <w:fldChar w:fldCharType="separate"/>
            </w:r>
            <w:r w:rsidR="00397D56">
              <w:rPr>
                <w:noProof/>
                <w:webHidden/>
              </w:rPr>
              <w:t>152</w:t>
            </w:r>
            <w:r w:rsidR="007D2A8F">
              <w:rPr>
                <w:noProof/>
                <w:webHidden/>
              </w:rPr>
              <w:fldChar w:fldCharType="end"/>
            </w:r>
          </w:hyperlink>
        </w:p>
        <w:p w14:paraId="1B0F53AB" w14:textId="10E5422F" w:rsidR="007D2A8F" w:rsidRDefault="005F4DED">
          <w:pPr>
            <w:pStyle w:val="TOC3"/>
            <w:tabs>
              <w:tab w:val="right" w:leader="dot" w:pos="9345"/>
            </w:tabs>
            <w:rPr>
              <w:rFonts w:eastAsiaTheme="minorEastAsia"/>
              <w:noProof/>
              <w:lang w:val="en-US"/>
            </w:rPr>
          </w:pPr>
          <w:hyperlink w:anchor="_Toc70462321" w:history="1">
            <w:r w:rsidR="007D2A8F" w:rsidRPr="001349B5">
              <w:rPr>
                <w:rStyle w:val="Hyperlink"/>
                <w:rFonts w:ascii="Times New Roman" w:hAnsi="Times New Roman" w:cs="Times New Roman"/>
                <w:b/>
                <w:bCs/>
                <w:noProof/>
              </w:rPr>
              <w:t>2.1.12. Състояние на материалните активи</w:t>
            </w:r>
            <w:r w:rsidR="007D2A8F">
              <w:rPr>
                <w:noProof/>
                <w:webHidden/>
              </w:rPr>
              <w:tab/>
            </w:r>
            <w:r w:rsidR="007D2A8F">
              <w:rPr>
                <w:noProof/>
                <w:webHidden/>
              </w:rPr>
              <w:fldChar w:fldCharType="begin"/>
            </w:r>
            <w:r w:rsidR="007D2A8F">
              <w:rPr>
                <w:noProof/>
                <w:webHidden/>
              </w:rPr>
              <w:instrText xml:space="preserve"> PAGEREF _Toc70462321 \h </w:instrText>
            </w:r>
            <w:r w:rsidR="007D2A8F">
              <w:rPr>
                <w:noProof/>
                <w:webHidden/>
              </w:rPr>
            </w:r>
            <w:r w:rsidR="007D2A8F">
              <w:rPr>
                <w:noProof/>
                <w:webHidden/>
              </w:rPr>
              <w:fldChar w:fldCharType="separate"/>
            </w:r>
            <w:r w:rsidR="00397D56">
              <w:rPr>
                <w:noProof/>
                <w:webHidden/>
              </w:rPr>
              <w:t>158</w:t>
            </w:r>
            <w:r w:rsidR="007D2A8F">
              <w:rPr>
                <w:noProof/>
                <w:webHidden/>
              </w:rPr>
              <w:fldChar w:fldCharType="end"/>
            </w:r>
          </w:hyperlink>
        </w:p>
        <w:p w14:paraId="36098FA7" w14:textId="34AA7097" w:rsidR="007D2A8F" w:rsidRDefault="005F4DED">
          <w:pPr>
            <w:pStyle w:val="TOC3"/>
            <w:tabs>
              <w:tab w:val="right" w:leader="dot" w:pos="9345"/>
            </w:tabs>
            <w:rPr>
              <w:rFonts w:eastAsiaTheme="minorEastAsia"/>
              <w:noProof/>
              <w:lang w:val="en-US"/>
            </w:rPr>
          </w:pPr>
          <w:hyperlink w:anchor="_Toc70462322" w:history="1">
            <w:r w:rsidR="007D2A8F" w:rsidRPr="001349B5">
              <w:rPr>
                <w:rStyle w:val="Hyperlink"/>
                <w:rFonts w:ascii="Times New Roman" w:hAnsi="Times New Roman" w:cs="Times New Roman"/>
                <w:b/>
                <w:bCs/>
                <w:noProof/>
              </w:rPr>
              <w:t>2.1.13. Културно-историческо наследство, включително архитектурно и археологическо наследство</w:t>
            </w:r>
            <w:r w:rsidR="007D2A8F">
              <w:rPr>
                <w:noProof/>
                <w:webHidden/>
              </w:rPr>
              <w:tab/>
            </w:r>
            <w:r w:rsidR="007D2A8F">
              <w:rPr>
                <w:noProof/>
                <w:webHidden/>
              </w:rPr>
              <w:fldChar w:fldCharType="begin"/>
            </w:r>
            <w:r w:rsidR="007D2A8F">
              <w:rPr>
                <w:noProof/>
                <w:webHidden/>
              </w:rPr>
              <w:instrText xml:space="preserve"> PAGEREF _Toc70462322 \h </w:instrText>
            </w:r>
            <w:r w:rsidR="007D2A8F">
              <w:rPr>
                <w:noProof/>
                <w:webHidden/>
              </w:rPr>
            </w:r>
            <w:r w:rsidR="007D2A8F">
              <w:rPr>
                <w:noProof/>
                <w:webHidden/>
              </w:rPr>
              <w:fldChar w:fldCharType="separate"/>
            </w:r>
            <w:r w:rsidR="00397D56">
              <w:rPr>
                <w:noProof/>
                <w:webHidden/>
              </w:rPr>
              <w:t>162</w:t>
            </w:r>
            <w:r w:rsidR="007D2A8F">
              <w:rPr>
                <w:noProof/>
                <w:webHidden/>
              </w:rPr>
              <w:fldChar w:fldCharType="end"/>
            </w:r>
          </w:hyperlink>
        </w:p>
        <w:p w14:paraId="27D8CCEA" w14:textId="5BAF4396" w:rsidR="007D2A8F" w:rsidRDefault="005F4DED">
          <w:pPr>
            <w:pStyle w:val="TOC3"/>
            <w:tabs>
              <w:tab w:val="right" w:leader="dot" w:pos="9345"/>
            </w:tabs>
            <w:rPr>
              <w:rFonts w:eastAsiaTheme="minorEastAsia"/>
              <w:noProof/>
              <w:lang w:val="en-US"/>
            </w:rPr>
          </w:pPr>
          <w:hyperlink w:anchor="_Toc70462323" w:history="1">
            <w:r w:rsidR="007D2A8F" w:rsidRPr="001349B5">
              <w:rPr>
                <w:rStyle w:val="Hyperlink"/>
                <w:rFonts w:ascii="Times New Roman" w:hAnsi="Times New Roman" w:cs="Times New Roman"/>
                <w:b/>
                <w:bCs/>
                <w:noProof/>
              </w:rPr>
              <w:t>2.1.14. Състояние по отношение на вредните физични фактори</w:t>
            </w:r>
            <w:r w:rsidR="007D2A8F">
              <w:rPr>
                <w:noProof/>
                <w:webHidden/>
              </w:rPr>
              <w:tab/>
            </w:r>
            <w:r w:rsidR="007D2A8F">
              <w:rPr>
                <w:noProof/>
                <w:webHidden/>
              </w:rPr>
              <w:fldChar w:fldCharType="begin"/>
            </w:r>
            <w:r w:rsidR="007D2A8F">
              <w:rPr>
                <w:noProof/>
                <w:webHidden/>
              </w:rPr>
              <w:instrText xml:space="preserve"> PAGEREF _Toc70462323 \h </w:instrText>
            </w:r>
            <w:r w:rsidR="007D2A8F">
              <w:rPr>
                <w:noProof/>
                <w:webHidden/>
              </w:rPr>
            </w:r>
            <w:r w:rsidR="007D2A8F">
              <w:rPr>
                <w:noProof/>
                <w:webHidden/>
              </w:rPr>
              <w:fldChar w:fldCharType="separate"/>
            </w:r>
            <w:r w:rsidR="00397D56">
              <w:rPr>
                <w:noProof/>
                <w:webHidden/>
              </w:rPr>
              <w:t>166</w:t>
            </w:r>
            <w:r w:rsidR="007D2A8F">
              <w:rPr>
                <w:noProof/>
                <w:webHidden/>
              </w:rPr>
              <w:fldChar w:fldCharType="end"/>
            </w:r>
          </w:hyperlink>
        </w:p>
        <w:p w14:paraId="4339FF47" w14:textId="5ED56D46" w:rsidR="007D2A8F" w:rsidRDefault="005F4DED">
          <w:pPr>
            <w:pStyle w:val="TOC3"/>
            <w:tabs>
              <w:tab w:val="right" w:leader="dot" w:pos="9345"/>
            </w:tabs>
            <w:rPr>
              <w:rFonts w:eastAsiaTheme="minorEastAsia"/>
              <w:noProof/>
              <w:lang w:val="en-US"/>
            </w:rPr>
          </w:pPr>
          <w:hyperlink w:anchor="_Toc70462324" w:history="1">
            <w:r w:rsidR="007D2A8F" w:rsidRPr="001349B5">
              <w:rPr>
                <w:rStyle w:val="Hyperlink"/>
                <w:rFonts w:ascii="Times New Roman" w:hAnsi="Times New Roman" w:cs="Times New Roman"/>
                <w:b/>
                <w:bCs/>
                <w:noProof/>
              </w:rPr>
              <w:t>2.1.15. Състояние и управление на отпадъците</w:t>
            </w:r>
            <w:r w:rsidR="007D2A8F">
              <w:rPr>
                <w:noProof/>
                <w:webHidden/>
              </w:rPr>
              <w:tab/>
            </w:r>
            <w:r w:rsidR="007D2A8F">
              <w:rPr>
                <w:noProof/>
                <w:webHidden/>
              </w:rPr>
              <w:fldChar w:fldCharType="begin"/>
            </w:r>
            <w:r w:rsidR="007D2A8F">
              <w:rPr>
                <w:noProof/>
                <w:webHidden/>
              </w:rPr>
              <w:instrText xml:space="preserve"> PAGEREF _Toc70462324 \h </w:instrText>
            </w:r>
            <w:r w:rsidR="007D2A8F">
              <w:rPr>
                <w:noProof/>
                <w:webHidden/>
              </w:rPr>
            </w:r>
            <w:r w:rsidR="007D2A8F">
              <w:rPr>
                <w:noProof/>
                <w:webHidden/>
              </w:rPr>
              <w:fldChar w:fldCharType="separate"/>
            </w:r>
            <w:r w:rsidR="00397D56">
              <w:rPr>
                <w:noProof/>
                <w:webHidden/>
              </w:rPr>
              <w:t>180</w:t>
            </w:r>
            <w:r w:rsidR="007D2A8F">
              <w:rPr>
                <w:noProof/>
                <w:webHidden/>
              </w:rPr>
              <w:fldChar w:fldCharType="end"/>
            </w:r>
          </w:hyperlink>
        </w:p>
        <w:p w14:paraId="23033191" w14:textId="12879E2C" w:rsidR="007D2A8F" w:rsidRDefault="005F4DED">
          <w:pPr>
            <w:pStyle w:val="TOC3"/>
            <w:tabs>
              <w:tab w:val="right" w:leader="dot" w:pos="9345"/>
            </w:tabs>
            <w:rPr>
              <w:rFonts w:eastAsiaTheme="minorEastAsia"/>
              <w:noProof/>
              <w:lang w:val="en-US"/>
            </w:rPr>
          </w:pPr>
          <w:hyperlink w:anchor="_Toc70462325" w:history="1">
            <w:r w:rsidR="007D2A8F" w:rsidRPr="001349B5">
              <w:rPr>
                <w:rStyle w:val="Hyperlink"/>
                <w:rFonts w:ascii="Times New Roman" w:hAnsi="Times New Roman" w:cs="Times New Roman"/>
                <w:b/>
                <w:bCs/>
                <w:noProof/>
              </w:rPr>
              <w:t>2.1.16. Опасни химични вещества и риск от големи аварии</w:t>
            </w:r>
            <w:r w:rsidR="007D2A8F">
              <w:rPr>
                <w:noProof/>
                <w:webHidden/>
              </w:rPr>
              <w:tab/>
            </w:r>
            <w:r w:rsidR="007D2A8F">
              <w:rPr>
                <w:noProof/>
                <w:webHidden/>
              </w:rPr>
              <w:fldChar w:fldCharType="begin"/>
            </w:r>
            <w:r w:rsidR="007D2A8F">
              <w:rPr>
                <w:noProof/>
                <w:webHidden/>
              </w:rPr>
              <w:instrText xml:space="preserve"> PAGEREF _Toc70462325 \h </w:instrText>
            </w:r>
            <w:r w:rsidR="007D2A8F">
              <w:rPr>
                <w:noProof/>
                <w:webHidden/>
              </w:rPr>
            </w:r>
            <w:r w:rsidR="007D2A8F">
              <w:rPr>
                <w:noProof/>
                <w:webHidden/>
              </w:rPr>
              <w:fldChar w:fldCharType="separate"/>
            </w:r>
            <w:r w:rsidR="00397D56">
              <w:rPr>
                <w:noProof/>
                <w:webHidden/>
              </w:rPr>
              <w:t>190</w:t>
            </w:r>
            <w:r w:rsidR="007D2A8F">
              <w:rPr>
                <w:noProof/>
                <w:webHidden/>
              </w:rPr>
              <w:fldChar w:fldCharType="end"/>
            </w:r>
          </w:hyperlink>
        </w:p>
        <w:p w14:paraId="4C915B4C" w14:textId="5638B62D" w:rsidR="007D2A8F" w:rsidRDefault="005F4DED">
          <w:pPr>
            <w:pStyle w:val="TOC3"/>
            <w:tabs>
              <w:tab w:val="right" w:leader="dot" w:pos="9345"/>
            </w:tabs>
            <w:rPr>
              <w:rFonts w:eastAsiaTheme="minorEastAsia"/>
              <w:noProof/>
              <w:lang w:val="en-US"/>
            </w:rPr>
          </w:pPr>
          <w:hyperlink w:anchor="_Toc70462326" w:history="1">
            <w:r w:rsidR="007D2A8F" w:rsidRPr="001349B5">
              <w:rPr>
                <w:rStyle w:val="Hyperlink"/>
                <w:rFonts w:ascii="Times New Roman" w:hAnsi="Times New Roman" w:cs="Times New Roman"/>
                <w:b/>
                <w:bCs/>
                <w:noProof/>
              </w:rPr>
              <w:t>2.1.17. Здравно състояние на населението</w:t>
            </w:r>
            <w:r w:rsidR="007D2A8F">
              <w:rPr>
                <w:noProof/>
                <w:webHidden/>
              </w:rPr>
              <w:tab/>
            </w:r>
            <w:r w:rsidR="007D2A8F">
              <w:rPr>
                <w:noProof/>
                <w:webHidden/>
              </w:rPr>
              <w:fldChar w:fldCharType="begin"/>
            </w:r>
            <w:r w:rsidR="007D2A8F">
              <w:rPr>
                <w:noProof/>
                <w:webHidden/>
              </w:rPr>
              <w:instrText xml:space="preserve"> PAGEREF _Toc70462326 \h </w:instrText>
            </w:r>
            <w:r w:rsidR="007D2A8F">
              <w:rPr>
                <w:noProof/>
                <w:webHidden/>
              </w:rPr>
            </w:r>
            <w:r w:rsidR="007D2A8F">
              <w:rPr>
                <w:noProof/>
                <w:webHidden/>
              </w:rPr>
              <w:fldChar w:fldCharType="separate"/>
            </w:r>
            <w:r w:rsidR="00397D56">
              <w:rPr>
                <w:noProof/>
                <w:webHidden/>
              </w:rPr>
              <w:t>191</w:t>
            </w:r>
            <w:r w:rsidR="007D2A8F">
              <w:rPr>
                <w:noProof/>
                <w:webHidden/>
              </w:rPr>
              <w:fldChar w:fldCharType="end"/>
            </w:r>
          </w:hyperlink>
        </w:p>
        <w:p w14:paraId="7F68415B" w14:textId="1C679EAC" w:rsidR="007D2A8F" w:rsidRDefault="005F4DED">
          <w:pPr>
            <w:pStyle w:val="TOC2"/>
            <w:tabs>
              <w:tab w:val="right" w:leader="dot" w:pos="9345"/>
            </w:tabs>
            <w:rPr>
              <w:rFonts w:eastAsiaTheme="minorEastAsia"/>
              <w:noProof/>
              <w:lang w:val="en-US"/>
            </w:rPr>
          </w:pPr>
          <w:hyperlink w:anchor="_Toc70462327" w:history="1">
            <w:r w:rsidR="007D2A8F" w:rsidRPr="001349B5">
              <w:rPr>
                <w:rStyle w:val="Hyperlink"/>
                <w:rFonts w:ascii="Times New Roman" w:hAnsi="Times New Roman" w:cs="Times New Roman"/>
                <w:b/>
                <w:bCs/>
                <w:noProof/>
              </w:rPr>
              <w:t xml:space="preserve">2.2.  </w:t>
            </w:r>
            <w:r w:rsidR="007D2A8F" w:rsidRPr="001349B5">
              <w:rPr>
                <w:rStyle w:val="Hyperlink"/>
                <w:rFonts w:ascii="Times New Roman" w:hAnsi="Times New Roman" w:cs="Times New Roman"/>
                <w:b/>
                <w:bCs/>
                <w:i/>
                <w:iCs/>
                <w:noProof/>
              </w:rPr>
              <w:t>Евентуално развитие на околната среда без прилагането на ПТС 2021 - 2027 г</w:t>
            </w:r>
            <w:r w:rsidR="007D2A8F" w:rsidRPr="001349B5">
              <w:rPr>
                <w:rStyle w:val="Hyperlink"/>
                <w:rFonts w:ascii="Times New Roman" w:hAnsi="Times New Roman" w:cs="Times New Roman"/>
                <w:noProof/>
              </w:rPr>
              <w:t>.</w:t>
            </w:r>
            <w:r w:rsidR="007D2A8F">
              <w:rPr>
                <w:noProof/>
                <w:webHidden/>
              </w:rPr>
              <w:tab/>
            </w:r>
            <w:r w:rsidR="007D2A8F">
              <w:rPr>
                <w:noProof/>
                <w:webHidden/>
              </w:rPr>
              <w:fldChar w:fldCharType="begin"/>
            </w:r>
            <w:r w:rsidR="007D2A8F">
              <w:rPr>
                <w:noProof/>
                <w:webHidden/>
              </w:rPr>
              <w:instrText xml:space="preserve"> PAGEREF _Toc70462327 \h </w:instrText>
            </w:r>
            <w:r w:rsidR="007D2A8F">
              <w:rPr>
                <w:noProof/>
                <w:webHidden/>
              </w:rPr>
            </w:r>
            <w:r w:rsidR="007D2A8F">
              <w:rPr>
                <w:noProof/>
                <w:webHidden/>
              </w:rPr>
              <w:fldChar w:fldCharType="separate"/>
            </w:r>
            <w:r w:rsidR="00397D56">
              <w:rPr>
                <w:noProof/>
                <w:webHidden/>
              </w:rPr>
              <w:t>213</w:t>
            </w:r>
            <w:r w:rsidR="007D2A8F">
              <w:rPr>
                <w:noProof/>
                <w:webHidden/>
              </w:rPr>
              <w:fldChar w:fldCharType="end"/>
            </w:r>
          </w:hyperlink>
        </w:p>
        <w:p w14:paraId="5DA03C97" w14:textId="37E69C89" w:rsidR="007D2A8F" w:rsidRDefault="005F4DED">
          <w:pPr>
            <w:pStyle w:val="TOC1"/>
            <w:tabs>
              <w:tab w:val="right" w:leader="dot" w:pos="9345"/>
            </w:tabs>
            <w:rPr>
              <w:rFonts w:eastAsiaTheme="minorEastAsia"/>
              <w:noProof/>
              <w:lang w:val="en-US"/>
            </w:rPr>
          </w:pPr>
          <w:hyperlink w:anchor="_Toc70462328" w:history="1">
            <w:r w:rsidR="007D2A8F" w:rsidRPr="001349B5">
              <w:rPr>
                <w:rStyle w:val="Hyperlink"/>
                <w:rFonts w:ascii="Times New Roman" w:hAnsi="Times New Roman" w:cs="Times New Roman"/>
                <w:b/>
                <w:bCs/>
                <w:noProof/>
              </w:rPr>
              <w:t>3. Характеристика на околната среда за територии, които вероятно ще бъдат значително засегнати с реализацията на ПТС 2021-2027 г.</w:t>
            </w:r>
            <w:r w:rsidR="007D2A8F">
              <w:rPr>
                <w:noProof/>
                <w:webHidden/>
              </w:rPr>
              <w:tab/>
            </w:r>
            <w:r w:rsidR="007D2A8F">
              <w:rPr>
                <w:noProof/>
                <w:webHidden/>
              </w:rPr>
              <w:fldChar w:fldCharType="begin"/>
            </w:r>
            <w:r w:rsidR="007D2A8F">
              <w:rPr>
                <w:noProof/>
                <w:webHidden/>
              </w:rPr>
              <w:instrText xml:space="preserve"> PAGEREF _Toc70462328 \h </w:instrText>
            </w:r>
            <w:r w:rsidR="007D2A8F">
              <w:rPr>
                <w:noProof/>
                <w:webHidden/>
              </w:rPr>
            </w:r>
            <w:r w:rsidR="007D2A8F">
              <w:rPr>
                <w:noProof/>
                <w:webHidden/>
              </w:rPr>
              <w:fldChar w:fldCharType="separate"/>
            </w:r>
            <w:r w:rsidR="00397D56">
              <w:rPr>
                <w:noProof/>
                <w:webHidden/>
              </w:rPr>
              <w:t>223</w:t>
            </w:r>
            <w:r w:rsidR="007D2A8F">
              <w:rPr>
                <w:noProof/>
                <w:webHidden/>
              </w:rPr>
              <w:fldChar w:fldCharType="end"/>
            </w:r>
          </w:hyperlink>
        </w:p>
        <w:p w14:paraId="6741427F" w14:textId="35D9F2D1" w:rsidR="007D2A8F" w:rsidRDefault="005F4DED">
          <w:pPr>
            <w:pStyle w:val="TOC1"/>
            <w:tabs>
              <w:tab w:val="right" w:leader="dot" w:pos="9345"/>
            </w:tabs>
            <w:rPr>
              <w:rFonts w:eastAsiaTheme="minorEastAsia"/>
              <w:noProof/>
              <w:lang w:val="en-US"/>
            </w:rPr>
          </w:pPr>
          <w:hyperlink w:anchor="_Toc70462329" w:history="1">
            <w:r w:rsidR="007D2A8F" w:rsidRPr="001349B5">
              <w:rPr>
                <w:rStyle w:val="Hyperlink"/>
                <w:rFonts w:ascii="Times New Roman" w:hAnsi="Times New Roman" w:cs="Times New Roman"/>
                <w:b/>
                <w:bCs/>
                <w:noProof/>
              </w:rPr>
              <w:t xml:space="preserve">4. Съществуващи екологични проблеми, установени на различно ниво, имащи отношение към ПТС </w:t>
            </w:r>
            <w:r w:rsidR="007D2A8F" w:rsidRPr="001349B5">
              <w:rPr>
                <w:rStyle w:val="Hyperlink"/>
                <w:rFonts w:ascii="Times New Roman" w:eastAsia="Times New Roman" w:hAnsi="Times New Roman" w:cs="Times New Roman"/>
                <w:b/>
                <w:bCs/>
                <w:noProof/>
              </w:rPr>
              <w:t>2021-2027 г., включително отнасящите се до райони с особено екологично значение, като защитените зони по Закона за биологичното разнообразие</w:t>
            </w:r>
            <w:r w:rsidR="007D2A8F">
              <w:rPr>
                <w:noProof/>
                <w:webHidden/>
              </w:rPr>
              <w:tab/>
            </w:r>
            <w:r w:rsidR="007D2A8F">
              <w:rPr>
                <w:noProof/>
                <w:webHidden/>
              </w:rPr>
              <w:fldChar w:fldCharType="begin"/>
            </w:r>
            <w:r w:rsidR="007D2A8F">
              <w:rPr>
                <w:noProof/>
                <w:webHidden/>
              </w:rPr>
              <w:instrText xml:space="preserve"> PAGEREF _Toc70462329 \h </w:instrText>
            </w:r>
            <w:r w:rsidR="007D2A8F">
              <w:rPr>
                <w:noProof/>
                <w:webHidden/>
              </w:rPr>
            </w:r>
            <w:r w:rsidR="007D2A8F">
              <w:rPr>
                <w:noProof/>
                <w:webHidden/>
              </w:rPr>
              <w:fldChar w:fldCharType="separate"/>
            </w:r>
            <w:r w:rsidR="00397D56">
              <w:rPr>
                <w:noProof/>
                <w:webHidden/>
              </w:rPr>
              <w:t>233</w:t>
            </w:r>
            <w:r w:rsidR="007D2A8F">
              <w:rPr>
                <w:noProof/>
                <w:webHidden/>
              </w:rPr>
              <w:fldChar w:fldCharType="end"/>
            </w:r>
          </w:hyperlink>
        </w:p>
        <w:p w14:paraId="4DA0F394" w14:textId="335BFAC1" w:rsidR="007D2A8F" w:rsidRDefault="005F4DED">
          <w:pPr>
            <w:pStyle w:val="TOC1"/>
            <w:tabs>
              <w:tab w:val="right" w:leader="dot" w:pos="9345"/>
            </w:tabs>
            <w:rPr>
              <w:rFonts w:eastAsiaTheme="minorEastAsia"/>
              <w:noProof/>
              <w:lang w:val="en-US"/>
            </w:rPr>
          </w:pPr>
          <w:hyperlink w:anchor="_Toc70462330" w:history="1">
            <w:r w:rsidR="007D2A8F" w:rsidRPr="001349B5">
              <w:rPr>
                <w:rStyle w:val="Hyperlink"/>
                <w:rFonts w:ascii="Times New Roman" w:hAnsi="Times New Roman" w:cs="Times New Roman"/>
                <w:b/>
                <w:bCs/>
                <w:noProof/>
              </w:rPr>
              <w:t>5. Цели на опазване на околната среда на национално и международно равнище, имащи отношение към ПТС 2021-2027 г.  и начин, по който тези цели и всички екологични съображения са взети под внимание при изготвянето на програмата</w:t>
            </w:r>
            <w:r w:rsidR="007D2A8F">
              <w:rPr>
                <w:noProof/>
                <w:webHidden/>
              </w:rPr>
              <w:tab/>
            </w:r>
            <w:r w:rsidR="007D2A8F">
              <w:rPr>
                <w:noProof/>
                <w:webHidden/>
              </w:rPr>
              <w:fldChar w:fldCharType="begin"/>
            </w:r>
            <w:r w:rsidR="007D2A8F">
              <w:rPr>
                <w:noProof/>
                <w:webHidden/>
              </w:rPr>
              <w:instrText xml:space="preserve"> PAGEREF _Toc70462330 \h </w:instrText>
            </w:r>
            <w:r w:rsidR="007D2A8F">
              <w:rPr>
                <w:noProof/>
                <w:webHidden/>
              </w:rPr>
            </w:r>
            <w:r w:rsidR="007D2A8F">
              <w:rPr>
                <w:noProof/>
                <w:webHidden/>
              </w:rPr>
              <w:fldChar w:fldCharType="separate"/>
            </w:r>
            <w:r w:rsidR="00397D56">
              <w:rPr>
                <w:noProof/>
                <w:webHidden/>
              </w:rPr>
              <w:t>245</w:t>
            </w:r>
            <w:r w:rsidR="007D2A8F">
              <w:rPr>
                <w:noProof/>
                <w:webHidden/>
              </w:rPr>
              <w:fldChar w:fldCharType="end"/>
            </w:r>
          </w:hyperlink>
        </w:p>
        <w:p w14:paraId="32AD4EC1" w14:textId="09B16966" w:rsidR="007D2A8F" w:rsidRDefault="005F4DED">
          <w:pPr>
            <w:pStyle w:val="TOC1"/>
            <w:tabs>
              <w:tab w:val="right" w:leader="dot" w:pos="9345"/>
            </w:tabs>
            <w:rPr>
              <w:rFonts w:eastAsiaTheme="minorEastAsia"/>
              <w:noProof/>
              <w:lang w:val="en-US"/>
            </w:rPr>
          </w:pPr>
          <w:hyperlink w:anchor="_Toc70462331" w:history="1">
            <w:r w:rsidR="007D2A8F" w:rsidRPr="001349B5">
              <w:rPr>
                <w:rStyle w:val="Hyperlink"/>
                <w:rFonts w:ascii="Times New Roman" w:hAnsi="Times New Roman" w:cs="Times New Roman"/>
                <w:b/>
                <w:bCs/>
                <w:noProof/>
              </w:rPr>
              <w:t>6. Вероятни значителни въздействия върху околната среда и човешкото здраве, в т.ч. трансгранични въздействия върху околната среда на други държави</w:t>
            </w:r>
            <w:r w:rsidR="007D2A8F">
              <w:rPr>
                <w:noProof/>
                <w:webHidden/>
              </w:rPr>
              <w:tab/>
            </w:r>
            <w:r w:rsidR="007D2A8F">
              <w:rPr>
                <w:noProof/>
                <w:webHidden/>
              </w:rPr>
              <w:fldChar w:fldCharType="begin"/>
            </w:r>
            <w:r w:rsidR="007D2A8F">
              <w:rPr>
                <w:noProof/>
                <w:webHidden/>
              </w:rPr>
              <w:instrText xml:space="preserve"> PAGEREF _Toc70462331 \h </w:instrText>
            </w:r>
            <w:r w:rsidR="007D2A8F">
              <w:rPr>
                <w:noProof/>
                <w:webHidden/>
              </w:rPr>
            </w:r>
            <w:r w:rsidR="007D2A8F">
              <w:rPr>
                <w:noProof/>
                <w:webHidden/>
              </w:rPr>
              <w:fldChar w:fldCharType="separate"/>
            </w:r>
            <w:r w:rsidR="00397D56">
              <w:rPr>
                <w:noProof/>
                <w:webHidden/>
              </w:rPr>
              <w:t>259</w:t>
            </w:r>
            <w:r w:rsidR="007D2A8F">
              <w:rPr>
                <w:noProof/>
                <w:webHidden/>
              </w:rPr>
              <w:fldChar w:fldCharType="end"/>
            </w:r>
          </w:hyperlink>
        </w:p>
        <w:p w14:paraId="3DB321B9" w14:textId="3E6C6951" w:rsidR="007D2A8F" w:rsidRDefault="005F4DED">
          <w:pPr>
            <w:pStyle w:val="TOC3"/>
            <w:tabs>
              <w:tab w:val="right" w:leader="dot" w:pos="9345"/>
            </w:tabs>
            <w:rPr>
              <w:rFonts w:eastAsiaTheme="minorEastAsia"/>
              <w:noProof/>
              <w:lang w:val="en-US"/>
            </w:rPr>
          </w:pPr>
          <w:hyperlink w:anchor="_Toc70462332" w:history="1">
            <w:r w:rsidR="007D2A8F" w:rsidRPr="001349B5">
              <w:rPr>
                <w:rStyle w:val="Hyperlink"/>
                <w:rFonts w:ascii="Times New Roman" w:hAnsi="Times New Roman" w:cs="Times New Roman"/>
                <w:b/>
                <w:noProof/>
              </w:rPr>
              <w:t>6.1.</w:t>
            </w:r>
            <w:r w:rsidR="007D2A8F" w:rsidRPr="001349B5">
              <w:rPr>
                <w:rStyle w:val="Hyperlink"/>
                <w:rFonts w:ascii="Times New Roman" w:hAnsi="Times New Roman" w:cs="Times New Roman"/>
                <w:b/>
                <w:bCs/>
                <w:noProof/>
              </w:rPr>
              <w:t xml:space="preserve"> Стратегическо ниво на въздействие</w:t>
            </w:r>
            <w:r w:rsidR="007D2A8F">
              <w:rPr>
                <w:noProof/>
                <w:webHidden/>
              </w:rPr>
              <w:tab/>
            </w:r>
            <w:r w:rsidR="007D2A8F">
              <w:rPr>
                <w:noProof/>
                <w:webHidden/>
              </w:rPr>
              <w:fldChar w:fldCharType="begin"/>
            </w:r>
            <w:r w:rsidR="007D2A8F">
              <w:rPr>
                <w:noProof/>
                <w:webHidden/>
              </w:rPr>
              <w:instrText xml:space="preserve"> PAGEREF _Toc70462332 \h </w:instrText>
            </w:r>
            <w:r w:rsidR="007D2A8F">
              <w:rPr>
                <w:noProof/>
                <w:webHidden/>
              </w:rPr>
            </w:r>
            <w:r w:rsidR="007D2A8F">
              <w:rPr>
                <w:noProof/>
                <w:webHidden/>
              </w:rPr>
              <w:fldChar w:fldCharType="separate"/>
            </w:r>
            <w:r w:rsidR="00397D56">
              <w:rPr>
                <w:noProof/>
                <w:webHidden/>
              </w:rPr>
              <w:t>259</w:t>
            </w:r>
            <w:r w:rsidR="007D2A8F">
              <w:rPr>
                <w:noProof/>
                <w:webHidden/>
              </w:rPr>
              <w:fldChar w:fldCharType="end"/>
            </w:r>
          </w:hyperlink>
        </w:p>
        <w:p w14:paraId="1C21875B" w14:textId="4E6FC55F" w:rsidR="007D2A8F" w:rsidRDefault="005F4DED">
          <w:pPr>
            <w:pStyle w:val="TOC3"/>
            <w:tabs>
              <w:tab w:val="right" w:leader="dot" w:pos="9345"/>
            </w:tabs>
            <w:rPr>
              <w:rFonts w:eastAsiaTheme="minorEastAsia"/>
              <w:noProof/>
              <w:lang w:val="en-US"/>
            </w:rPr>
          </w:pPr>
          <w:hyperlink w:anchor="_Toc70462333" w:history="1">
            <w:r w:rsidR="007D2A8F" w:rsidRPr="001349B5">
              <w:rPr>
                <w:rStyle w:val="Hyperlink"/>
                <w:rFonts w:ascii="Times New Roman" w:hAnsi="Times New Roman" w:cs="Times New Roman"/>
                <w:b/>
                <w:noProof/>
              </w:rPr>
              <w:t>6.2.</w:t>
            </w:r>
            <w:r w:rsidR="007D2A8F" w:rsidRPr="001349B5">
              <w:rPr>
                <w:rStyle w:val="Hyperlink"/>
                <w:rFonts w:ascii="Times New Roman" w:hAnsi="Times New Roman" w:cs="Times New Roman"/>
                <w:b/>
                <w:bCs/>
                <w:noProof/>
              </w:rPr>
              <w:t xml:space="preserve"> Въздействие на ниво „идентифицирани проекти“</w:t>
            </w:r>
            <w:r w:rsidR="007D2A8F">
              <w:rPr>
                <w:noProof/>
                <w:webHidden/>
              </w:rPr>
              <w:tab/>
            </w:r>
            <w:r w:rsidR="007D2A8F">
              <w:rPr>
                <w:noProof/>
                <w:webHidden/>
              </w:rPr>
              <w:fldChar w:fldCharType="begin"/>
            </w:r>
            <w:r w:rsidR="007D2A8F">
              <w:rPr>
                <w:noProof/>
                <w:webHidden/>
              </w:rPr>
              <w:instrText xml:space="preserve"> PAGEREF _Toc70462333 \h </w:instrText>
            </w:r>
            <w:r w:rsidR="007D2A8F">
              <w:rPr>
                <w:noProof/>
                <w:webHidden/>
              </w:rPr>
            </w:r>
            <w:r w:rsidR="007D2A8F">
              <w:rPr>
                <w:noProof/>
                <w:webHidden/>
              </w:rPr>
              <w:fldChar w:fldCharType="separate"/>
            </w:r>
            <w:r w:rsidR="00397D56">
              <w:rPr>
                <w:noProof/>
                <w:webHidden/>
              </w:rPr>
              <w:t>312</w:t>
            </w:r>
            <w:r w:rsidR="007D2A8F">
              <w:rPr>
                <w:noProof/>
                <w:webHidden/>
              </w:rPr>
              <w:fldChar w:fldCharType="end"/>
            </w:r>
          </w:hyperlink>
        </w:p>
        <w:p w14:paraId="4D527D08" w14:textId="0EA3A10B" w:rsidR="007D2A8F" w:rsidRDefault="005F4DED">
          <w:pPr>
            <w:pStyle w:val="TOC3"/>
            <w:tabs>
              <w:tab w:val="right" w:leader="dot" w:pos="9345"/>
            </w:tabs>
            <w:rPr>
              <w:rFonts w:eastAsiaTheme="minorEastAsia"/>
              <w:noProof/>
              <w:lang w:val="en-US"/>
            </w:rPr>
          </w:pPr>
          <w:hyperlink w:anchor="_Toc70462334" w:history="1">
            <w:r w:rsidR="007D2A8F" w:rsidRPr="001349B5">
              <w:rPr>
                <w:rStyle w:val="Hyperlink"/>
                <w:rFonts w:ascii="Times New Roman" w:hAnsi="Times New Roman" w:cs="Times New Roman"/>
                <w:b/>
                <w:noProof/>
              </w:rPr>
              <w:t>6.3.</w:t>
            </w:r>
            <w:r w:rsidR="007D2A8F" w:rsidRPr="001349B5">
              <w:rPr>
                <w:rStyle w:val="Hyperlink"/>
                <w:rFonts w:ascii="Times New Roman" w:hAnsi="Times New Roman" w:cs="Times New Roman"/>
                <w:b/>
                <w:bCs/>
                <w:noProof/>
              </w:rPr>
              <w:t xml:space="preserve"> Вероятност от значително въздействие на проекта на ПТС 2021-2027 г. върху околната среда, в т.ч. човешкото здраве, на територията на други държави</w:t>
            </w:r>
            <w:r w:rsidR="007D2A8F">
              <w:rPr>
                <w:noProof/>
                <w:webHidden/>
              </w:rPr>
              <w:tab/>
            </w:r>
            <w:r w:rsidR="007D2A8F">
              <w:rPr>
                <w:noProof/>
                <w:webHidden/>
              </w:rPr>
              <w:fldChar w:fldCharType="begin"/>
            </w:r>
            <w:r w:rsidR="007D2A8F">
              <w:rPr>
                <w:noProof/>
                <w:webHidden/>
              </w:rPr>
              <w:instrText xml:space="preserve"> PAGEREF _Toc70462334 \h </w:instrText>
            </w:r>
            <w:r w:rsidR="007D2A8F">
              <w:rPr>
                <w:noProof/>
                <w:webHidden/>
              </w:rPr>
            </w:r>
            <w:r w:rsidR="007D2A8F">
              <w:rPr>
                <w:noProof/>
                <w:webHidden/>
              </w:rPr>
              <w:fldChar w:fldCharType="separate"/>
            </w:r>
            <w:r w:rsidR="00397D56">
              <w:rPr>
                <w:noProof/>
                <w:webHidden/>
              </w:rPr>
              <w:t>509</w:t>
            </w:r>
            <w:r w:rsidR="007D2A8F">
              <w:rPr>
                <w:noProof/>
                <w:webHidden/>
              </w:rPr>
              <w:fldChar w:fldCharType="end"/>
            </w:r>
          </w:hyperlink>
        </w:p>
        <w:p w14:paraId="709386FA" w14:textId="43C85855" w:rsidR="007D2A8F" w:rsidRDefault="005F4DED">
          <w:pPr>
            <w:pStyle w:val="TOC3"/>
            <w:tabs>
              <w:tab w:val="right" w:leader="dot" w:pos="9345"/>
            </w:tabs>
            <w:rPr>
              <w:rFonts w:eastAsiaTheme="minorEastAsia"/>
              <w:noProof/>
              <w:lang w:val="en-US"/>
            </w:rPr>
          </w:pPr>
          <w:hyperlink w:anchor="_Toc70462335" w:history="1">
            <w:r w:rsidR="007D2A8F" w:rsidRPr="001349B5">
              <w:rPr>
                <w:rStyle w:val="Hyperlink"/>
                <w:rFonts w:ascii="Times New Roman" w:hAnsi="Times New Roman" w:cs="Times New Roman"/>
                <w:b/>
                <w:bCs/>
                <w:noProof/>
              </w:rPr>
              <w:t>6.4. Обобщения за въздействието на ПТС 2021-2027 г.</w:t>
            </w:r>
            <w:r w:rsidR="007D2A8F">
              <w:rPr>
                <w:noProof/>
                <w:webHidden/>
              </w:rPr>
              <w:tab/>
            </w:r>
            <w:r w:rsidR="007D2A8F">
              <w:rPr>
                <w:noProof/>
                <w:webHidden/>
              </w:rPr>
              <w:fldChar w:fldCharType="begin"/>
            </w:r>
            <w:r w:rsidR="007D2A8F">
              <w:rPr>
                <w:noProof/>
                <w:webHidden/>
              </w:rPr>
              <w:instrText xml:space="preserve"> PAGEREF _Toc70462335 \h </w:instrText>
            </w:r>
            <w:r w:rsidR="007D2A8F">
              <w:rPr>
                <w:noProof/>
                <w:webHidden/>
              </w:rPr>
            </w:r>
            <w:r w:rsidR="007D2A8F">
              <w:rPr>
                <w:noProof/>
                <w:webHidden/>
              </w:rPr>
              <w:fldChar w:fldCharType="separate"/>
            </w:r>
            <w:r w:rsidR="00397D56">
              <w:rPr>
                <w:noProof/>
                <w:webHidden/>
              </w:rPr>
              <w:t>512</w:t>
            </w:r>
            <w:r w:rsidR="007D2A8F">
              <w:rPr>
                <w:noProof/>
                <w:webHidden/>
              </w:rPr>
              <w:fldChar w:fldCharType="end"/>
            </w:r>
          </w:hyperlink>
        </w:p>
        <w:p w14:paraId="66AE1450" w14:textId="48EE817D" w:rsidR="007D2A8F" w:rsidRDefault="005F4DED">
          <w:pPr>
            <w:pStyle w:val="TOC1"/>
            <w:tabs>
              <w:tab w:val="right" w:leader="dot" w:pos="9345"/>
            </w:tabs>
            <w:rPr>
              <w:rFonts w:eastAsiaTheme="minorEastAsia"/>
              <w:noProof/>
              <w:lang w:val="en-US"/>
            </w:rPr>
          </w:pPr>
          <w:hyperlink w:anchor="_Toc70462336" w:history="1">
            <w:r w:rsidR="007D2A8F" w:rsidRPr="001349B5">
              <w:rPr>
                <w:rStyle w:val="Hyperlink"/>
                <w:rFonts w:ascii="Times New Roman" w:hAnsi="Times New Roman" w:cs="Times New Roman"/>
                <w:b/>
                <w:bCs/>
                <w:noProof/>
              </w:rPr>
              <w:t>7. Мерки, предвидени за предотвратяване, намаляване и възможно най-пълно компенсиране на неблагоприятните последствия от осъществяването на ПТС 2021-2027 г. върху околната среда и човешкото здраве</w:t>
            </w:r>
            <w:r w:rsidR="007D2A8F">
              <w:rPr>
                <w:noProof/>
                <w:webHidden/>
              </w:rPr>
              <w:tab/>
            </w:r>
            <w:r w:rsidR="007D2A8F">
              <w:rPr>
                <w:noProof/>
                <w:webHidden/>
              </w:rPr>
              <w:fldChar w:fldCharType="begin"/>
            </w:r>
            <w:r w:rsidR="007D2A8F">
              <w:rPr>
                <w:noProof/>
                <w:webHidden/>
              </w:rPr>
              <w:instrText xml:space="preserve"> PAGEREF _Toc70462336 \h </w:instrText>
            </w:r>
            <w:r w:rsidR="007D2A8F">
              <w:rPr>
                <w:noProof/>
                <w:webHidden/>
              </w:rPr>
            </w:r>
            <w:r w:rsidR="007D2A8F">
              <w:rPr>
                <w:noProof/>
                <w:webHidden/>
              </w:rPr>
              <w:fldChar w:fldCharType="separate"/>
            </w:r>
            <w:r w:rsidR="00397D56">
              <w:rPr>
                <w:noProof/>
                <w:webHidden/>
              </w:rPr>
              <w:t>521</w:t>
            </w:r>
            <w:r w:rsidR="007D2A8F">
              <w:rPr>
                <w:noProof/>
                <w:webHidden/>
              </w:rPr>
              <w:fldChar w:fldCharType="end"/>
            </w:r>
          </w:hyperlink>
        </w:p>
        <w:p w14:paraId="3F4E25B1" w14:textId="595361BB" w:rsidR="007D2A8F" w:rsidRDefault="005F4DED">
          <w:pPr>
            <w:pStyle w:val="TOC1"/>
            <w:tabs>
              <w:tab w:val="right" w:leader="dot" w:pos="9345"/>
            </w:tabs>
            <w:rPr>
              <w:rFonts w:eastAsiaTheme="minorEastAsia"/>
              <w:noProof/>
              <w:lang w:val="en-US"/>
            </w:rPr>
          </w:pPr>
          <w:hyperlink w:anchor="_Toc70462337" w:history="1">
            <w:r w:rsidR="007D2A8F" w:rsidRPr="001349B5">
              <w:rPr>
                <w:rStyle w:val="Hyperlink"/>
                <w:rFonts w:ascii="Times New Roman" w:hAnsi="Times New Roman" w:cs="Times New Roman"/>
                <w:b/>
                <w:bCs/>
                <w:noProof/>
              </w:rPr>
              <w:t>8. Мотиви за избор на разгледаните алтернативи</w:t>
            </w:r>
            <w:r w:rsidR="007D2A8F">
              <w:rPr>
                <w:noProof/>
                <w:webHidden/>
              </w:rPr>
              <w:tab/>
            </w:r>
            <w:r w:rsidR="007D2A8F">
              <w:rPr>
                <w:noProof/>
                <w:webHidden/>
              </w:rPr>
              <w:fldChar w:fldCharType="begin"/>
            </w:r>
            <w:r w:rsidR="007D2A8F">
              <w:rPr>
                <w:noProof/>
                <w:webHidden/>
              </w:rPr>
              <w:instrText xml:space="preserve"> PAGEREF _Toc70462337 \h </w:instrText>
            </w:r>
            <w:r w:rsidR="007D2A8F">
              <w:rPr>
                <w:noProof/>
                <w:webHidden/>
              </w:rPr>
            </w:r>
            <w:r w:rsidR="007D2A8F">
              <w:rPr>
                <w:noProof/>
                <w:webHidden/>
              </w:rPr>
              <w:fldChar w:fldCharType="separate"/>
            </w:r>
            <w:r w:rsidR="00397D56">
              <w:rPr>
                <w:noProof/>
                <w:webHidden/>
              </w:rPr>
              <w:t>529</w:t>
            </w:r>
            <w:r w:rsidR="007D2A8F">
              <w:rPr>
                <w:noProof/>
                <w:webHidden/>
              </w:rPr>
              <w:fldChar w:fldCharType="end"/>
            </w:r>
          </w:hyperlink>
        </w:p>
        <w:p w14:paraId="3408CEF8" w14:textId="4324A9AD" w:rsidR="007D2A8F" w:rsidRDefault="005F4DED">
          <w:pPr>
            <w:pStyle w:val="TOC1"/>
            <w:tabs>
              <w:tab w:val="right" w:leader="dot" w:pos="9345"/>
            </w:tabs>
            <w:rPr>
              <w:rFonts w:eastAsiaTheme="minorEastAsia"/>
              <w:noProof/>
              <w:lang w:val="en-US"/>
            </w:rPr>
          </w:pPr>
          <w:hyperlink w:anchor="_Toc70462338" w:history="1">
            <w:r w:rsidR="007D2A8F" w:rsidRPr="001349B5">
              <w:rPr>
                <w:rStyle w:val="Hyperlink"/>
                <w:rFonts w:ascii="Times New Roman" w:hAnsi="Times New Roman" w:cs="Times New Roman"/>
                <w:b/>
                <w:bCs/>
                <w:noProof/>
              </w:rPr>
              <w:t>9. Методи за извършване на екологичната оценка, използвана нормативна база и документи и трудности при събиране на необходимата за това информация</w:t>
            </w:r>
            <w:r w:rsidR="007D2A8F">
              <w:rPr>
                <w:noProof/>
                <w:webHidden/>
              </w:rPr>
              <w:tab/>
            </w:r>
            <w:r w:rsidR="007D2A8F">
              <w:rPr>
                <w:noProof/>
                <w:webHidden/>
              </w:rPr>
              <w:fldChar w:fldCharType="begin"/>
            </w:r>
            <w:r w:rsidR="007D2A8F">
              <w:rPr>
                <w:noProof/>
                <w:webHidden/>
              </w:rPr>
              <w:instrText xml:space="preserve"> PAGEREF _Toc70462338 \h </w:instrText>
            </w:r>
            <w:r w:rsidR="007D2A8F">
              <w:rPr>
                <w:noProof/>
                <w:webHidden/>
              </w:rPr>
            </w:r>
            <w:r w:rsidR="007D2A8F">
              <w:rPr>
                <w:noProof/>
                <w:webHidden/>
              </w:rPr>
              <w:fldChar w:fldCharType="separate"/>
            </w:r>
            <w:r w:rsidR="00397D56">
              <w:rPr>
                <w:noProof/>
                <w:webHidden/>
              </w:rPr>
              <w:t>530</w:t>
            </w:r>
            <w:r w:rsidR="007D2A8F">
              <w:rPr>
                <w:noProof/>
                <w:webHidden/>
              </w:rPr>
              <w:fldChar w:fldCharType="end"/>
            </w:r>
          </w:hyperlink>
        </w:p>
        <w:p w14:paraId="50F8C780" w14:textId="5759D93F" w:rsidR="007D2A8F" w:rsidRDefault="005F4DED">
          <w:pPr>
            <w:pStyle w:val="TOC1"/>
            <w:tabs>
              <w:tab w:val="right" w:leader="dot" w:pos="9345"/>
            </w:tabs>
            <w:rPr>
              <w:rFonts w:eastAsiaTheme="minorEastAsia"/>
              <w:noProof/>
              <w:lang w:val="en-US"/>
            </w:rPr>
          </w:pPr>
          <w:hyperlink w:anchor="_Toc70462339" w:history="1">
            <w:r w:rsidR="007D2A8F" w:rsidRPr="001349B5">
              <w:rPr>
                <w:rStyle w:val="Hyperlink"/>
                <w:rFonts w:ascii="Times New Roman" w:hAnsi="Times New Roman" w:cs="Times New Roman"/>
                <w:b/>
                <w:bCs/>
                <w:noProof/>
              </w:rPr>
              <w:t>10. Мерки във връзка с наблюдението по време на прилагането на ПТС 2021-2027 г.</w:t>
            </w:r>
            <w:r w:rsidR="007D2A8F">
              <w:rPr>
                <w:noProof/>
                <w:webHidden/>
              </w:rPr>
              <w:tab/>
            </w:r>
            <w:r w:rsidR="007D2A8F">
              <w:rPr>
                <w:noProof/>
                <w:webHidden/>
              </w:rPr>
              <w:fldChar w:fldCharType="begin"/>
            </w:r>
            <w:r w:rsidR="007D2A8F">
              <w:rPr>
                <w:noProof/>
                <w:webHidden/>
              </w:rPr>
              <w:instrText xml:space="preserve"> PAGEREF _Toc70462339 \h </w:instrText>
            </w:r>
            <w:r w:rsidR="007D2A8F">
              <w:rPr>
                <w:noProof/>
                <w:webHidden/>
              </w:rPr>
            </w:r>
            <w:r w:rsidR="007D2A8F">
              <w:rPr>
                <w:noProof/>
                <w:webHidden/>
              </w:rPr>
              <w:fldChar w:fldCharType="separate"/>
            </w:r>
            <w:r w:rsidR="00397D56">
              <w:rPr>
                <w:noProof/>
                <w:webHidden/>
              </w:rPr>
              <w:t>535</w:t>
            </w:r>
            <w:r w:rsidR="007D2A8F">
              <w:rPr>
                <w:noProof/>
                <w:webHidden/>
              </w:rPr>
              <w:fldChar w:fldCharType="end"/>
            </w:r>
          </w:hyperlink>
        </w:p>
        <w:p w14:paraId="730A574F" w14:textId="2F266E41" w:rsidR="007D2A8F" w:rsidRDefault="005F4DED">
          <w:pPr>
            <w:pStyle w:val="TOC1"/>
            <w:tabs>
              <w:tab w:val="right" w:leader="dot" w:pos="9345"/>
            </w:tabs>
            <w:rPr>
              <w:rFonts w:eastAsiaTheme="minorEastAsia"/>
              <w:noProof/>
              <w:lang w:val="en-US"/>
            </w:rPr>
          </w:pPr>
          <w:hyperlink w:anchor="_Toc70462340" w:history="1">
            <w:r w:rsidR="007D2A8F" w:rsidRPr="001349B5">
              <w:rPr>
                <w:rStyle w:val="Hyperlink"/>
                <w:rFonts w:ascii="Times New Roman" w:hAnsi="Times New Roman" w:cs="Times New Roman"/>
                <w:b/>
                <w:bCs/>
                <w:noProof/>
              </w:rPr>
              <w:t>11. Заключение на екологичната оценка</w:t>
            </w:r>
            <w:r w:rsidR="007D2A8F">
              <w:rPr>
                <w:noProof/>
                <w:webHidden/>
              </w:rPr>
              <w:tab/>
            </w:r>
            <w:r w:rsidR="007D2A8F">
              <w:rPr>
                <w:noProof/>
                <w:webHidden/>
              </w:rPr>
              <w:fldChar w:fldCharType="begin"/>
            </w:r>
            <w:r w:rsidR="007D2A8F">
              <w:rPr>
                <w:noProof/>
                <w:webHidden/>
              </w:rPr>
              <w:instrText xml:space="preserve"> PAGEREF _Toc70462340 \h </w:instrText>
            </w:r>
            <w:r w:rsidR="007D2A8F">
              <w:rPr>
                <w:noProof/>
                <w:webHidden/>
              </w:rPr>
            </w:r>
            <w:r w:rsidR="007D2A8F">
              <w:rPr>
                <w:noProof/>
                <w:webHidden/>
              </w:rPr>
              <w:fldChar w:fldCharType="separate"/>
            </w:r>
            <w:r w:rsidR="00397D56">
              <w:rPr>
                <w:noProof/>
                <w:webHidden/>
              </w:rPr>
              <w:t>537</w:t>
            </w:r>
            <w:r w:rsidR="007D2A8F">
              <w:rPr>
                <w:noProof/>
                <w:webHidden/>
              </w:rPr>
              <w:fldChar w:fldCharType="end"/>
            </w:r>
          </w:hyperlink>
        </w:p>
        <w:p w14:paraId="6EC45B6C" w14:textId="26720B88" w:rsidR="007D2A8F" w:rsidRDefault="005F4DED">
          <w:pPr>
            <w:pStyle w:val="TOC1"/>
            <w:tabs>
              <w:tab w:val="right" w:leader="dot" w:pos="9345"/>
            </w:tabs>
            <w:rPr>
              <w:rFonts w:eastAsiaTheme="minorEastAsia"/>
              <w:noProof/>
              <w:lang w:val="en-US"/>
            </w:rPr>
          </w:pPr>
          <w:hyperlink w:anchor="_Toc70462341" w:history="1">
            <w:r w:rsidR="007D2A8F" w:rsidRPr="001349B5">
              <w:rPr>
                <w:rStyle w:val="Hyperlink"/>
                <w:rFonts w:ascii="Times New Roman" w:hAnsi="Times New Roman" w:cs="Times New Roman"/>
                <w:b/>
                <w:bCs/>
                <w:noProof/>
              </w:rPr>
              <w:t>12. Справка за резултатите от проведените консултации в процеса на изготвяне на ПТС 2021-2027 г. и извършване на екологичната оценка</w:t>
            </w:r>
            <w:r w:rsidR="007D2A8F">
              <w:rPr>
                <w:noProof/>
                <w:webHidden/>
              </w:rPr>
              <w:tab/>
            </w:r>
            <w:r w:rsidR="007D2A8F">
              <w:rPr>
                <w:noProof/>
                <w:webHidden/>
              </w:rPr>
              <w:fldChar w:fldCharType="begin"/>
            </w:r>
            <w:r w:rsidR="007D2A8F">
              <w:rPr>
                <w:noProof/>
                <w:webHidden/>
              </w:rPr>
              <w:instrText xml:space="preserve"> PAGEREF _Toc70462341 \h </w:instrText>
            </w:r>
            <w:r w:rsidR="007D2A8F">
              <w:rPr>
                <w:noProof/>
                <w:webHidden/>
              </w:rPr>
            </w:r>
            <w:r w:rsidR="007D2A8F">
              <w:rPr>
                <w:noProof/>
                <w:webHidden/>
              </w:rPr>
              <w:fldChar w:fldCharType="separate"/>
            </w:r>
            <w:r w:rsidR="00397D56">
              <w:rPr>
                <w:noProof/>
                <w:webHidden/>
              </w:rPr>
              <w:t>541</w:t>
            </w:r>
            <w:r w:rsidR="007D2A8F">
              <w:rPr>
                <w:noProof/>
                <w:webHidden/>
              </w:rPr>
              <w:fldChar w:fldCharType="end"/>
            </w:r>
          </w:hyperlink>
        </w:p>
        <w:p w14:paraId="7DF42376" w14:textId="6D4CC340" w:rsidR="007D2A8F" w:rsidRDefault="005F4DED">
          <w:pPr>
            <w:pStyle w:val="TOC1"/>
            <w:tabs>
              <w:tab w:val="right" w:leader="dot" w:pos="9345"/>
            </w:tabs>
            <w:rPr>
              <w:rFonts w:eastAsiaTheme="minorEastAsia"/>
              <w:noProof/>
              <w:lang w:val="en-US"/>
            </w:rPr>
          </w:pPr>
          <w:hyperlink w:anchor="_Toc70462342" w:history="1">
            <w:r w:rsidR="007D2A8F" w:rsidRPr="001349B5">
              <w:rPr>
                <w:rStyle w:val="Hyperlink"/>
                <w:rFonts w:ascii="Times New Roman" w:hAnsi="Times New Roman" w:cs="Times New Roman"/>
                <w:b/>
                <w:bCs/>
                <w:noProof/>
              </w:rPr>
              <w:t>13. Нетехническо резюме на екологичната оценка</w:t>
            </w:r>
            <w:r w:rsidR="007D2A8F">
              <w:rPr>
                <w:noProof/>
                <w:webHidden/>
              </w:rPr>
              <w:tab/>
            </w:r>
            <w:r w:rsidR="007D2A8F">
              <w:rPr>
                <w:noProof/>
                <w:webHidden/>
              </w:rPr>
              <w:fldChar w:fldCharType="begin"/>
            </w:r>
            <w:r w:rsidR="007D2A8F">
              <w:rPr>
                <w:noProof/>
                <w:webHidden/>
              </w:rPr>
              <w:instrText xml:space="preserve"> PAGEREF _Toc70462342 \h </w:instrText>
            </w:r>
            <w:r w:rsidR="007D2A8F">
              <w:rPr>
                <w:noProof/>
                <w:webHidden/>
              </w:rPr>
            </w:r>
            <w:r w:rsidR="007D2A8F">
              <w:rPr>
                <w:noProof/>
                <w:webHidden/>
              </w:rPr>
              <w:fldChar w:fldCharType="separate"/>
            </w:r>
            <w:r w:rsidR="00397D56">
              <w:rPr>
                <w:noProof/>
                <w:webHidden/>
              </w:rPr>
              <w:t>571</w:t>
            </w:r>
            <w:r w:rsidR="007D2A8F">
              <w:rPr>
                <w:noProof/>
                <w:webHidden/>
              </w:rPr>
              <w:fldChar w:fldCharType="end"/>
            </w:r>
          </w:hyperlink>
        </w:p>
        <w:p w14:paraId="1A014EFF" w14:textId="75AD7F61" w:rsidR="007D2A8F" w:rsidRDefault="005F4DED">
          <w:pPr>
            <w:pStyle w:val="TOC1"/>
            <w:tabs>
              <w:tab w:val="right" w:leader="dot" w:pos="9345"/>
            </w:tabs>
            <w:rPr>
              <w:rFonts w:eastAsiaTheme="minorEastAsia"/>
              <w:noProof/>
              <w:lang w:val="en-US"/>
            </w:rPr>
          </w:pPr>
          <w:hyperlink w:anchor="_Toc70462343" w:history="1">
            <w:r w:rsidR="007D2A8F" w:rsidRPr="001349B5">
              <w:rPr>
                <w:rStyle w:val="Hyperlink"/>
                <w:rFonts w:ascii="Times New Roman" w:hAnsi="Times New Roman" w:cs="Times New Roman"/>
                <w:b/>
                <w:bCs/>
                <w:noProof/>
              </w:rPr>
              <w:t>14. Приложения към доклада за екологична оценка</w:t>
            </w:r>
            <w:r w:rsidR="007D2A8F">
              <w:rPr>
                <w:noProof/>
                <w:webHidden/>
              </w:rPr>
              <w:tab/>
            </w:r>
            <w:r w:rsidR="007D2A8F">
              <w:rPr>
                <w:noProof/>
                <w:webHidden/>
              </w:rPr>
              <w:fldChar w:fldCharType="begin"/>
            </w:r>
            <w:r w:rsidR="007D2A8F">
              <w:rPr>
                <w:noProof/>
                <w:webHidden/>
              </w:rPr>
              <w:instrText xml:space="preserve"> PAGEREF _Toc70462343 \h </w:instrText>
            </w:r>
            <w:r w:rsidR="007D2A8F">
              <w:rPr>
                <w:noProof/>
                <w:webHidden/>
              </w:rPr>
            </w:r>
            <w:r w:rsidR="007D2A8F">
              <w:rPr>
                <w:noProof/>
                <w:webHidden/>
              </w:rPr>
              <w:fldChar w:fldCharType="separate"/>
            </w:r>
            <w:r w:rsidR="00397D56">
              <w:rPr>
                <w:noProof/>
                <w:webHidden/>
              </w:rPr>
              <w:t>571</w:t>
            </w:r>
            <w:r w:rsidR="007D2A8F">
              <w:rPr>
                <w:noProof/>
                <w:webHidden/>
              </w:rPr>
              <w:fldChar w:fldCharType="end"/>
            </w:r>
          </w:hyperlink>
        </w:p>
        <w:p w14:paraId="04597514" w14:textId="3F403A1E" w:rsidR="00A548F3" w:rsidRPr="002C4C5A" w:rsidRDefault="00A548F3" w:rsidP="00A548F3">
          <w:pPr>
            <w:spacing w:after="0" w:line="360" w:lineRule="auto"/>
            <w:rPr>
              <w:rFonts w:ascii="Times New Roman" w:hAnsi="Times New Roman" w:cs="Times New Roman"/>
              <w:highlight w:val="yellow"/>
            </w:rPr>
          </w:pPr>
          <w:r w:rsidRPr="002C4C5A">
            <w:rPr>
              <w:rFonts w:ascii="Times New Roman" w:hAnsi="Times New Roman" w:cs="Times New Roman"/>
              <w:b/>
              <w:bCs/>
              <w:highlight w:val="yellow"/>
            </w:rPr>
            <w:fldChar w:fldCharType="end"/>
          </w:r>
        </w:p>
      </w:sdtContent>
    </w:sdt>
    <w:p w14:paraId="76ED273A" w14:textId="77777777" w:rsidR="00A548F3" w:rsidRPr="002C4C5A" w:rsidRDefault="00A548F3">
      <w:pPr>
        <w:rPr>
          <w:rFonts w:ascii="Times New Roman" w:hAnsi="Times New Roman" w:cs="Times New Roman"/>
          <w:b/>
          <w:sz w:val="24"/>
          <w:szCs w:val="24"/>
          <w:highlight w:val="yellow"/>
        </w:rPr>
      </w:pPr>
      <w:r w:rsidRPr="002C4C5A">
        <w:rPr>
          <w:rFonts w:ascii="Times New Roman" w:hAnsi="Times New Roman" w:cs="Times New Roman"/>
          <w:b/>
          <w:sz w:val="24"/>
          <w:szCs w:val="24"/>
          <w:highlight w:val="yellow"/>
        </w:rPr>
        <w:br w:type="page"/>
      </w:r>
    </w:p>
    <w:p w14:paraId="0306C74C" w14:textId="1C9226A0" w:rsidR="007321D0" w:rsidRPr="002C4C5A" w:rsidRDefault="008C0FA0" w:rsidP="006B2012">
      <w:pPr>
        <w:spacing w:after="0" w:line="360" w:lineRule="auto"/>
        <w:jc w:val="center"/>
        <w:rPr>
          <w:rFonts w:ascii="Times New Roman" w:hAnsi="Times New Roman" w:cs="Times New Roman"/>
          <w:b/>
          <w:sz w:val="24"/>
          <w:szCs w:val="24"/>
        </w:rPr>
      </w:pPr>
      <w:r w:rsidRPr="002C4C5A">
        <w:rPr>
          <w:rFonts w:ascii="Times New Roman" w:hAnsi="Times New Roman" w:cs="Times New Roman"/>
          <w:b/>
          <w:sz w:val="24"/>
          <w:szCs w:val="24"/>
        </w:rPr>
        <w:lastRenderedPageBreak/>
        <w:t>СПИСЪК НА СЪКРАЩЕНИЯТА</w:t>
      </w:r>
    </w:p>
    <w:tbl>
      <w:tblPr>
        <w:tblStyle w:val="TableGrid"/>
        <w:tblW w:w="0" w:type="auto"/>
        <w:jc w:val="center"/>
        <w:tblLook w:val="04A0" w:firstRow="1" w:lastRow="0" w:firstColumn="1" w:lastColumn="0" w:noHBand="0" w:noVBand="1"/>
      </w:tblPr>
      <w:tblGrid>
        <w:gridCol w:w="1838"/>
        <w:gridCol w:w="7507"/>
      </w:tblGrid>
      <w:tr w:rsidR="002C4C5A" w:rsidRPr="002C4C5A" w14:paraId="7795FFB7" w14:textId="77777777" w:rsidTr="00512774">
        <w:trPr>
          <w:jc w:val="center"/>
        </w:trPr>
        <w:tc>
          <w:tcPr>
            <w:tcW w:w="1838" w:type="dxa"/>
            <w:vAlign w:val="center"/>
          </w:tcPr>
          <w:p w14:paraId="2C76ED5D" w14:textId="1C4AE42B"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АИК</w:t>
            </w:r>
          </w:p>
        </w:tc>
        <w:tc>
          <w:tcPr>
            <w:tcW w:w="7507" w:type="dxa"/>
            <w:vAlign w:val="center"/>
          </w:tcPr>
          <w:p w14:paraId="697CE625" w14:textId="001FFD7C"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Адаптация към изменението на климата</w:t>
            </w:r>
          </w:p>
        </w:tc>
      </w:tr>
      <w:tr w:rsidR="002C4C5A" w:rsidRPr="002C4C5A" w14:paraId="5B7DB847" w14:textId="77777777" w:rsidTr="00512774">
        <w:trPr>
          <w:jc w:val="center"/>
        </w:trPr>
        <w:tc>
          <w:tcPr>
            <w:tcW w:w="1838" w:type="dxa"/>
            <w:vAlign w:val="center"/>
          </w:tcPr>
          <w:p w14:paraId="29DF070C" w14:textId="5848D05E" w:rsidR="00512774" w:rsidRPr="002C4C5A" w:rsidRDefault="00512774"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hAnsi="Times New Roman" w:cs="Times New Roman"/>
                <w:b/>
                <w:bCs/>
                <w:sz w:val="24"/>
                <w:szCs w:val="24"/>
              </w:rPr>
              <w:t>АИС АКБ</w:t>
            </w:r>
          </w:p>
        </w:tc>
        <w:tc>
          <w:tcPr>
            <w:tcW w:w="7507" w:type="dxa"/>
            <w:vAlign w:val="center"/>
          </w:tcPr>
          <w:p w14:paraId="6C1E24FC" w14:textId="6504A1EC" w:rsidR="00512774" w:rsidRPr="002C4C5A" w:rsidRDefault="00512774" w:rsidP="00F8040C">
            <w:pPr>
              <w:spacing w:line="276" w:lineRule="auto"/>
              <w:jc w:val="both"/>
              <w:rPr>
                <w:rFonts w:ascii="Times New Roman" w:eastAsia="Times New Roman" w:hAnsi="Times New Roman" w:cs="Times New Roman"/>
                <w:sz w:val="24"/>
                <w:szCs w:val="20"/>
                <w:lang w:eastAsia="bg-BG"/>
              </w:rPr>
            </w:pPr>
            <w:r w:rsidRPr="002C4C5A">
              <w:rPr>
                <w:rFonts w:ascii="Times New Roman" w:hAnsi="Times New Roman" w:cs="Times New Roman"/>
                <w:sz w:val="24"/>
                <w:szCs w:val="24"/>
              </w:rPr>
              <w:t>Автоматизираната информационна система „Археологическа карта на България”</w:t>
            </w:r>
          </w:p>
        </w:tc>
      </w:tr>
      <w:tr w:rsidR="002C4C5A" w:rsidRPr="002C4C5A" w14:paraId="235BDC72" w14:textId="77777777" w:rsidTr="00512774">
        <w:trPr>
          <w:jc w:val="center"/>
        </w:trPr>
        <w:tc>
          <w:tcPr>
            <w:tcW w:w="1838" w:type="dxa"/>
            <w:vAlign w:val="center"/>
          </w:tcPr>
          <w:p w14:paraId="50A32D2A" w14:textId="0DFE887D"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АПИ</w:t>
            </w:r>
          </w:p>
        </w:tc>
        <w:tc>
          <w:tcPr>
            <w:tcW w:w="7507" w:type="dxa"/>
            <w:vAlign w:val="center"/>
          </w:tcPr>
          <w:p w14:paraId="1F087ACD" w14:textId="78C6D6E2"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Агенция „Пътна инфраструктура“</w:t>
            </w:r>
          </w:p>
        </w:tc>
      </w:tr>
      <w:tr w:rsidR="002C4C5A" w:rsidRPr="002C4C5A" w14:paraId="59FF3DAA" w14:textId="77777777" w:rsidTr="00512774">
        <w:trPr>
          <w:jc w:val="center"/>
        </w:trPr>
        <w:tc>
          <w:tcPr>
            <w:tcW w:w="1838" w:type="dxa"/>
            <w:vAlign w:val="center"/>
          </w:tcPr>
          <w:p w14:paraId="50800D5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АРП</w:t>
            </w:r>
          </w:p>
        </w:tc>
        <w:tc>
          <w:tcPr>
            <w:tcW w:w="7507" w:type="dxa"/>
            <w:vAlign w:val="center"/>
          </w:tcPr>
          <w:p w14:paraId="5B8D6241"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Анализ разходи-ползи</w:t>
            </w:r>
          </w:p>
        </w:tc>
      </w:tr>
      <w:tr w:rsidR="002C4C5A" w:rsidRPr="002C4C5A" w14:paraId="42FEE3EB" w14:textId="77777777" w:rsidTr="00512774">
        <w:trPr>
          <w:jc w:val="center"/>
        </w:trPr>
        <w:tc>
          <w:tcPr>
            <w:tcW w:w="1838" w:type="dxa"/>
            <w:vAlign w:val="center"/>
          </w:tcPr>
          <w:p w14:paraId="2FED8BBC" w14:textId="77777777" w:rsidR="00F8040C" w:rsidRPr="002C4C5A" w:rsidRDefault="00F8040C"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БВП</w:t>
            </w:r>
          </w:p>
        </w:tc>
        <w:tc>
          <w:tcPr>
            <w:tcW w:w="7507" w:type="dxa"/>
            <w:vAlign w:val="center"/>
          </w:tcPr>
          <w:p w14:paraId="47167121"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Брутен вътрешен продукт</w:t>
            </w:r>
          </w:p>
        </w:tc>
      </w:tr>
      <w:tr w:rsidR="002C4C5A" w:rsidRPr="002C4C5A" w14:paraId="4D6775C0" w14:textId="77777777" w:rsidTr="00512774">
        <w:trPr>
          <w:jc w:val="center"/>
        </w:trPr>
        <w:tc>
          <w:tcPr>
            <w:tcW w:w="1838" w:type="dxa"/>
            <w:vAlign w:val="center"/>
          </w:tcPr>
          <w:p w14:paraId="477A7B8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БДДР</w:t>
            </w:r>
          </w:p>
        </w:tc>
        <w:tc>
          <w:tcPr>
            <w:tcW w:w="7507" w:type="dxa"/>
            <w:vAlign w:val="center"/>
          </w:tcPr>
          <w:p w14:paraId="40E2872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„Дунавски район”, с център Плевен</w:t>
            </w:r>
          </w:p>
        </w:tc>
      </w:tr>
      <w:tr w:rsidR="002C4C5A" w:rsidRPr="002C4C5A" w14:paraId="05058BD0" w14:textId="77777777" w:rsidTr="00512774">
        <w:trPr>
          <w:jc w:val="center"/>
        </w:trPr>
        <w:tc>
          <w:tcPr>
            <w:tcW w:w="1838" w:type="dxa"/>
            <w:vAlign w:val="center"/>
          </w:tcPr>
          <w:p w14:paraId="151D2264"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БДЧР</w:t>
            </w:r>
          </w:p>
        </w:tc>
        <w:tc>
          <w:tcPr>
            <w:tcW w:w="7507" w:type="dxa"/>
            <w:vAlign w:val="center"/>
          </w:tcPr>
          <w:p w14:paraId="19BD0F6D"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„Черноморски район“, с център Варна</w:t>
            </w:r>
          </w:p>
        </w:tc>
      </w:tr>
      <w:tr w:rsidR="002C4C5A" w:rsidRPr="002C4C5A" w14:paraId="147A4A8E" w14:textId="77777777" w:rsidTr="00512774">
        <w:trPr>
          <w:jc w:val="center"/>
        </w:trPr>
        <w:tc>
          <w:tcPr>
            <w:tcW w:w="1838" w:type="dxa"/>
            <w:vAlign w:val="center"/>
          </w:tcPr>
          <w:p w14:paraId="40D15B6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БДЗБР</w:t>
            </w:r>
          </w:p>
        </w:tc>
        <w:tc>
          <w:tcPr>
            <w:tcW w:w="7507" w:type="dxa"/>
            <w:vAlign w:val="center"/>
          </w:tcPr>
          <w:p w14:paraId="3AACDBD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w:t>
            </w:r>
            <w:proofErr w:type="spellStart"/>
            <w:r w:rsidRPr="002C4C5A">
              <w:rPr>
                <w:rFonts w:ascii="Times New Roman" w:eastAsia="Times New Roman" w:hAnsi="Times New Roman" w:cs="Times New Roman"/>
                <w:sz w:val="24"/>
                <w:szCs w:val="20"/>
                <w:lang w:eastAsia="bg-BG"/>
              </w:rPr>
              <w:t>Западнобеломорски</w:t>
            </w:r>
            <w:proofErr w:type="spellEnd"/>
            <w:r w:rsidRPr="002C4C5A">
              <w:rPr>
                <w:rFonts w:ascii="Times New Roman" w:eastAsia="Times New Roman" w:hAnsi="Times New Roman" w:cs="Times New Roman"/>
                <w:sz w:val="24"/>
                <w:szCs w:val="20"/>
                <w:lang w:eastAsia="bg-BG"/>
              </w:rPr>
              <w:t xml:space="preserve"> район“, с център Благоевград</w:t>
            </w:r>
          </w:p>
        </w:tc>
      </w:tr>
      <w:tr w:rsidR="002C4C5A" w:rsidRPr="002C4C5A" w14:paraId="2F10368A" w14:textId="77777777" w:rsidTr="00512774">
        <w:trPr>
          <w:jc w:val="center"/>
        </w:trPr>
        <w:tc>
          <w:tcPr>
            <w:tcW w:w="1838" w:type="dxa"/>
            <w:vAlign w:val="center"/>
          </w:tcPr>
          <w:p w14:paraId="328AEAB3"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БДИБР</w:t>
            </w:r>
          </w:p>
        </w:tc>
        <w:tc>
          <w:tcPr>
            <w:tcW w:w="7507" w:type="dxa"/>
            <w:vAlign w:val="center"/>
          </w:tcPr>
          <w:p w14:paraId="165AA8F3"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„Източнобеломорски район“, с център Пловдив</w:t>
            </w:r>
          </w:p>
        </w:tc>
      </w:tr>
      <w:tr w:rsidR="002C4C5A" w:rsidRPr="002C4C5A" w14:paraId="6BD5EDC9" w14:textId="77777777" w:rsidTr="00512774">
        <w:trPr>
          <w:jc w:val="center"/>
        </w:trPr>
        <w:tc>
          <w:tcPr>
            <w:tcW w:w="1838" w:type="dxa"/>
            <w:vAlign w:val="center"/>
          </w:tcPr>
          <w:p w14:paraId="1C0911D2"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ВЕЦ</w:t>
            </w:r>
          </w:p>
        </w:tc>
        <w:tc>
          <w:tcPr>
            <w:tcW w:w="7507" w:type="dxa"/>
            <w:vAlign w:val="center"/>
          </w:tcPr>
          <w:p w14:paraId="22FD55EB"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Водно-електрическа централа</w:t>
            </w:r>
          </w:p>
        </w:tc>
      </w:tr>
      <w:tr w:rsidR="002C4C5A" w:rsidRPr="002C4C5A" w14:paraId="7E838A8F" w14:textId="77777777" w:rsidTr="00512774">
        <w:trPr>
          <w:jc w:val="center"/>
        </w:trPr>
        <w:tc>
          <w:tcPr>
            <w:tcW w:w="1838" w:type="dxa"/>
            <w:vAlign w:val="center"/>
          </w:tcPr>
          <w:p w14:paraId="09103AE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ВТ</w:t>
            </w:r>
          </w:p>
        </w:tc>
        <w:tc>
          <w:tcPr>
            <w:tcW w:w="7507" w:type="dxa"/>
            <w:vAlign w:val="center"/>
          </w:tcPr>
          <w:p w14:paraId="4EB12FCC"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Водни тела</w:t>
            </w:r>
          </w:p>
        </w:tc>
      </w:tr>
      <w:tr w:rsidR="002C4C5A" w:rsidRPr="002C4C5A" w14:paraId="0F6CFDA6" w14:textId="77777777" w:rsidTr="00512774">
        <w:trPr>
          <w:jc w:val="center"/>
        </w:trPr>
        <w:tc>
          <w:tcPr>
            <w:tcW w:w="1838" w:type="dxa"/>
            <w:vAlign w:val="center"/>
          </w:tcPr>
          <w:p w14:paraId="17678DE8"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ДП</w:t>
            </w:r>
          </w:p>
        </w:tc>
        <w:tc>
          <w:tcPr>
            <w:tcW w:w="7507" w:type="dxa"/>
            <w:vAlign w:val="center"/>
          </w:tcPr>
          <w:p w14:paraId="7ABBBDCB"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Държавно предприятие</w:t>
            </w:r>
          </w:p>
        </w:tc>
      </w:tr>
      <w:tr w:rsidR="002C4C5A" w:rsidRPr="002C4C5A" w14:paraId="02400D4A" w14:textId="77777777" w:rsidTr="00512774">
        <w:trPr>
          <w:jc w:val="center"/>
        </w:trPr>
        <w:tc>
          <w:tcPr>
            <w:tcW w:w="1838" w:type="dxa"/>
            <w:vAlign w:val="center"/>
          </w:tcPr>
          <w:p w14:paraId="634B882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ДППИ</w:t>
            </w:r>
          </w:p>
        </w:tc>
        <w:tc>
          <w:tcPr>
            <w:tcW w:w="7507" w:type="dxa"/>
            <w:vAlign w:val="center"/>
          </w:tcPr>
          <w:p w14:paraId="63B3C2AB"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Държавно предприятие „Пристанищна инфраструктура“</w:t>
            </w:r>
          </w:p>
        </w:tc>
      </w:tr>
      <w:tr w:rsidR="002C4C5A" w:rsidRPr="002C4C5A" w14:paraId="4E892AF1" w14:textId="77777777" w:rsidTr="00512774">
        <w:trPr>
          <w:jc w:val="center"/>
        </w:trPr>
        <w:tc>
          <w:tcPr>
            <w:tcW w:w="1838" w:type="dxa"/>
            <w:vAlign w:val="center"/>
          </w:tcPr>
          <w:p w14:paraId="6E4A8A53"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ДМА</w:t>
            </w:r>
          </w:p>
        </w:tc>
        <w:tc>
          <w:tcPr>
            <w:tcW w:w="7507" w:type="dxa"/>
            <w:vAlign w:val="center"/>
          </w:tcPr>
          <w:p w14:paraId="3CA98612"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Дълготрайни материални активи</w:t>
            </w:r>
          </w:p>
        </w:tc>
      </w:tr>
      <w:tr w:rsidR="002C4C5A" w:rsidRPr="002C4C5A" w14:paraId="17019DCD" w14:textId="77777777" w:rsidTr="00512774">
        <w:trPr>
          <w:jc w:val="center"/>
        </w:trPr>
        <w:tc>
          <w:tcPr>
            <w:tcW w:w="1838" w:type="dxa"/>
            <w:vAlign w:val="center"/>
          </w:tcPr>
          <w:p w14:paraId="7F41478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НКЖИ</w:t>
            </w:r>
          </w:p>
        </w:tc>
        <w:tc>
          <w:tcPr>
            <w:tcW w:w="7507" w:type="dxa"/>
            <w:vAlign w:val="center"/>
          </w:tcPr>
          <w:p w14:paraId="0662CA9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Национална компания "Железопътна инфраструктура"</w:t>
            </w:r>
          </w:p>
        </w:tc>
      </w:tr>
      <w:tr w:rsidR="002C4C5A" w:rsidRPr="002C4C5A" w14:paraId="6FA73C1A" w14:textId="77777777" w:rsidTr="00512774">
        <w:trPr>
          <w:jc w:val="center"/>
        </w:trPr>
        <w:tc>
          <w:tcPr>
            <w:tcW w:w="1838" w:type="dxa"/>
            <w:vAlign w:val="center"/>
          </w:tcPr>
          <w:p w14:paraId="340F90BF"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ЕО</w:t>
            </w:r>
          </w:p>
        </w:tc>
        <w:tc>
          <w:tcPr>
            <w:tcW w:w="7507" w:type="dxa"/>
            <w:vAlign w:val="center"/>
          </w:tcPr>
          <w:p w14:paraId="5430CFF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Екологична оценка</w:t>
            </w:r>
          </w:p>
        </w:tc>
      </w:tr>
      <w:tr w:rsidR="002C4C5A" w:rsidRPr="002C4C5A" w14:paraId="05ED8435" w14:textId="77777777" w:rsidTr="00512774">
        <w:trPr>
          <w:jc w:val="center"/>
        </w:trPr>
        <w:tc>
          <w:tcPr>
            <w:tcW w:w="1838" w:type="dxa"/>
            <w:vAlign w:val="center"/>
          </w:tcPr>
          <w:p w14:paraId="7DB99792"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ЕС</w:t>
            </w:r>
          </w:p>
        </w:tc>
        <w:tc>
          <w:tcPr>
            <w:tcW w:w="7507" w:type="dxa"/>
            <w:vAlign w:val="center"/>
          </w:tcPr>
          <w:p w14:paraId="53F8AC0E"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Европейски съюз</w:t>
            </w:r>
          </w:p>
        </w:tc>
      </w:tr>
      <w:tr w:rsidR="002C4C5A" w:rsidRPr="002C4C5A" w14:paraId="247987D1" w14:textId="77777777" w:rsidTr="00512774">
        <w:trPr>
          <w:jc w:val="center"/>
        </w:trPr>
        <w:tc>
          <w:tcPr>
            <w:tcW w:w="1838" w:type="dxa"/>
            <w:vAlign w:val="center"/>
          </w:tcPr>
          <w:p w14:paraId="03F5A70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ЕФРР</w:t>
            </w:r>
          </w:p>
        </w:tc>
        <w:tc>
          <w:tcPr>
            <w:tcW w:w="7507" w:type="dxa"/>
            <w:vAlign w:val="center"/>
          </w:tcPr>
          <w:p w14:paraId="021616E9"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Европейски фонд за регионално развитие</w:t>
            </w:r>
          </w:p>
        </w:tc>
      </w:tr>
      <w:tr w:rsidR="002C4C5A" w:rsidRPr="002C4C5A" w14:paraId="35BC118E" w14:textId="77777777" w:rsidTr="00512774">
        <w:trPr>
          <w:jc w:val="center"/>
        </w:trPr>
        <w:tc>
          <w:tcPr>
            <w:tcW w:w="1838" w:type="dxa"/>
            <w:vAlign w:val="center"/>
          </w:tcPr>
          <w:p w14:paraId="655C25FB" w14:textId="77777777" w:rsidR="00F8040C" w:rsidRPr="002C4C5A" w:rsidRDefault="00F8040C"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ЕФМДР</w:t>
            </w:r>
          </w:p>
        </w:tc>
        <w:tc>
          <w:tcPr>
            <w:tcW w:w="7507" w:type="dxa"/>
            <w:vAlign w:val="center"/>
          </w:tcPr>
          <w:p w14:paraId="1B2A02D9"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Европейски фонд за морско дело и рибарство </w:t>
            </w:r>
          </w:p>
        </w:tc>
      </w:tr>
      <w:tr w:rsidR="002C4C5A" w:rsidRPr="002C4C5A" w14:paraId="029253B3" w14:textId="77777777" w:rsidTr="00512774">
        <w:trPr>
          <w:jc w:val="center"/>
        </w:trPr>
        <w:tc>
          <w:tcPr>
            <w:tcW w:w="1838" w:type="dxa"/>
            <w:vAlign w:val="center"/>
          </w:tcPr>
          <w:p w14:paraId="0AFA3C72"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ЗБР</w:t>
            </w:r>
          </w:p>
        </w:tc>
        <w:tc>
          <w:tcPr>
            <w:tcW w:w="7507" w:type="dxa"/>
            <w:vAlign w:val="center"/>
          </w:tcPr>
          <w:p w14:paraId="3CED9C4F"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биологичното разнообразие</w:t>
            </w:r>
          </w:p>
        </w:tc>
      </w:tr>
      <w:tr w:rsidR="002C4C5A" w:rsidRPr="002C4C5A" w14:paraId="73E5F95F" w14:textId="77777777" w:rsidTr="00512774">
        <w:trPr>
          <w:jc w:val="center"/>
        </w:trPr>
        <w:tc>
          <w:tcPr>
            <w:tcW w:w="1838" w:type="dxa"/>
            <w:vAlign w:val="center"/>
          </w:tcPr>
          <w:p w14:paraId="42A1BB11"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ЗВ </w:t>
            </w:r>
          </w:p>
        </w:tc>
        <w:tc>
          <w:tcPr>
            <w:tcW w:w="7507" w:type="dxa"/>
            <w:vAlign w:val="center"/>
          </w:tcPr>
          <w:p w14:paraId="51924821"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водите</w:t>
            </w:r>
          </w:p>
        </w:tc>
      </w:tr>
      <w:tr w:rsidR="002C4C5A" w:rsidRPr="002C4C5A" w14:paraId="1BF3CDBF" w14:textId="77777777" w:rsidTr="00512774">
        <w:trPr>
          <w:jc w:val="center"/>
        </w:trPr>
        <w:tc>
          <w:tcPr>
            <w:tcW w:w="1838" w:type="dxa"/>
            <w:vAlign w:val="center"/>
          </w:tcPr>
          <w:p w14:paraId="589C941E"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w:t>
            </w:r>
          </w:p>
        </w:tc>
        <w:tc>
          <w:tcPr>
            <w:tcW w:w="7507" w:type="dxa"/>
            <w:vAlign w:val="center"/>
          </w:tcPr>
          <w:p w14:paraId="09EB1E3D"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Защитена зона</w:t>
            </w:r>
          </w:p>
        </w:tc>
      </w:tr>
      <w:tr w:rsidR="002C4C5A" w:rsidRPr="002C4C5A" w14:paraId="0487A362" w14:textId="77777777" w:rsidTr="00512774">
        <w:trPr>
          <w:jc w:val="center"/>
        </w:trPr>
        <w:tc>
          <w:tcPr>
            <w:tcW w:w="1838" w:type="dxa"/>
            <w:vAlign w:val="center"/>
          </w:tcPr>
          <w:p w14:paraId="7328EC14"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ЗЗВ</w:t>
            </w:r>
          </w:p>
        </w:tc>
        <w:tc>
          <w:tcPr>
            <w:tcW w:w="7507" w:type="dxa"/>
            <w:vAlign w:val="center"/>
          </w:tcPr>
          <w:p w14:paraId="03F5B75A"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Зона за защита на водите</w:t>
            </w:r>
          </w:p>
        </w:tc>
      </w:tr>
      <w:tr w:rsidR="002C4C5A" w:rsidRPr="002C4C5A" w14:paraId="5CE90515" w14:textId="77777777" w:rsidTr="00512774">
        <w:trPr>
          <w:jc w:val="center"/>
        </w:trPr>
        <w:tc>
          <w:tcPr>
            <w:tcW w:w="1838" w:type="dxa"/>
            <w:vAlign w:val="center"/>
          </w:tcPr>
          <w:p w14:paraId="6A89C5BA" w14:textId="432A211F" w:rsidR="00512774" w:rsidRPr="002C4C5A" w:rsidRDefault="00512774"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ЗКН</w:t>
            </w:r>
          </w:p>
        </w:tc>
        <w:tc>
          <w:tcPr>
            <w:tcW w:w="7507" w:type="dxa"/>
            <w:vAlign w:val="center"/>
          </w:tcPr>
          <w:p w14:paraId="427350A1" w14:textId="3A81C39F" w:rsidR="00512774" w:rsidRPr="002C4C5A" w:rsidRDefault="00512774"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културното наследство</w:t>
            </w:r>
          </w:p>
        </w:tc>
      </w:tr>
      <w:tr w:rsidR="002C4C5A" w:rsidRPr="002C4C5A" w14:paraId="38D15E5F" w14:textId="77777777" w:rsidTr="00512774">
        <w:trPr>
          <w:jc w:val="center"/>
        </w:trPr>
        <w:tc>
          <w:tcPr>
            <w:tcW w:w="1838" w:type="dxa"/>
            <w:vAlign w:val="center"/>
          </w:tcPr>
          <w:p w14:paraId="6293961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ЗЗТ</w:t>
            </w:r>
          </w:p>
        </w:tc>
        <w:tc>
          <w:tcPr>
            <w:tcW w:w="7507" w:type="dxa"/>
            <w:vAlign w:val="center"/>
          </w:tcPr>
          <w:p w14:paraId="52F269CA"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защитените територии</w:t>
            </w:r>
          </w:p>
        </w:tc>
      </w:tr>
      <w:tr w:rsidR="002C4C5A" w:rsidRPr="002C4C5A" w14:paraId="55946F7A" w14:textId="77777777" w:rsidTr="00512774">
        <w:trPr>
          <w:jc w:val="center"/>
        </w:trPr>
        <w:tc>
          <w:tcPr>
            <w:tcW w:w="1838" w:type="dxa"/>
            <w:vAlign w:val="center"/>
          </w:tcPr>
          <w:p w14:paraId="531E433E"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ЗЗШОС</w:t>
            </w:r>
          </w:p>
        </w:tc>
        <w:tc>
          <w:tcPr>
            <w:tcW w:w="7507" w:type="dxa"/>
            <w:vAlign w:val="center"/>
          </w:tcPr>
          <w:p w14:paraId="4B068E7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Закона за защита от шума в околната среда</w:t>
            </w:r>
          </w:p>
        </w:tc>
      </w:tr>
      <w:tr w:rsidR="002C4C5A" w:rsidRPr="002C4C5A" w14:paraId="6897F7B7" w14:textId="77777777" w:rsidTr="00512774">
        <w:trPr>
          <w:jc w:val="center"/>
        </w:trPr>
        <w:tc>
          <w:tcPr>
            <w:tcW w:w="1838" w:type="dxa"/>
            <w:vAlign w:val="center"/>
          </w:tcPr>
          <w:p w14:paraId="3A858C03"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ЗООС</w:t>
            </w:r>
          </w:p>
        </w:tc>
        <w:tc>
          <w:tcPr>
            <w:tcW w:w="7507" w:type="dxa"/>
            <w:vAlign w:val="center"/>
          </w:tcPr>
          <w:p w14:paraId="3059302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опазване на околната среда</w:t>
            </w:r>
          </w:p>
        </w:tc>
      </w:tr>
      <w:tr w:rsidR="002C4C5A" w:rsidRPr="002C4C5A" w14:paraId="59A73E6D" w14:textId="77777777" w:rsidTr="00512774">
        <w:trPr>
          <w:jc w:val="center"/>
        </w:trPr>
        <w:tc>
          <w:tcPr>
            <w:tcW w:w="1838" w:type="dxa"/>
            <w:vAlign w:val="center"/>
          </w:tcPr>
          <w:p w14:paraId="29071B3F"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ИАМА</w:t>
            </w:r>
          </w:p>
        </w:tc>
        <w:tc>
          <w:tcPr>
            <w:tcW w:w="7507" w:type="dxa"/>
            <w:vAlign w:val="center"/>
          </w:tcPr>
          <w:p w14:paraId="10AD0BB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Изпълнителна агенция „Морска администрация“</w:t>
            </w:r>
          </w:p>
        </w:tc>
      </w:tr>
      <w:tr w:rsidR="002C4C5A" w:rsidRPr="002C4C5A" w14:paraId="0FC2D38D" w14:textId="77777777" w:rsidTr="00512774">
        <w:trPr>
          <w:jc w:val="center"/>
        </w:trPr>
        <w:tc>
          <w:tcPr>
            <w:tcW w:w="1838" w:type="dxa"/>
            <w:vAlign w:val="center"/>
          </w:tcPr>
          <w:p w14:paraId="0012B85D"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ИАОС</w:t>
            </w:r>
          </w:p>
        </w:tc>
        <w:tc>
          <w:tcPr>
            <w:tcW w:w="7507" w:type="dxa"/>
            <w:vAlign w:val="center"/>
          </w:tcPr>
          <w:p w14:paraId="6937765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Изпълнителна агенция по околна среда</w:t>
            </w:r>
          </w:p>
        </w:tc>
      </w:tr>
      <w:tr w:rsidR="002C4C5A" w:rsidRPr="002C4C5A" w14:paraId="5BAFA725" w14:textId="77777777" w:rsidTr="00512774">
        <w:trPr>
          <w:jc w:val="center"/>
        </w:trPr>
        <w:tc>
          <w:tcPr>
            <w:tcW w:w="1838" w:type="dxa"/>
            <w:vAlign w:val="center"/>
          </w:tcPr>
          <w:p w14:paraId="403A8C55"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ИАППД</w:t>
            </w:r>
          </w:p>
        </w:tc>
        <w:tc>
          <w:tcPr>
            <w:tcW w:w="7507" w:type="dxa"/>
            <w:vAlign w:val="center"/>
          </w:tcPr>
          <w:p w14:paraId="212676FE"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Изпълнителна агенция проучване и поддържане на река Дунав</w:t>
            </w:r>
          </w:p>
        </w:tc>
      </w:tr>
      <w:tr w:rsidR="002C4C5A" w:rsidRPr="002C4C5A" w14:paraId="1787CC2A" w14:textId="77777777" w:rsidTr="00512774">
        <w:trPr>
          <w:jc w:val="center"/>
        </w:trPr>
        <w:tc>
          <w:tcPr>
            <w:tcW w:w="1838" w:type="dxa"/>
            <w:vAlign w:val="center"/>
          </w:tcPr>
          <w:p w14:paraId="7CA4914B" w14:textId="23AF99E0" w:rsidR="00D50DA1" w:rsidRPr="002C4C5A" w:rsidRDefault="00D50DA1"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ИВТ</w:t>
            </w:r>
          </w:p>
        </w:tc>
        <w:tc>
          <w:tcPr>
            <w:tcW w:w="7507" w:type="dxa"/>
            <w:vAlign w:val="center"/>
          </w:tcPr>
          <w:p w14:paraId="5066EC65" w14:textId="5152943E" w:rsidR="00D50DA1" w:rsidRPr="002C4C5A" w:rsidRDefault="00D50DA1"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Изкуствени водни тела</w:t>
            </w:r>
          </w:p>
        </w:tc>
      </w:tr>
      <w:tr w:rsidR="002C4C5A" w:rsidRPr="002C4C5A" w14:paraId="15AFF307" w14:textId="77777777" w:rsidTr="00512774">
        <w:trPr>
          <w:jc w:val="center"/>
        </w:trPr>
        <w:tc>
          <w:tcPr>
            <w:tcW w:w="1838" w:type="dxa"/>
            <w:vAlign w:val="center"/>
          </w:tcPr>
          <w:p w14:paraId="7CAC0B1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ИКТ</w:t>
            </w:r>
          </w:p>
        </w:tc>
        <w:tc>
          <w:tcPr>
            <w:tcW w:w="7507" w:type="dxa"/>
            <w:vAlign w:val="center"/>
          </w:tcPr>
          <w:p w14:paraId="6F3314C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Информационни и комуникационни технологии</w:t>
            </w:r>
          </w:p>
        </w:tc>
      </w:tr>
      <w:tr w:rsidR="002C4C5A" w:rsidRPr="002C4C5A" w14:paraId="04AC4923" w14:textId="77777777" w:rsidTr="00512774">
        <w:trPr>
          <w:jc w:val="center"/>
        </w:trPr>
        <w:tc>
          <w:tcPr>
            <w:tcW w:w="1838" w:type="dxa"/>
            <w:vAlign w:val="center"/>
          </w:tcPr>
          <w:p w14:paraId="102ACD41" w14:textId="32F94A9E" w:rsidR="00F8040C" w:rsidRPr="002C4C5A" w:rsidRDefault="00F8040C" w:rsidP="00F8040C">
            <w:pPr>
              <w:spacing w:line="276" w:lineRule="auto"/>
              <w:jc w:val="both"/>
              <w:rPr>
                <w:rFonts w:ascii="Times New Roman" w:eastAsia="Times New Roman" w:hAnsi="Times New Roman" w:cs="Times New Roman"/>
                <w:b/>
                <w:sz w:val="24"/>
                <w:szCs w:val="20"/>
                <w:highlight w:val="yellow"/>
                <w:lang w:eastAsia="bg-BG"/>
              </w:rPr>
            </w:pPr>
            <w:r w:rsidRPr="002C4C5A">
              <w:rPr>
                <w:rFonts w:ascii="Times New Roman" w:eastAsia="Times New Roman" w:hAnsi="Times New Roman" w:cs="Times New Roman"/>
                <w:b/>
                <w:sz w:val="24"/>
                <w:szCs w:val="20"/>
                <w:lang w:eastAsia="bg-BG"/>
              </w:rPr>
              <w:t xml:space="preserve">ИУГ </w:t>
            </w:r>
          </w:p>
        </w:tc>
        <w:tc>
          <w:tcPr>
            <w:tcW w:w="7507" w:type="dxa"/>
            <w:vAlign w:val="center"/>
          </w:tcPr>
          <w:p w14:paraId="5510E84A" w14:textId="1A52F650"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Излезли от употреба гуми</w:t>
            </w:r>
          </w:p>
        </w:tc>
      </w:tr>
      <w:tr w:rsidR="002C4C5A" w:rsidRPr="002C4C5A" w14:paraId="7A4E741F" w14:textId="77777777" w:rsidTr="00512774">
        <w:trPr>
          <w:jc w:val="center"/>
        </w:trPr>
        <w:tc>
          <w:tcPr>
            <w:tcW w:w="1838" w:type="dxa"/>
            <w:vAlign w:val="center"/>
          </w:tcPr>
          <w:p w14:paraId="4A4CD212" w14:textId="2EC9C9FE" w:rsidR="00F8040C" w:rsidRPr="002C4C5A" w:rsidRDefault="00F8040C"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hAnsi="Times New Roman" w:cs="Times New Roman"/>
                <w:b/>
                <w:bCs/>
                <w:sz w:val="24"/>
                <w:szCs w:val="24"/>
              </w:rPr>
              <w:t>ИУЕЕО</w:t>
            </w:r>
          </w:p>
        </w:tc>
        <w:tc>
          <w:tcPr>
            <w:tcW w:w="7507" w:type="dxa"/>
            <w:vAlign w:val="center"/>
          </w:tcPr>
          <w:p w14:paraId="0023D928" w14:textId="37661FA6"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Излязло от употреба електрическо и електронно оборудване</w:t>
            </w:r>
          </w:p>
        </w:tc>
      </w:tr>
      <w:tr w:rsidR="002C4C5A" w:rsidRPr="002C4C5A" w14:paraId="0ECAAA11" w14:textId="77777777" w:rsidTr="00512774">
        <w:trPr>
          <w:jc w:val="center"/>
        </w:trPr>
        <w:tc>
          <w:tcPr>
            <w:tcW w:w="1838" w:type="dxa"/>
            <w:vAlign w:val="center"/>
          </w:tcPr>
          <w:p w14:paraId="0AA9FD1B" w14:textId="16C091CB" w:rsidR="00D50DA1" w:rsidRPr="002C4C5A" w:rsidRDefault="00D50DA1" w:rsidP="00F8040C">
            <w:pPr>
              <w:spacing w:line="276" w:lineRule="auto"/>
              <w:jc w:val="both"/>
              <w:rPr>
                <w:rFonts w:ascii="Times New Roman" w:hAnsi="Times New Roman" w:cs="Times New Roman"/>
                <w:b/>
                <w:bCs/>
                <w:sz w:val="24"/>
                <w:szCs w:val="24"/>
              </w:rPr>
            </w:pPr>
            <w:r w:rsidRPr="002C4C5A">
              <w:rPr>
                <w:rFonts w:ascii="Times New Roman" w:eastAsia="Times New Roman" w:hAnsi="Times New Roman" w:cs="Times New Roman"/>
                <w:b/>
                <w:bCs/>
                <w:sz w:val="24"/>
                <w:szCs w:val="20"/>
                <w:lang w:eastAsia="bg-BG"/>
              </w:rPr>
              <w:t>ИЧВ</w:t>
            </w:r>
          </w:p>
        </w:tc>
        <w:tc>
          <w:tcPr>
            <w:tcW w:w="7507" w:type="dxa"/>
            <w:vAlign w:val="center"/>
          </w:tcPr>
          <w:p w14:paraId="365FA85C" w14:textId="199F510A" w:rsidR="00D50DA1" w:rsidRPr="002C4C5A" w:rsidRDefault="00D50DA1" w:rsidP="00D50DA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Инвазивни чужди видове </w:t>
            </w:r>
          </w:p>
        </w:tc>
      </w:tr>
      <w:tr w:rsidR="002C4C5A" w:rsidRPr="002C4C5A" w14:paraId="6B8E9935" w14:textId="77777777" w:rsidTr="00512774">
        <w:trPr>
          <w:jc w:val="center"/>
        </w:trPr>
        <w:tc>
          <w:tcPr>
            <w:tcW w:w="1838" w:type="dxa"/>
            <w:vAlign w:val="center"/>
          </w:tcPr>
          <w:p w14:paraId="1A0B0EF7"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КМА</w:t>
            </w:r>
          </w:p>
        </w:tc>
        <w:tc>
          <w:tcPr>
            <w:tcW w:w="7507" w:type="dxa"/>
            <w:vAlign w:val="center"/>
          </w:tcPr>
          <w:p w14:paraId="3549CEC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Краткотрайни материални активи</w:t>
            </w:r>
          </w:p>
        </w:tc>
      </w:tr>
      <w:tr w:rsidR="002C4C5A" w:rsidRPr="002C4C5A" w14:paraId="177C9476" w14:textId="77777777" w:rsidTr="00512774">
        <w:trPr>
          <w:jc w:val="center"/>
        </w:trPr>
        <w:tc>
          <w:tcPr>
            <w:tcW w:w="1838" w:type="dxa"/>
            <w:vAlign w:val="center"/>
          </w:tcPr>
          <w:p w14:paraId="58987C31"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КФ</w:t>
            </w:r>
          </w:p>
        </w:tc>
        <w:tc>
          <w:tcPr>
            <w:tcW w:w="7507" w:type="dxa"/>
            <w:vAlign w:val="center"/>
          </w:tcPr>
          <w:p w14:paraId="6CE13A0A"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Кохезионен фонд</w:t>
            </w:r>
          </w:p>
        </w:tc>
      </w:tr>
      <w:tr w:rsidR="002C4C5A" w:rsidRPr="002C4C5A" w14:paraId="28E90FA9" w14:textId="77777777" w:rsidTr="00512774">
        <w:trPr>
          <w:jc w:val="center"/>
        </w:trPr>
        <w:tc>
          <w:tcPr>
            <w:tcW w:w="1838" w:type="dxa"/>
            <w:vAlign w:val="center"/>
          </w:tcPr>
          <w:p w14:paraId="21582C0A"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МОСВ</w:t>
            </w:r>
          </w:p>
        </w:tc>
        <w:tc>
          <w:tcPr>
            <w:tcW w:w="7507" w:type="dxa"/>
            <w:vAlign w:val="center"/>
          </w:tcPr>
          <w:p w14:paraId="4E9E45D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околната среда и водите</w:t>
            </w:r>
          </w:p>
        </w:tc>
      </w:tr>
      <w:tr w:rsidR="002C4C5A" w:rsidRPr="002C4C5A" w14:paraId="5E4BF15D" w14:textId="77777777" w:rsidTr="00512774">
        <w:trPr>
          <w:jc w:val="center"/>
        </w:trPr>
        <w:tc>
          <w:tcPr>
            <w:tcW w:w="1838" w:type="dxa"/>
            <w:vAlign w:val="center"/>
          </w:tcPr>
          <w:p w14:paraId="100A8AB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bookmarkStart w:id="1" w:name="_Hlk52373931"/>
            <w:r w:rsidRPr="002C4C5A">
              <w:rPr>
                <w:rFonts w:ascii="Times New Roman" w:eastAsia="Times New Roman" w:hAnsi="Times New Roman" w:cs="Times New Roman"/>
                <w:b/>
                <w:sz w:val="24"/>
                <w:szCs w:val="20"/>
                <w:lang w:eastAsia="bg-BG"/>
              </w:rPr>
              <w:t>МТИТС</w:t>
            </w:r>
            <w:bookmarkEnd w:id="1"/>
          </w:p>
        </w:tc>
        <w:tc>
          <w:tcPr>
            <w:tcW w:w="7507" w:type="dxa"/>
            <w:vAlign w:val="center"/>
          </w:tcPr>
          <w:p w14:paraId="7F78F49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транспорта, информационните технологии и съобщенията</w:t>
            </w:r>
          </w:p>
        </w:tc>
      </w:tr>
      <w:tr w:rsidR="002C4C5A" w:rsidRPr="002C4C5A" w14:paraId="5B8E2E2F" w14:textId="77777777" w:rsidTr="00512774">
        <w:trPr>
          <w:jc w:val="center"/>
        </w:trPr>
        <w:tc>
          <w:tcPr>
            <w:tcW w:w="1838" w:type="dxa"/>
            <w:vAlign w:val="center"/>
          </w:tcPr>
          <w:p w14:paraId="227752B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МЗ</w:t>
            </w:r>
          </w:p>
        </w:tc>
        <w:tc>
          <w:tcPr>
            <w:tcW w:w="7507" w:type="dxa"/>
            <w:vAlign w:val="center"/>
          </w:tcPr>
          <w:p w14:paraId="56AD908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здравеопазването</w:t>
            </w:r>
          </w:p>
        </w:tc>
      </w:tr>
      <w:tr w:rsidR="002C4C5A" w:rsidRPr="002C4C5A" w14:paraId="356F1012" w14:textId="77777777" w:rsidTr="00512774">
        <w:trPr>
          <w:jc w:val="center"/>
        </w:trPr>
        <w:tc>
          <w:tcPr>
            <w:tcW w:w="1838" w:type="dxa"/>
            <w:vAlign w:val="center"/>
          </w:tcPr>
          <w:p w14:paraId="788EA22E"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МЗХГ</w:t>
            </w:r>
          </w:p>
        </w:tc>
        <w:tc>
          <w:tcPr>
            <w:tcW w:w="7507" w:type="dxa"/>
            <w:vAlign w:val="center"/>
          </w:tcPr>
          <w:p w14:paraId="12F0A823"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земеделието, храните и горите</w:t>
            </w:r>
          </w:p>
        </w:tc>
      </w:tr>
      <w:tr w:rsidR="002C4C5A" w:rsidRPr="002C4C5A" w14:paraId="7F844A1E" w14:textId="77777777" w:rsidTr="00512774">
        <w:trPr>
          <w:jc w:val="center"/>
        </w:trPr>
        <w:tc>
          <w:tcPr>
            <w:tcW w:w="1838" w:type="dxa"/>
            <w:vAlign w:val="center"/>
          </w:tcPr>
          <w:p w14:paraId="5B25A299" w14:textId="083C0312"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lastRenderedPageBreak/>
              <w:t>МПС</w:t>
            </w:r>
          </w:p>
        </w:tc>
        <w:tc>
          <w:tcPr>
            <w:tcW w:w="7507" w:type="dxa"/>
            <w:vAlign w:val="center"/>
          </w:tcPr>
          <w:p w14:paraId="4DDBACE2" w14:textId="0FFC5EA0"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Моторно превозно средство</w:t>
            </w:r>
          </w:p>
        </w:tc>
      </w:tr>
      <w:tr w:rsidR="002C4C5A" w:rsidRPr="002C4C5A" w14:paraId="62663D47" w14:textId="77777777" w:rsidTr="00512774">
        <w:trPr>
          <w:jc w:val="center"/>
        </w:trPr>
        <w:tc>
          <w:tcPr>
            <w:tcW w:w="1838" w:type="dxa"/>
            <w:vAlign w:val="center"/>
          </w:tcPr>
          <w:p w14:paraId="33A86193" w14:textId="0A7A487F" w:rsidR="00512774" w:rsidRPr="002C4C5A" w:rsidRDefault="00512774"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НАИМ–БАН</w:t>
            </w:r>
          </w:p>
        </w:tc>
        <w:tc>
          <w:tcPr>
            <w:tcW w:w="7507" w:type="dxa"/>
            <w:vAlign w:val="center"/>
          </w:tcPr>
          <w:p w14:paraId="5DB42116" w14:textId="20B8E045" w:rsidR="00512774" w:rsidRPr="002C4C5A" w:rsidRDefault="00512774"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Националния археологически институт с музей към Българската академия на науките</w:t>
            </w:r>
          </w:p>
        </w:tc>
      </w:tr>
      <w:tr w:rsidR="002C4C5A" w:rsidRPr="002C4C5A" w14:paraId="7DEFFC37" w14:textId="77777777" w:rsidTr="00512774">
        <w:trPr>
          <w:jc w:val="center"/>
        </w:trPr>
        <w:tc>
          <w:tcPr>
            <w:tcW w:w="1838" w:type="dxa"/>
            <w:vAlign w:val="center"/>
          </w:tcPr>
          <w:p w14:paraId="0A0C4C43" w14:textId="122890CE"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НДНТ</w:t>
            </w:r>
          </w:p>
        </w:tc>
        <w:tc>
          <w:tcPr>
            <w:tcW w:w="7507" w:type="dxa"/>
            <w:vAlign w:val="center"/>
          </w:tcPr>
          <w:p w14:paraId="14D657B8" w14:textId="3947ED8D"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Най-добри налични техники</w:t>
            </w:r>
          </w:p>
        </w:tc>
      </w:tr>
      <w:tr w:rsidR="002C4C5A" w:rsidRPr="002C4C5A" w14:paraId="5A3CE1C4" w14:textId="77777777" w:rsidTr="00512774">
        <w:trPr>
          <w:jc w:val="center"/>
        </w:trPr>
        <w:tc>
          <w:tcPr>
            <w:tcW w:w="1838" w:type="dxa"/>
            <w:vAlign w:val="center"/>
          </w:tcPr>
          <w:p w14:paraId="00C855B7"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НИМХ</w:t>
            </w:r>
          </w:p>
        </w:tc>
        <w:tc>
          <w:tcPr>
            <w:tcW w:w="7507" w:type="dxa"/>
            <w:vAlign w:val="center"/>
          </w:tcPr>
          <w:p w14:paraId="208CF26C"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институт по метеорология и хидрология</w:t>
            </w:r>
          </w:p>
        </w:tc>
      </w:tr>
      <w:tr w:rsidR="002C4C5A" w:rsidRPr="002C4C5A" w14:paraId="194B6270" w14:textId="77777777" w:rsidTr="00512774">
        <w:trPr>
          <w:jc w:val="center"/>
        </w:trPr>
        <w:tc>
          <w:tcPr>
            <w:tcW w:w="1838" w:type="dxa"/>
            <w:vAlign w:val="center"/>
          </w:tcPr>
          <w:p w14:paraId="6CADFAF3"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НИНКН</w:t>
            </w:r>
          </w:p>
        </w:tc>
        <w:tc>
          <w:tcPr>
            <w:tcW w:w="7507" w:type="dxa"/>
            <w:vAlign w:val="center"/>
          </w:tcPr>
          <w:p w14:paraId="69811D3B"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институт за недвижимото културно наследство</w:t>
            </w:r>
          </w:p>
        </w:tc>
      </w:tr>
      <w:tr w:rsidR="002C4C5A" w:rsidRPr="002C4C5A" w14:paraId="3C33B5C2" w14:textId="77777777" w:rsidTr="00512774">
        <w:trPr>
          <w:jc w:val="center"/>
        </w:trPr>
        <w:tc>
          <w:tcPr>
            <w:tcW w:w="1838" w:type="dxa"/>
            <w:vAlign w:val="center"/>
          </w:tcPr>
          <w:p w14:paraId="04F39BCA" w14:textId="31DA2E93" w:rsidR="00A64147" w:rsidRPr="002C4C5A" w:rsidRDefault="00A64147"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НКПР</w:t>
            </w:r>
          </w:p>
        </w:tc>
        <w:tc>
          <w:tcPr>
            <w:tcW w:w="7507" w:type="dxa"/>
            <w:vAlign w:val="center"/>
          </w:tcPr>
          <w:p w14:paraId="10AC4730" w14:textId="473B58BB" w:rsidR="00A64147" w:rsidRPr="002C4C5A" w:rsidRDefault="00A64147"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Национална концепция за пространствено развитие</w:t>
            </w:r>
          </w:p>
        </w:tc>
      </w:tr>
      <w:tr w:rsidR="002C4C5A" w:rsidRPr="002C4C5A" w14:paraId="51A5FBB9" w14:textId="77777777" w:rsidTr="00512774">
        <w:trPr>
          <w:jc w:val="center"/>
        </w:trPr>
        <w:tc>
          <w:tcPr>
            <w:tcW w:w="1838" w:type="dxa"/>
            <w:vAlign w:val="center"/>
          </w:tcPr>
          <w:p w14:paraId="7C0C1BC8" w14:textId="77777777" w:rsidR="003E6681" w:rsidRPr="002C4C5A" w:rsidRDefault="003E668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НМЛОС</w:t>
            </w:r>
          </w:p>
        </w:tc>
        <w:tc>
          <w:tcPr>
            <w:tcW w:w="7507" w:type="dxa"/>
            <w:vAlign w:val="center"/>
          </w:tcPr>
          <w:p w14:paraId="7792B13A" w14:textId="77777777" w:rsidR="003E6681" w:rsidRPr="002C4C5A" w:rsidRDefault="003E6681" w:rsidP="003E6681">
            <w:pPr>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Неметанови летливи органични съединения</w:t>
            </w:r>
          </w:p>
        </w:tc>
      </w:tr>
      <w:tr w:rsidR="002C4C5A" w:rsidRPr="002C4C5A" w14:paraId="76E7A5F6" w14:textId="77777777" w:rsidTr="00512774">
        <w:trPr>
          <w:jc w:val="center"/>
        </w:trPr>
        <w:tc>
          <w:tcPr>
            <w:tcW w:w="1838" w:type="dxa"/>
            <w:vAlign w:val="center"/>
          </w:tcPr>
          <w:p w14:paraId="67B6D992"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НСИ</w:t>
            </w:r>
          </w:p>
        </w:tc>
        <w:tc>
          <w:tcPr>
            <w:tcW w:w="7507" w:type="dxa"/>
            <w:vAlign w:val="center"/>
          </w:tcPr>
          <w:p w14:paraId="6CC5AF6C"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статистически институт</w:t>
            </w:r>
          </w:p>
        </w:tc>
      </w:tr>
      <w:tr w:rsidR="002C4C5A" w:rsidRPr="002C4C5A" w14:paraId="0C10ABDC" w14:textId="77777777" w:rsidTr="00512774">
        <w:trPr>
          <w:jc w:val="center"/>
        </w:trPr>
        <w:tc>
          <w:tcPr>
            <w:tcW w:w="1838" w:type="dxa"/>
            <w:vAlign w:val="center"/>
          </w:tcPr>
          <w:p w14:paraId="05689ED9" w14:textId="32C8F179"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НПУО</w:t>
            </w:r>
          </w:p>
        </w:tc>
        <w:tc>
          <w:tcPr>
            <w:tcW w:w="7507" w:type="dxa"/>
            <w:vAlign w:val="center"/>
          </w:tcPr>
          <w:p w14:paraId="19A28D3A" w14:textId="393ADB6A"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план за управление на отпадъците</w:t>
            </w:r>
          </w:p>
        </w:tc>
      </w:tr>
      <w:tr w:rsidR="002C4C5A" w:rsidRPr="002C4C5A" w14:paraId="43EDC47F" w14:textId="77777777" w:rsidTr="00512774">
        <w:trPr>
          <w:jc w:val="center"/>
        </w:trPr>
        <w:tc>
          <w:tcPr>
            <w:tcW w:w="1838" w:type="dxa"/>
            <w:vAlign w:val="center"/>
          </w:tcPr>
          <w:p w14:paraId="2FD6C594"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ОПТТИ</w:t>
            </w:r>
          </w:p>
        </w:tc>
        <w:tc>
          <w:tcPr>
            <w:tcW w:w="7507" w:type="dxa"/>
            <w:vAlign w:val="center"/>
          </w:tcPr>
          <w:p w14:paraId="5D66984E"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Оперативна програма „Транспорт и транспортна инфраструктура“</w:t>
            </w:r>
          </w:p>
        </w:tc>
      </w:tr>
      <w:tr w:rsidR="002C4C5A" w:rsidRPr="002C4C5A" w14:paraId="20B9932C" w14:textId="77777777" w:rsidTr="00512774">
        <w:trPr>
          <w:jc w:val="center"/>
        </w:trPr>
        <w:tc>
          <w:tcPr>
            <w:tcW w:w="1838" w:type="dxa"/>
            <w:vAlign w:val="center"/>
          </w:tcPr>
          <w:p w14:paraId="202A04E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ОХВС</w:t>
            </w:r>
          </w:p>
        </w:tc>
        <w:tc>
          <w:tcPr>
            <w:tcW w:w="7507" w:type="dxa"/>
            <w:vAlign w:val="center"/>
          </w:tcPr>
          <w:p w14:paraId="0709DEEB"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Опасни химични вещества и смеси</w:t>
            </w:r>
          </w:p>
        </w:tc>
      </w:tr>
      <w:tr w:rsidR="002C4C5A" w:rsidRPr="002C4C5A" w14:paraId="680F4E1F" w14:textId="77777777" w:rsidTr="00512774">
        <w:trPr>
          <w:jc w:val="center"/>
        </w:trPr>
        <w:tc>
          <w:tcPr>
            <w:tcW w:w="1838" w:type="dxa"/>
            <w:vAlign w:val="center"/>
          </w:tcPr>
          <w:p w14:paraId="0A4FC280"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ПАВ</w:t>
            </w:r>
          </w:p>
        </w:tc>
        <w:tc>
          <w:tcPr>
            <w:tcW w:w="7507" w:type="dxa"/>
            <w:vAlign w:val="center"/>
          </w:tcPr>
          <w:p w14:paraId="30E54EDD"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proofErr w:type="spellStart"/>
            <w:r w:rsidRPr="002C4C5A">
              <w:rPr>
                <w:rFonts w:ascii="Times New Roman" w:eastAsia="Times New Roman" w:hAnsi="Times New Roman" w:cs="Times New Roman"/>
                <w:sz w:val="24"/>
                <w:szCs w:val="20"/>
                <w:lang w:eastAsia="bg-BG"/>
              </w:rPr>
              <w:t>Полициклични</w:t>
            </w:r>
            <w:proofErr w:type="spellEnd"/>
            <w:r w:rsidRPr="002C4C5A">
              <w:rPr>
                <w:rFonts w:ascii="Times New Roman" w:eastAsia="Times New Roman" w:hAnsi="Times New Roman" w:cs="Times New Roman"/>
                <w:sz w:val="24"/>
                <w:szCs w:val="20"/>
                <w:lang w:eastAsia="bg-BG"/>
              </w:rPr>
              <w:t xml:space="preserve"> ароматни въглеводороди</w:t>
            </w:r>
          </w:p>
        </w:tc>
      </w:tr>
      <w:tr w:rsidR="002C4C5A" w:rsidRPr="002C4C5A" w14:paraId="37E2C23A" w14:textId="77777777" w:rsidTr="00512774">
        <w:trPr>
          <w:jc w:val="center"/>
        </w:trPr>
        <w:tc>
          <w:tcPr>
            <w:tcW w:w="1838" w:type="dxa"/>
            <w:vAlign w:val="center"/>
          </w:tcPr>
          <w:p w14:paraId="2E34F34C"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ПВ </w:t>
            </w:r>
          </w:p>
        </w:tc>
        <w:tc>
          <w:tcPr>
            <w:tcW w:w="7507" w:type="dxa"/>
            <w:vAlign w:val="center"/>
          </w:tcPr>
          <w:p w14:paraId="40668400"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Приоритетно вещество</w:t>
            </w:r>
          </w:p>
        </w:tc>
      </w:tr>
      <w:tr w:rsidR="002C4C5A" w:rsidRPr="002C4C5A" w14:paraId="5B6BA95F" w14:textId="77777777" w:rsidTr="00512774">
        <w:trPr>
          <w:jc w:val="center"/>
        </w:trPr>
        <w:tc>
          <w:tcPr>
            <w:tcW w:w="1838" w:type="dxa"/>
            <w:vAlign w:val="center"/>
          </w:tcPr>
          <w:p w14:paraId="1141F6D3"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ПВТ</w:t>
            </w:r>
          </w:p>
        </w:tc>
        <w:tc>
          <w:tcPr>
            <w:tcW w:w="7507" w:type="dxa"/>
            <w:vAlign w:val="center"/>
          </w:tcPr>
          <w:p w14:paraId="2AA6C8A2"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Подземни водни тела</w:t>
            </w:r>
          </w:p>
        </w:tc>
      </w:tr>
      <w:tr w:rsidR="002C4C5A" w:rsidRPr="002C4C5A" w14:paraId="275A7A4D" w14:textId="77777777" w:rsidTr="00512774">
        <w:trPr>
          <w:jc w:val="center"/>
        </w:trPr>
        <w:tc>
          <w:tcPr>
            <w:tcW w:w="1838" w:type="dxa"/>
            <w:vAlign w:val="center"/>
          </w:tcPr>
          <w:p w14:paraId="4C4D7608"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ПСОВ</w:t>
            </w:r>
          </w:p>
        </w:tc>
        <w:tc>
          <w:tcPr>
            <w:tcW w:w="7507" w:type="dxa"/>
            <w:vAlign w:val="center"/>
          </w:tcPr>
          <w:p w14:paraId="52B5E68C"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Пречиствателна станция за отпадъчни води</w:t>
            </w:r>
          </w:p>
        </w:tc>
      </w:tr>
      <w:tr w:rsidR="002C4C5A" w:rsidRPr="002C4C5A" w14:paraId="66825007" w14:textId="77777777" w:rsidTr="00512774">
        <w:trPr>
          <w:jc w:val="center"/>
        </w:trPr>
        <w:tc>
          <w:tcPr>
            <w:tcW w:w="1838" w:type="dxa"/>
            <w:vAlign w:val="center"/>
          </w:tcPr>
          <w:p w14:paraId="05E22181" w14:textId="0EEB69D6"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ПТС</w:t>
            </w:r>
          </w:p>
        </w:tc>
        <w:tc>
          <w:tcPr>
            <w:tcW w:w="7507" w:type="dxa"/>
            <w:vAlign w:val="center"/>
          </w:tcPr>
          <w:p w14:paraId="4F2C032A" w14:textId="63E14F2D"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Програма „Транспортна свързаност“ 2021 – 2027 г.</w:t>
            </w:r>
          </w:p>
        </w:tc>
      </w:tr>
      <w:tr w:rsidR="002C4C5A" w:rsidRPr="002C4C5A" w14:paraId="047CB0F9" w14:textId="77777777" w:rsidTr="00512774">
        <w:trPr>
          <w:jc w:val="center"/>
        </w:trPr>
        <w:tc>
          <w:tcPr>
            <w:tcW w:w="1838" w:type="dxa"/>
            <w:vAlign w:val="center"/>
          </w:tcPr>
          <w:p w14:paraId="5512B5F6"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ПХБ</w:t>
            </w:r>
          </w:p>
        </w:tc>
        <w:tc>
          <w:tcPr>
            <w:tcW w:w="7507" w:type="dxa"/>
            <w:vAlign w:val="center"/>
          </w:tcPr>
          <w:p w14:paraId="49DB7DFA"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proofErr w:type="spellStart"/>
            <w:r w:rsidRPr="002C4C5A">
              <w:rPr>
                <w:rFonts w:ascii="Times New Roman" w:eastAsia="Times New Roman" w:hAnsi="Times New Roman" w:cs="Times New Roman"/>
                <w:sz w:val="24"/>
                <w:szCs w:val="20"/>
                <w:lang w:eastAsia="bg-BG"/>
              </w:rPr>
              <w:t>Полихлорирани</w:t>
            </w:r>
            <w:proofErr w:type="spellEnd"/>
            <w:r w:rsidRPr="002C4C5A">
              <w:rPr>
                <w:rFonts w:ascii="Times New Roman" w:eastAsia="Times New Roman" w:hAnsi="Times New Roman" w:cs="Times New Roman"/>
                <w:sz w:val="24"/>
                <w:szCs w:val="20"/>
                <w:lang w:eastAsia="bg-BG"/>
              </w:rPr>
              <w:t xml:space="preserve"> </w:t>
            </w:r>
            <w:proofErr w:type="spellStart"/>
            <w:r w:rsidRPr="002C4C5A">
              <w:rPr>
                <w:rFonts w:ascii="Times New Roman" w:eastAsia="Times New Roman" w:hAnsi="Times New Roman" w:cs="Times New Roman"/>
                <w:sz w:val="24"/>
                <w:szCs w:val="20"/>
                <w:lang w:eastAsia="bg-BG"/>
              </w:rPr>
              <w:t>бифенили</w:t>
            </w:r>
            <w:proofErr w:type="spellEnd"/>
          </w:p>
        </w:tc>
      </w:tr>
      <w:tr w:rsidR="002C4C5A" w:rsidRPr="002C4C5A" w14:paraId="0078BBC8" w14:textId="77777777" w:rsidTr="00512774">
        <w:trPr>
          <w:jc w:val="center"/>
        </w:trPr>
        <w:tc>
          <w:tcPr>
            <w:tcW w:w="1838" w:type="dxa"/>
            <w:vAlign w:val="center"/>
          </w:tcPr>
          <w:p w14:paraId="4CDAB0CB" w14:textId="1779C9FB" w:rsidR="00D50DA1" w:rsidRPr="002C4C5A" w:rsidRDefault="00D50DA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РБУ</w:t>
            </w:r>
          </w:p>
        </w:tc>
        <w:tc>
          <w:tcPr>
            <w:tcW w:w="7507" w:type="dxa"/>
            <w:vAlign w:val="center"/>
          </w:tcPr>
          <w:p w14:paraId="7CBD2D1D" w14:textId="42CCCC04" w:rsidR="00D50DA1" w:rsidRPr="002C4C5A" w:rsidRDefault="00D50DA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Райони за басейново управление</w:t>
            </w:r>
          </w:p>
        </w:tc>
      </w:tr>
      <w:tr w:rsidR="002C4C5A" w:rsidRPr="002C4C5A" w14:paraId="515F8C61" w14:textId="77777777" w:rsidTr="00512774">
        <w:trPr>
          <w:jc w:val="center"/>
        </w:trPr>
        <w:tc>
          <w:tcPr>
            <w:tcW w:w="1838" w:type="dxa"/>
            <w:vAlign w:val="center"/>
          </w:tcPr>
          <w:p w14:paraId="3E9DE912"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РДВ</w:t>
            </w:r>
          </w:p>
        </w:tc>
        <w:tc>
          <w:tcPr>
            <w:tcW w:w="7507" w:type="dxa"/>
            <w:vAlign w:val="center"/>
          </w:tcPr>
          <w:p w14:paraId="4B031C3F"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Рамкова Директива за водите</w:t>
            </w:r>
          </w:p>
        </w:tc>
      </w:tr>
      <w:tr w:rsidR="002C4C5A" w:rsidRPr="002C4C5A" w14:paraId="69B6568B" w14:textId="77777777" w:rsidTr="00512774">
        <w:trPr>
          <w:jc w:val="center"/>
        </w:trPr>
        <w:tc>
          <w:tcPr>
            <w:tcW w:w="1838" w:type="dxa"/>
            <w:vAlign w:val="center"/>
          </w:tcPr>
          <w:p w14:paraId="08D45716" w14:textId="51D9492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РЗИ</w:t>
            </w:r>
          </w:p>
        </w:tc>
        <w:tc>
          <w:tcPr>
            <w:tcW w:w="7507" w:type="dxa"/>
            <w:vAlign w:val="center"/>
          </w:tcPr>
          <w:p w14:paraId="551D8CFB" w14:textId="17D838F5"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Регионални здравни инспекции</w:t>
            </w:r>
          </w:p>
        </w:tc>
      </w:tr>
      <w:tr w:rsidR="002C4C5A" w:rsidRPr="002C4C5A" w14:paraId="4E4067D5" w14:textId="77777777" w:rsidTr="00512774">
        <w:trPr>
          <w:jc w:val="center"/>
        </w:trPr>
        <w:tc>
          <w:tcPr>
            <w:tcW w:w="1838" w:type="dxa"/>
            <w:vAlign w:val="center"/>
          </w:tcPr>
          <w:p w14:paraId="599949DE"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РЗПРН</w:t>
            </w:r>
          </w:p>
        </w:tc>
        <w:tc>
          <w:tcPr>
            <w:tcW w:w="7507" w:type="dxa"/>
            <w:vAlign w:val="center"/>
          </w:tcPr>
          <w:p w14:paraId="68B3A150"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Район със значителен потенциален риск от наводнения</w:t>
            </w:r>
          </w:p>
        </w:tc>
      </w:tr>
      <w:tr w:rsidR="002C4C5A" w:rsidRPr="002C4C5A" w14:paraId="07ABAD0D" w14:textId="77777777" w:rsidTr="00512774">
        <w:trPr>
          <w:jc w:val="center"/>
        </w:trPr>
        <w:tc>
          <w:tcPr>
            <w:tcW w:w="1838" w:type="dxa"/>
            <w:vAlign w:val="center"/>
          </w:tcPr>
          <w:p w14:paraId="17DC343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РИОСВ</w:t>
            </w:r>
          </w:p>
        </w:tc>
        <w:tc>
          <w:tcPr>
            <w:tcW w:w="7507" w:type="dxa"/>
            <w:vAlign w:val="center"/>
          </w:tcPr>
          <w:p w14:paraId="75CAFF29"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Регионална инспекция по околна среда и води</w:t>
            </w:r>
          </w:p>
        </w:tc>
      </w:tr>
      <w:tr w:rsidR="002C4C5A" w:rsidRPr="002C4C5A" w14:paraId="7F6666AB" w14:textId="77777777" w:rsidTr="00512774">
        <w:trPr>
          <w:jc w:val="center"/>
        </w:trPr>
        <w:tc>
          <w:tcPr>
            <w:tcW w:w="1838" w:type="dxa"/>
            <w:vAlign w:val="center"/>
          </w:tcPr>
          <w:p w14:paraId="601A8797"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РКОНИК</w:t>
            </w:r>
          </w:p>
        </w:tc>
        <w:tc>
          <w:tcPr>
            <w:tcW w:w="7507" w:type="dxa"/>
            <w:vAlign w:val="center"/>
          </w:tcPr>
          <w:p w14:paraId="74D08AB6"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Рамковата конвенция на Обединените нации по изменение на климата</w:t>
            </w:r>
          </w:p>
        </w:tc>
      </w:tr>
      <w:tr w:rsidR="002C4C5A" w:rsidRPr="002C4C5A" w14:paraId="4DFDBA80" w14:textId="77777777" w:rsidTr="00512774">
        <w:trPr>
          <w:jc w:val="center"/>
        </w:trPr>
        <w:tc>
          <w:tcPr>
            <w:tcW w:w="1838" w:type="dxa"/>
            <w:vAlign w:val="center"/>
          </w:tcPr>
          <w:p w14:paraId="167DA662"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РМС </w:t>
            </w:r>
          </w:p>
        </w:tc>
        <w:tc>
          <w:tcPr>
            <w:tcW w:w="7507" w:type="dxa"/>
            <w:vAlign w:val="center"/>
          </w:tcPr>
          <w:p w14:paraId="6D64C59B"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Решение на Министерски съвет</w:t>
            </w:r>
          </w:p>
        </w:tc>
      </w:tr>
      <w:tr w:rsidR="002C4C5A" w:rsidRPr="002C4C5A" w14:paraId="176E6F22" w14:textId="77777777" w:rsidTr="00512774">
        <w:trPr>
          <w:jc w:val="center"/>
        </w:trPr>
        <w:tc>
          <w:tcPr>
            <w:tcW w:w="1838" w:type="dxa"/>
            <w:vAlign w:val="center"/>
          </w:tcPr>
          <w:p w14:paraId="19E8AF9F"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ПУРБ</w:t>
            </w:r>
          </w:p>
        </w:tc>
        <w:tc>
          <w:tcPr>
            <w:tcW w:w="7507" w:type="dxa"/>
            <w:vAlign w:val="center"/>
          </w:tcPr>
          <w:p w14:paraId="0EA6288D"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План за управление на речните басейни </w:t>
            </w:r>
          </w:p>
        </w:tc>
      </w:tr>
      <w:tr w:rsidR="002C4C5A" w:rsidRPr="002C4C5A" w14:paraId="7A9EF4FA" w14:textId="77777777" w:rsidTr="00512774">
        <w:trPr>
          <w:jc w:val="center"/>
        </w:trPr>
        <w:tc>
          <w:tcPr>
            <w:tcW w:w="1838" w:type="dxa"/>
            <w:vAlign w:val="center"/>
          </w:tcPr>
          <w:p w14:paraId="02AA30E4"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ПУРН</w:t>
            </w:r>
          </w:p>
        </w:tc>
        <w:tc>
          <w:tcPr>
            <w:tcW w:w="7507" w:type="dxa"/>
            <w:vAlign w:val="center"/>
          </w:tcPr>
          <w:p w14:paraId="56223D85"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План за управление на риска от наводнения </w:t>
            </w:r>
          </w:p>
        </w:tc>
      </w:tr>
      <w:tr w:rsidR="002C4C5A" w:rsidRPr="002C4C5A" w14:paraId="5C3D5620" w14:textId="77777777" w:rsidTr="00512774">
        <w:trPr>
          <w:jc w:val="center"/>
        </w:trPr>
        <w:tc>
          <w:tcPr>
            <w:tcW w:w="1838" w:type="dxa"/>
            <w:vAlign w:val="center"/>
          </w:tcPr>
          <w:p w14:paraId="6F1CE904" w14:textId="784D013E"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СЗО</w:t>
            </w:r>
          </w:p>
        </w:tc>
        <w:tc>
          <w:tcPr>
            <w:tcW w:w="7507" w:type="dxa"/>
            <w:vAlign w:val="center"/>
          </w:tcPr>
          <w:p w14:paraId="4324221C" w14:textId="30654791"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Световна здравна организация</w:t>
            </w:r>
          </w:p>
        </w:tc>
      </w:tr>
      <w:tr w:rsidR="002C4C5A" w:rsidRPr="002C4C5A" w14:paraId="724C2827" w14:textId="77777777" w:rsidTr="00512774">
        <w:trPr>
          <w:jc w:val="center"/>
        </w:trPr>
        <w:tc>
          <w:tcPr>
            <w:tcW w:w="1838" w:type="dxa"/>
            <w:vAlign w:val="center"/>
          </w:tcPr>
          <w:p w14:paraId="3F290D9C"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СКОС</w:t>
            </w:r>
          </w:p>
        </w:tc>
        <w:tc>
          <w:tcPr>
            <w:tcW w:w="7507" w:type="dxa"/>
            <w:vAlign w:val="center"/>
          </w:tcPr>
          <w:p w14:paraId="24FBFE01"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Стандарти за качество на околната среда</w:t>
            </w:r>
          </w:p>
        </w:tc>
      </w:tr>
      <w:tr w:rsidR="002C4C5A" w:rsidRPr="002C4C5A" w14:paraId="6C36560F" w14:textId="77777777" w:rsidTr="00512774">
        <w:trPr>
          <w:jc w:val="center"/>
        </w:trPr>
        <w:tc>
          <w:tcPr>
            <w:tcW w:w="1838" w:type="dxa"/>
            <w:vAlign w:val="center"/>
          </w:tcPr>
          <w:p w14:paraId="359E86B1" w14:textId="45885229" w:rsidR="00D50DA1" w:rsidRPr="002C4C5A" w:rsidRDefault="00D50DA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Calibri" w:hAnsi="Times New Roman" w:cs="Times New Roman"/>
                <w:b/>
                <w:bCs/>
                <w:sz w:val="24"/>
                <w:szCs w:val="24"/>
              </w:rPr>
              <w:t>СМВТ</w:t>
            </w:r>
          </w:p>
        </w:tc>
        <w:tc>
          <w:tcPr>
            <w:tcW w:w="7507" w:type="dxa"/>
            <w:vAlign w:val="center"/>
          </w:tcPr>
          <w:p w14:paraId="1DA208BF" w14:textId="1F9D5A79" w:rsidR="00D50DA1" w:rsidRPr="002C4C5A" w:rsidRDefault="00D50DA1" w:rsidP="00D50DA1">
            <w:pPr>
              <w:rPr>
                <w:rFonts w:ascii="Times New Roman" w:eastAsia="Times New Roman" w:hAnsi="Times New Roman" w:cs="Times New Roman"/>
                <w:sz w:val="24"/>
                <w:szCs w:val="20"/>
                <w:lang w:eastAsia="bg-BG"/>
              </w:rPr>
            </w:pPr>
            <w:r w:rsidRPr="002C4C5A">
              <w:rPr>
                <w:rFonts w:ascii="Times New Roman" w:eastAsia="Calibri" w:hAnsi="Times New Roman" w:cs="Times New Roman"/>
                <w:sz w:val="24"/>
                <w:szCs w:val="24"/>
              </w:rPr>
              <w:t>Силно модифицирани водни тела</w:t>
            </w:r>
          </w:p>
        </w:tc>
      </w:tr>
      <w:tr w:rsidR="002C4C5A" w:rsidRPr="002C4C5A" w14:paraId="4AD87940" w14:textId="77777777" w:rsidTr="00512774">
        <w:trPr>
          <w:jc w:val="center"/>
        </w:trPr>
        <w:tc>
          <w:tcPr>
            <w:tcW w:w="1838" w:type="dxa"/>
            <w:vAlign w:val="center"/>
          </w:tcPr>
          <w:p w14:paraId="6EAD5E6B"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СЦ</w:t>
            </w:r>
          </w:p>
        </w:tc>
        <w:tc>
          <w:tcPr>
            <w:tcW w:w="7507" w:type="dxa"/>
            <w:vAlign w:val="center"/>
          </w:tcPr>
          <w:p w14:paraId="0C0C31A0"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Специфична цел</w:t>
            </w:r>
          </w:p>
        </w:tc>
      </w:tr>
      <w:tr w:rsidR="002C4C5A" w:rsidRPr="002C4C5A" w14:paraId="75C04D08" w14:textId="77777777" w:rsidTr="00512774">
        <w:trPr>
          <w:jc w:val="center"/>
        </w:trPr>
        <w:tc>
          <w:tcPr>
            <w:tcW w:w="1838" w:type="dxa"/>
            <w:vAlign w:val="center"/>
          </w:tcPr>
          <w:p w14:paraId="6DB079F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СШК</w:t>
            </w:r>
          </w:p>
        </w:tc>
        <w:tc>
          <w:tcPr>
            <w:tcW w:w="7507" w:type="dxa"/>
            <w:vAlign w:val="center"/>
          </w:tcPr>
          <w:p w14:paraId="26430FC2"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Стратегически шумови карти</w:t>
            </w:r>
          </w:p>
        </w:tc>
      </w:tr>
      <w:tr w:rsidR="002C4C5A" w:rsidRPr="002C4C5A" w14:paraId="2472AE87" w14:textId="77777777" w:rsidTr="00512774">
        <w:trPr>
          <w:jc w:val="center"/>
        </w:trPr>
        <w:tc>
          <w:tcPr>
            <w:tcW w:w="1838" w:type="dxa"/>
            <w:vAlign w:val="center"/>
          </w:tcPr>
          <w:p w14:paraId="6D5817A7"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ТЕЦ</w:t>
            </w:r>
          </w:p>
        </w:tc>
        <w:tc>
          <w:tcPr>
            <w:tcW w:w="7507" w:type="dxa"/>
            <w:vAlign w:val="center"/>
          </w:tcPr>
          <w:p w14:paraId="6790434C" w14:textId="77777777" w:rsidR="003E6681" w:rsidRPr="002C4C5A" w:rsidRDefault="003E6681" w:rsidP="003E6681">
            <w:pPr>
              <w:rPr>
                <w:rFonts w:ascii="Times New Roman" w:eastAsia="Times New Roman" w:hAnsi="Times New Roman" w:cs="Times New Roman"/>
                <w:sz w:val="24"/>
                <w:szCs w:val="20"/>
                <w:lang w:eastAsia="bg-BG"/>
              </w:rPr>
            </w:pPr>
            <w:r w:rsidRPr="002C4C5A">
              <w:rPr>
                <w:rFonts w:ascii="Times New Roman" w:eastAsia="Calibri" w:hAnsi="Times New Roman" w:cs="Times New Roman"/>
                <w:sz w:val="24"/>
                <w:szCs w:val="24"/>
              </w:rPr>
              <w:t xml:space="preserve">Топлоелектрически централи </w:t>
            </w:r>
          </w:p>
        </w:tc>
      </w:tr>
      <w:tr w:rsidR="002C4C5A" w:rsidRPr="002C4C5A" w14:paraId="4AEA0069" w14:textId="77777777" w:rsidTr="00512774">
        <w:trPr>
          <w:jc w:val="center"/>
        </w:trPr>
        <w:tc>
          <w:tcPr>
            <w:tcW w:w="1838" w:type="dxa"/>
            <w:vAlign w:val="center"/>
          </w:tcPr>
          <w:p w14:paraId="5E9E247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ТП</w:t>
            </w:r>
          </w:p>
        </w:tc>
        <w:tc>
          <w:tcPr>
            <w:tcW w:w="7507" w:type="dxa"/>
            <w:vAlign w:val="center"/>
          </w:tcPr>
          <w:p w14:paraId="73E8F41D" w14:textId="77777777" w:rsidR="003E6681" w:rsidRPr="002C4C5A" w:rsidRDefault="003E6681" w:rsidP="003E6681">
            <w:pPr>
              <w:rPr>
                <w:rFonts w:ascii="Times New Roman" w:eastAsia="Calibri" w:hAnsi="Times New Roman" w:cs="Times New Roman"/>
                <w:sz w:val="24"/>
                <w:szCs w:val="24"/>
              </w:rPr>
            </w:pPr>
            <w:r w:rsidRPr="002C4C5A">
              <w:rPr>
                <w:rFonts w:ascii="Times New Roman" w:eastAsia="Calibri" w:hAnsi="Times New Roman" w:cs="Times New Roman"/>
                <w:sz w:val="24"/>
                <w:szCs w:val="24"/>
              </w:rPr>
              <w:t>Техническа помощ</w:t>
            </w:r>
          </w:p>
        </w:tc>
      </w:tr>
      <w:tr w:rsidR="002C4C5A" w:rsidRPr="002C4C5A" w14:paraId="67952D3A" w14:textId="77777777" w:rsidTr="00512774">
        <w:trPr>
          <w:jc w:val="center"/>
        </w:trPr>
        <w:tc>
          <w:tcPr>
            <w:tcW w:w="1838" w:type="dxa"/>
            <w:vAlign w:val="center"/>
          </w:tcPr>
          <w:p w14:paraId="0E1E8A00"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ТРГ</w:t>
            </w:r>
          </w:p>
        </w:tc>
        <w:tc>
          <w:tcPr>
            <w:tcW w:w="7507" w:type="dxa"/>
            <w:vAlign w:val="center"/>
          </w:tcPr>
          <w:p w14:paraId="44A0CAE9" w14:textId="77777777" w:rsidR="003E6681" w:rsidRPr="002C4C5A" w:rsidRDefault="003E6681" w:rsidP="003E6681">
            <w:pPr>
              <w:rPr>
                <w:rFonts w:ascii="Times New Roman" w:eastAsia="Calibri" w:hAnsi="Times New Roman" w:cs="Times New Roman"/>
                <w:sz w:val="24"/>
                <w:szCs w:val="24"/>
              </w:rPr>
            </w:pPr>
            <w:r w:rsidRPr="002C4C5A">
              <w:rPr>
                <w:rFonts w:ascii="Times New Roman" w:eastAsia="Calibri" w:hAnsi="Times New Roman" w:cs="Times New Roman"/>
                <w:sz w:val="24"/>
                <w:szCs w:val="24"/>
              </w:rPr>
              <w:t>Тематичната работна група</w:t>
            </w:r>
          </w:p>
        </w:tc>
      </w:tr>
      <w:tr w:rsidR="002C4C5A" w:rsidRPr="002C4C5A" w14:paraId="13300E46" w14:textId="77777777" w:rsidTr="00512774">
        <w:trPr>
          <w:jc w:val="center"/>
        </w:trPr>
        <w:tc>
          <w:tcPr>
            <w:tcW w:w="1838" w:type="dxa"/>
            <w:vAlign w:val="center"/>
          </w:tcPr>
          <w:p w14:paraId="60F4E914"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ФПЧ</w:t>
            </w:r>
            <w:r w:rsidRPr="002C4C5A">
              <w:rPr>
                <w:rFonts w:ascii="Times New Roman" w:eastAsia="Times New Roman" w:hAnsi="Times New Roman" w:cs="Times New Roman"/>
                <w:b/>
                <w:sz w:val="24"/>
                <w:szCs w:val="20"/>
                <w:vertAlign w:val="subscript"/>
                <w:lang w:eastAsia="bg-BG"/>
              </w:rPr>
              <w:t>10</w:t>
            </w:r>
          </w:p>
        </w:tc>
        <w:tc>
          <w:tcPr>
            <w:tcW w:w="7507" w:type="dxa"/>
            <w:vAlign w:val="center"/>
          </w:tcPr>
          <w:p w14:paraId="2E9E8A65"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Фини прахови частици, с размер до 10 микрона</w:t>
            </w:r>
          </w:p>
        </w:tc>
      </w:tr>
      <w:tr w:rsidR="002C4C5A" w:rsidRPr="002C4C5A" w14:paraId="0C601842" w14:textId="77777777" w:rsidTr="00512774">
        <w:trPr>
          <w:jc w:val="center"/>
        </w:trPr>
        <w:tc>
          <w:tcPr>
            <w:tcW w:w="1838" w:type="dxa"/>
            <w:vAlign w:val="center"/>
          </w:tcPr>
          <w:p w14:paraId="35A05525" w14:textId="77777777" w:rsidR="003E6681" w:rsidRPr="002C4C5A" w:rsidRDefault="003E668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ФПЧ</w:t>
            </w:r>
            <w:r w:rsidRPr="002C4C5A">
              <w:rPr>
                <w:rFonts w:ascii="Times New Roman" w:eastAsia="Times New Roman" w:hAnsi="Times New Roman" w:cs="Times New Roman"/>
                <w:b/>
                <w:bCs/>
                <w:sz w:val="24"/>
                <w:szCs w:val="20"/>
                <w:vertAlign w:val="subscript"/>
                <w:lang w:eastAsia="bg-BG"/>
              </w:rPr>
              <w:t>2.5</w:t>
            </w:r>
          </w:p>
        </w:tc>
        <w:tc>
          <w:tcPr>
            <w:tcW w:w="7507" w:type="dxa"/>
            <w:vAlign w:val="center"/>
          </w:tcPr>
          <w:p w14:paraId="62EF2B61"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Фини прахови частици, с размер до 2,5 микрона</w:t>
            </w:r>
          </w:p>
        </w:tc>
      </w:tr>
      <w:tr w:rsidR="002C4C5A" w:rsidRPr="002C4C5A" w14:paraId="0C65A203" w14:textId="77777777" w:rsidTr="00512774">
        <w:trPr>
          <w:jc w:val="center"/>
        </w:trPr>
        <w:tc>
          <w:tcPr>
            <w:tcW w:w="1838" w:type="dxa"/>
            <w:vAlign w:val="center"/>
          </w:tcPr>
          <w:p w14:paraId="5D8F64A8"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ЦП </w:t>
            </w:r>
          </w:p>
        </w:tc>
        <w:tc>
          <w:tcPr>
            <w:tcW w:w="7507" w:type="dxa"/>
            <w:vAlign w:val="center"/>
          </w:tcPr>
          <w:p w14:paraId="61156236"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Цел на политика</w:t>
            </w:r>
          </w:p>
        </w:tc>
      </w:tr>
    </w:tbl>
    <w:p w14:paraId="62FE56D4" w14:textId="0893B1EA" w:rsidR="007321D0" w:rsidRPr="002C4C5A" w:rsidRDefault="007321D0" w:rsidP="00807167">
      <w:pPr>
        <w:rPr>
          <w:rFonts w:ascii="Times New Roman" w:hAnsi="Times New Roman" w:cs="Times New Roman"/>
          <w:b/>
          <w:sz w:val="24"/>
          <w:szCs w:val="24"/>
          <w:highlight w:val="yellow"/>
        </w:rPr>
      </w:pPr>
      <w:r w:rsidRPr="002C4C5A">
        <w:rPr>
          <w:rFonts w:ascii="Times New Roman" w:hAnsi="Times New Roman" w:cs="Times New Roman"/>
          <w:b/>
          <w:sz w:val="24"/>
          <w:szCs w:val="24"/>
          <w:highlight w:val="yellow"/>
        </w:rPr>
        <w:br w:type="page"/>
      </w:r>
    </w:p>
    <w:p w14:paraId="5255FDD3" w14:textId="66C46BB9" w:rsidR="00A548F3" w:rsidRPr="002C4C5A" w:rsidRDefault="00A818FE" w:rsidP="00A818FE">
      <w:pPr>
        <w:pStyle w:val="Heading1"/>
        <w:shd w:val="clear" w:color="auto" w:fill="DEEAF6" w:themeFill="accent1" w:themeFillTint="33"/>
        <w:spacing w:before="0" w:line="276" w:lineRule="auto"/>
        <w:jc w:val="both"/>
        <w:rPr>
          <w:rFonts w:ascii="Times New Roman" w:hAnsi="Times New Roman" w:cs="Times New Roman"/>
          <w:b/>
          <w:color w:val="auto"/>
          <w:sz w:val="26"/>
          <w:szCs w:val="26"/>
        </w:rPr>
      </w:pPr>
      <w:bookmarkStart w:id="2" w:name="_Toc70462295"/>
      <w:r w:rsidRPr="002C4C5A">
        <w:rPr>
          <w:rFonts w:ascii="Times New Roman" w:hAnsi="Times New Roman" w:cs="Times New Roman"/>
          <w:b/>
          <w:color w:val="auto"/>
          <w:sz w:val="26"/>
          <w:szCs w:val="26"/>
        </w:rPr>
        <w:lastRenderedPageBreak/>
        <w:t>Въведение</w:t>
      </w:r>
      <w:bookmarkEnd w:id="2"/>
    </w:p>
    <w:p w14:paraId="259FCAC5" w14:textId="77777777" w:rsidR="00F22055" w:rsidRPr="002C4C5A" w:rsidRDefault="00F22055" w:rsidP="001D33CA">
      <w:pPr>
        <w:spacing w:before="120"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Към настоящия момент страната ни е в процес на подготовка за следващия програмен период 2021-2027г. на политиката на Европейския съюз. С приемането на Постановление № 142 на Министерски съвет от 2019 г. за разработване на стратегическите и програмните документи на Република България за управление на средствата от фондовете на Европейския съюз за програмния период 2021 – 2027 г. се установява правната рамка за подготовка на програмните документи за новия програмен период. </w:t>
      </w:r>
    </w:p>
    <w:p w14:paraId="7E32A0E2" w14:textId="77777777" w:rsidR="00F22055" w:rsidRPr="002C4C5A" w:rsidRDefault="00F22055"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 Решение №196 на Министерски съвет от 11 април 2019г. са одобрени Анализ на социално-икономическото развитие на България 2007-2017 г. за определяне на националните приоритети за периода 2021-2027 г., Списък с целите на политиките, които да бъдат подкрепени през програмен период 2021-2027 г., и на Списък с програми и водещи ведомства за разработването им.</w:t>
      </w:r>
    </w:p>
    <w:p w14:paraId="31F327CD" w14:textId="1AA3D7F1" w:rsidR="00083436" w:rsidRPr="002C4C5A" w:rsidRDefault="00F22055"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транспорта, информационните технологии и съобщенията е определено за водещо ведомство при разработването на „</w:t>
      </w:r>
      <w:r w:rsidR="00E97BB8" w:rsidRPr="002C4C5A">
        <w:rPr>
          <w:rFonts w:ascii="Times New Roman" w:eastAsia="Times New Roman" w:hAnsi="Times New Roman" w:cs="Times New Roman"/>
          <w:sz w:val="24"/>
          <w:szCs w:val="20"/>
          <w:lang w:eastAsia="bg-BG"/>
        </w:rPr>
        <w:t>П</w:t>
      </w:r>
      <w:r w:rsidRPr="002C4C5A">
        <w:rPr>
          <w:rFonts w:ascii="Times New Roman" w:eastAsia="Times New Roman" w:hAnsi="Times New Roman" w:cs="Times New Roman"/>
          <w:sz w:val="24"/>
          <w:szCs w:val="20"/>
          <w:lang w:eastAsia="bg-BG"/>
        </w:rPr>
        <w:t xml:space="preserve">рограма  „Транспортна свързаност” </w:t>
      </w:r>
      <w:r w:rsidR="00E01B9A" w:rsidRPr="002C4C5A">
        <w:rPr>
          <w:rFonts w:ascii="Times New Roman" w:eastAsia="Times New Roman" w:hAnsi="Times New Roman" w:cs="Times New Roman"/>
          <w:sz w:val="24"/>
          <w:szCs w:val="20"/>
          <w:lang w:eastAsia="bg-BG"/>
        </w:rPr>
        <w:t>(</w:t>
      </w:r>
      <w:r w:rsidR="00254C89" w:rsidRPr="002C4C5A">
        <w:rPr>
          <w:rFonts w:ascii="Times New Roman" w:eastAsia="Times New Roman" w:hAnsi="Times New Roman" w:cs="Times New Roman"/>
          <w:sz w:val="24"/>
          <w:szCs w:val="20"/>
          <w:lang w:eastAsia="bg-BG"/>
        </w:rPr>
        <w:t>ПТС</w:t>
      </w:r>
      <w:r w:rsidR="00E01B9A" w:rsidRPr="002C4C5A">
        <w:rPr>
          <w:rFonts w:ascii="Times New Roman" w:eastAsia="Times New Roman" w:hAnsi="Times New Roman" w:cs="Times New Roman"/>
          <w:sz w:val="24"/>
          <w:szCs w:val="20"/>
          <w:lang w:eastAsia="bg-BG"/>
        </w:rPr>
        <w:t xml:space="preserve">) </w:t>
      </w:r>
      <w:r w:rsidRPr="002C4C5A">
        <w:rPr>
          <w:rFonts w:ascii="Times New Roman" w:eastAsia="Times New Roman" w:hAnsi="Times New Roman" w:cs="Times New Roman"/>
          <w:sz w:val="24"/>
          <w:szCs w:val="20"/>
          <w:lang w:eastAsia="bg-BG"/>
        </w:rPr>
        <w:t xml:space="preserve">за периода 2021-2027 г., а работата по програмирането </w:t>
      </w:r>
      <w:proofErr w:type="spellStart"/>
      <w:r w:rsidRPr="002C4C5A">
        <w:rPr>
          <w:rFonts w:ascii="Times New Roman" w:eastAsia="Times New Roman" w:hAnsi="Times New Roman" w:cs="Times New Roman"/>
          <w:sz w:val="24"/>
          <w:szCs w:val="20"/>
          <w:lang w:eastAsia="bg-BG"/>
        </w:rPr>
        <w:t>с</w:t>
      </w:r>
      <w:r w:rsidR="00E01B9A" w:rsidRPr="002C4C5A">
        <w:rPr>
          <w:rFonts w:ascii="Times New Roman" w:eastAsia="Times New Roman" w:hAnsi="Times New Roman" w:cs="Times New Roman"/>
          <w:sz w:val="24"/>
          <w:szCs w:val="20"/>
          <w:lang w:eastAsia="bg-BG"/>
        </w:rPr>
        <w:t>e</w:t>
      </w:r>
      <w:proofErr w:type="spellEnd"/>
      <w:r w:rsidRPr="002C4C5A">
        <w:rPr>
          <w:rFonts w:ascii="Times New Roman" w:eastAsia="Times New Roman" w:hAnsi="Times New Roman" w:cs="Times New Roman"/>
          <w:sz w:val="24"/>
          <w:szCs w:val="20"/>
          <w:lang w:eastAsia="bg-BG"/>
        </w:rPr>
        <w:t xml:space="preserve"> подкрепя от </w:t>
      </w:r>
      <w:r w:rsidR="00E01B9A" w:rsidRPr="002C4C5A">
        <w:rPr>
          <w:rFonts w:ascii="Times New Roman" w:eastAsia="Times New Roman" w:hAnsi="Times New Roman" w:cs="Times New Roman"/>
          <w:sz w:val="24"/>
          <w:szCs w:val="20"/>
          <w:lang w:eastAsia="bg-BG"/>
        </w:rPr>
        <w:t>тематична</w:t>
      </w:r>
      <w:r w:rsidRPr="002C4C5A">
        <w:rPr>
          <w:rFonts w:ascii="Times New Roman" w:eastAsia="Times New Roman" w:hAnsi="Times New Roman" w:cs="Times New Roman"/>
          <w:sz w:val="24"/>
          <w:szCs w:val="20"/>
          <w:lang w:eastAsia="bg-BG"/>
        </w:rPr>
        <w:t xml:space="preserve"> работна група, </w:t>
      </w:r>
      <w:r w:rsidR="00E01B9A" w:rsidRPr="002C4C5A">
        <w:rPr>
          <w:rFonts w:ascii="Times New Roman" w:eastAsia="Times New Roman" w:hAnsi="Times New Roman" w:cs="Times New Roman"/>
          <w:sz w:val="24"/>
          <w:szCs w:val="20"/>
          <w:lang w:eastAsia="bg-BG"/>
        </w:rPr>
        <w:t>определена със Заповед № РД-08-572/28.11.19 г.</w:t>
      </w:r>
    </w:p>
    <w:p w14:paraId="1D44A76B" w14:textId="729B36D6" w:rsidR="00F95459" w:rsidRPr="002C4C5A" w:rsidRDefault="00E97BB8"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w:t>
      </w:r>
      <w:r w:rsidR="00F22055" w:rsidRPr="002C4C5A">
        <w:rPr>
          <w:rFonts w:ascii="Times New Roman" w:eastAsia="Times New Roman" w:hAnsi="Times New Roman" w:cs="Times New Roman"/>
          <w:sz w:val="24"/>
          <w:szCs w:val="20"/>
          <w:lang w:eastAsia="bg-BG"/>
        </w:rPr>
        <w:t>рограми</w:t>
      </w:r>
      <w:r w:rsidRPr="002C4C5A">
        <w:rPr>
          <w:rFonts w:ascii="Times New Roman" w:eastAsia="Times New Roman" w:hAnsi="Times New Roman" w:cs="Times New Roman"/>
          <w:sz w:val="24"/>
          <w:szCs w:val="20"/>
          <w:lang w:eastAsia="bg-BG"/>
        </w:rPr>
        <w:t>те</w:t>
      </w:r>
      <w:r w:rsidR="00F22055" w:rsidRPr="002C4C5A">
        <w:rPr>
          <w:rFonts w:ascii="Times New Roman" w:eastAsia="Times New Roman" w:hAnsi="Times New Roman" w:cs="Times New Roman"/>
          <w:sz w:val="24"/>
          <w:szCs w:val="20"/>
          <w:lang w:eastAsia="bg-BG"/>
        </w:rPr>
        <w:t xml:space="preserve"> са предмет на стратегическа екологична оценка, която се осъществява по ред, определен в националното законодателство и по-конкретно в </w:t>
      </w:r>
      <w:r w:rsidR="00E01B9A" w:rsidRPr="002C4C5A">
        <w:rPr>
          <w:rFonts w:ascii="Times New Roman" w:eastAsia="Times New Roman" w:hAnsi="Times New Roman" w:cs="Times New Roman"/>
          <w:sz w:val="24"/>
          <w:szCs w:val="20"/>
          <w:lang w:eastAsia="bg-BG"/>
        </w:rPr>
        <w:t xml:space="preserve">глава шеста на </w:t>
      </w:r>
      <w:r w:rsidR="00F22055" w:rsidRPr="002C4C5A">
        <w:rPr>
          <w:rFonts w:ascii="Times New Roman" w:eastAsia="Times New Roman" w:hAnsi="Times New Roman" w:cs="Times New Roman"/>
          <w:sz w:val="24"/>
          <w:szCs w:val="20"/>
          <w:lang w:eastAsia="bg-BG"/>
        </w:rPr>
        <w:t xml:space="preserve">Закона за опазване на околната среда.  </w:t>
      </w:r>
      <w:r w:rsidR="005E66C4" w:rsidRPr="002C4C5A">
        <w:rPr>
          <w:rFonts w:ascii="Times New Roman" w:eastAsia="Times New Roman" w:hAnsi="Times New Roman" w:cs="Times New Roman"/>
          <w:sz w:val="24"/>
          <w:szCs w:val="20"/>
          <w:lang w:eastAsia="bg-BG"/>
        </w:rPr>
        <w:t>В този дух са и писмените указания на Главни дирекции „Околна среда“ и „Регионална и селищна политика“ от 06.01.2020г. до държавите членки относно екологичните оценки, приложими към плановете и програмите, съфинансирани от ЕС за периода 2021-2027 г.</w:t>
      </w:r>
      <w:r w:rsidR="00F4164D" w:rsidRPr="002C4C5A">
        <w:rPr>
          <w:rFonts w:ascii="Times New Roman" w:eastAsia="Times New Roman" w:hAnsi="Times New Roman" w:cs="Times New Roman"/>
          <w:sz w:val="24"/>
          <w:szCs w:val="20"/>
          <w:lang w:eastAsia="bg-BG"/>
        </w:rPr>
        <w:t xml:space="preserve"> Както изрично е посочено в цитираното писмо, необходимо условия за приемането на програми от страна на Комисията е да й бъдат предоставени всички съответни документи, изготвени по време на етапа на процедурата по ЕО, за да се докаже, че разпоредбите на Директивата за стратегическа ЕО са били спазени.</w:t>
      </w:r>
    </w:p>
    <w:p w14:paraId="28F4EE90" w14:textId="1D4309CA" w:rsidR="00F22055" w:rsidRPr="002C4C5A" w:rsidRDefault="00F22055"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Основната цел на ЕО е да допринесе за интегрирането на въпросите на околната среда на възможно най-ранен етап – при подготовката на програми</w:t>
      </w:r>
      <w:r w:rsidR="00E97BB8" w:rsidRPr="002C4C5A">
        <w:rPr>
          <w:rFonts w:ascii="Times New Roman" w:eastAsia="Times New Roman" w:hAnsi="Times New Roman" w:cs="Times New Roman"/>
          <w:sz w:val="24"/>
          <w:szCs w:val="20"/>
          <w:lang w:eastAsia="bg-BG"/>
        </w:rPr>
        <w:t>те</w:t>
      </w:r>
      <w:r w:rsidRPr="002C4C5A">
        <w:rPr>
          <w:rFonts w:ascii="Times New Roman" w:eastAsia="Times New Roman" w:hAnsi="Times New Roman" w:cs="Times New Roman"/>
          <w:sz w:val="24"/>
          <w:szCs w:val="20"/>
          <w:lang w:eastAsia="bg-BG"/>
        </w:rPr>
        <w:t>. ЕО обхваща оценка на очакваните въздействия на програмата върху околната среда и човешкото здраве, в съответствие с нейните цели, приоритети и дейности.</w:t>
      </w:r>
    </w:p>
    <w:p w14:paraId="1DBE9596" w14:textId="633D3249" w:rsidR="000417AB" w:rsidRPr="002C4C5A" w:rsidRDefault="00F4164D" w:rsidP="001D33CA">
      <w:pPr>
        <w:spacing w:after="0" w:line="276" w:lineRule="auto"/>
        <w:ind w:firstLine="709"/>
        <w:jc w:val="both"/>
        <w:rPr>
          <w:rFonts w:ascii="Times New Roman" w:eastAsia="Times New Roman" w:hAnsi="Times New Roman" w:cs="Times New Roman"/>
          <w:sz w:val="24"/>
          <w:szCs w:val="20"/>
          <w:highlight w:val="yellow"/>
          <w:lang w:eastAsia="bg-BG"/>
        </w:rPr>
      </w:pPr>
      <w:r w:rsidRPr="002C4C5A">
        <w:rPr>
          <w:rFonts w:ascii="Times New Roman" w:eastAsia="Times New Roman" w:hAnsi="Times New Roman" w:cs="Times New Roman"/>
          <w:sz w:val="24"/>
          <w:szCs w:val="20"/>
          <w:lang w:eastAsia="bg-BG"/>
        </w:rPr>
        <w:t xml:space="preserve">За да бъде ефективна, ЕО трябва да приключи преди представянето на проекта на програмата пред Комисията. Това ще подобри интегрирането на екологичните аспекти, ще допринесе за приемането им от страна на обществото и ще гарантира надлежно отчитане на евентуални значителни отрицателни въздействия върху околната среда. </w:t>
      </w:r>
    </w:p>
    <w:p w14:paraId="5C02ABC0" w14:textId="1DFD5FB4" w:rsidR="00AF137C" w:rsidRPr="002C4C5A" w:rsidRDefault="00254C89"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ПТС</w:t>
      </w:r>
      <w:r w:rsidR="00B0206F" w:rsidRPr="002C4C5A">
        <w:rPr>
          <w:rFonts w:ascii="Times New Roman" w:eastAsia="Times New Roman" w:hAnsi="Times New Roman" w:cs="Times New Roman"/>
          <w:sz w:val="24"/>
          <w:szCs w:val="20"/>
          <w:lang w:eastAsia="bg-BG"/>
        </w:rPr>
        <w:t xml:space="preserve"> с</w:t>
      </w:r>
      <w:r w:rsidR="000417AB" w:rsidRPr="002C4C5A">
        <w:rPr>
          <w:rFonts w:ascii="Times New Roman" w:eastAsia="Times New Roman" w:hAnsi="Times New Roman" w:cs="Times New Roman"/>
          <w:sz w:val="24"/>
          <w:szCs w:val="20"/>
          <w:lang w:eastAsia="bg-BG"/>
        </w:rPr>
        <w:t xml:space="preserve">е </w:t>
      </w:r>
      <w:r w:rsidR="00B0206F" w:rsidRPr="002C4C5A">
        <w:rPr>
          <w:rFonts w:ascii="Times New Roman" w:eastAsia="Times New Roman" w:hAnsi="Times New Roman" w:cs="Times New Roman"/>
          <w:sz w:val="24"/>
          <w:szCs w:val="20"/>
          <w:lang w:eastAsia="bg-BG"/>
        </w:rPr>
        <w:t>разработва за периода 2021 – 2027 г.</w:t>
      </w:r>
      <w:r w:rsidR="00AF137C" w:rsidRPr="002C4C5A">
        <w:rPr>
          <w:rFonts w:ascii="Times New Roman" w:eastAsia="Times New Roman" w:hAnsi="Times New Roman" w:cs="Times New Roman"/>
          <w:sz w:val="24"/>
          <w:szCs w:val="20"/>
          <w:lang w:eastAsia="bg-BG"/>
        </w:rPr>
        <w:t>, като са идентифицирани следните цели на политиката, за реализацията на които програмата ще допринесе:</w:t>
      </w:r>
    </w:p>
    <w:p w14:paraId="35586957" w14:textId="35232554" w:rsidR="00AF137C" w:rsidRPr="002C4C5A" w:rsidRDefault="00AF137C" w:rsidP="00463831">
      <w:pPr>
        <w:pStyle w:val="ListParagraph"/>
        <w:numPr>
          <w:ilvl w:val="0"/>
          <w:numId w:val="4"/>
        </w:numPr>
        <w:spacing w:after="0" w:line="276" w:lineRule="auto"/>
        <w:ind w:left="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b/>
          <w:bCs/>
          <w:sz w:val="24"/>
          <w:szCs w:val="20"/>
          <w:lang w:eastAsia="bg-BG"/>
        </w:rPr>
        <w:t>Цел на политиката (ЦП 3)</w:t>
      </w:r>
      <w:r w:rsidRPr="002C4C5A">
        <w:rPr>
          <w:rFonts w:ascii="Times New Roman" w:eastAsia="Times New Roman" w:hAnsi="Times New Roman" w:cs="Times New Roman"/>
          <w:sz w:val="24"/>
          <w:szCs w:val="20"/>
          <w:lang w:eastAsia="bg-BG"/>
        </w:rPr>
        <w:t>: „По-добре свързана Европа чрез подобряване на мобилността и регионалната свързаност на ИКТ“;</w:t>
      </w:r>
    </w:p>
    <w:p w14:paraId="1D113F03" w14:textId="205BE002" w:rsidR="00AF137C" w:rsidRPr="002C4C5A" w:rsidRDefault="00AF137C" w:rsidP="00463831">
      <w:pPr>
        <w:pStyle w:val="ListParagraph"/>
        <w:numPr>
          <w:ilvl w:val="0"/>
          <w:numId w:val="4"/>
        </w:numPr>
        <w:spacing w:after="0" w:line="276" w:lineRule="auto"/>
        <w:ind w:left="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b/>
          <w:bCs/>
          <w:sz w:val="24"/>
          <w:szCs w:val="20"/>
          <w:lang w:eastAsia="bg-BG"/>
        </w:rPr>
        <w:t>Цел на политиката (ЦП 2):</w:t>
      </w:r>
      <w:r w:rsidRPr="002C4C5A">
        <w:rPr>
          <w:rFonts w:ascii="Times New Roman" w:eastAsia="Times New Roman" w:hAnsi="Times New Roman" w:cs="Times New Roman"/>
          <w:sz w:val="24"/>
          <w:szCs w:val="20"/>
          <w:lang w:eastAsia="bg-BG"/>
        </w:rPr>
        <w:t xml:space="preserve"> „По-зелена, нисковъглеродна Европа чрез насърчаване на чист и справедлив енергиен преход, зелени и сини инвестиции, кръгова икономика, приспособяване към изменението на климата и превенция и управление на риска“.</w:t>
      </w:r>
    </w:p>
    <w:p w14:paraId="71FE3FEB" w14:textId="77777777" w:rsidR="006F5FC3" w:rsidRPr="002C4C5A" w:rsidRDefault="006F5FC3" w:rsidP="001D33CA">
      <w:pPr>
        <w:spacing w:after="0" w:line="276" w:lineRule="auto"/>
        <w:ind w:firstLine="709"/>
        <w:jc w:val="both"/>
        <w:rPr>
          <w:rFonts w:ascii="Times New Roman" w:eastAsia="Times New Roman" w:hAnsi="Times New Roman" w:cs="Times New Roman"/>
          <w:b/>
          <w:bCs/>
          <w:sz w:val="24"/>
          <w:szCs w:val="20"/>
          <w:lang w:eastAsia="bg-BG"/>
        </w:rPr>
      </w:pPr>
    </w:p>
    <w:p w14:paraId="75AA2796" w14:textId="43EECB7D" w:rsidR="000417AB" w:rsidRPr="002C4C5A" w:rsidRDefault="000417AB"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Обект на </w:t>
      </w:r>
      <w:r w:rsidR="00486D2E" w:rsidRPr="002C4C5A">
        <w:rPr>
          <w:rFonts w:ascii="Times New Roman" w:eastAsia="Times New Roman" w:hAnsi="Times New Roman" w:cs="Times New Roman"/>
          <w:sz w:val="24"/>
          <w:szCs w:val="20"/>
          <w:lang w:eastAsia="bg-BG"/>
        </w:rPr>
        <w:t>анализите и оценките в доклада за</w:t>
      </w:r>
      <w:r w:rsidR="00547AC5" w:rsidRPr="002C4C5A">
        <w:rPr>
          <w:rFonts w:ascii="Times New Roman" w:eastAsia="Times New Roman" w:hAnsi="Times New Roman" w:cs="Times New Roman"/>
          <w:sz w:val="24"/>
          <w:szCs w:val="20"/>
          <w:lang w:eastAsia="bg-BG"/>
        </w:rPr>
        <w:t xml:space="preserve"> ЕО </w:t>
      </w:r>
      <w:r w:rsidR="00501F57" w:rsidRPr="002C4C5A">
        <w:rPr>
          <w:rFonts w:ascii="Times New Roman" w:eastAsia="Times New Roman" w:hAnsi="Times New Roman" w:cs="Times New Roman"/>
          <w:sz w:val="24"/>
          <w:szCs w:val="20"/>
          <w:lang w:eastAsia="bg-BG"/>
        </w:rPr>
        <w:t>са</w:t>
      </w:r>
      <w:r w:rsidR="00547AC5" w:rsidRPr="002C4C5A">
        <w:rPr>
          <w:rFonts w:ascii="Times New Roman" w:eastAsia="Times New Roman" w:hAnsi="Times New Roman" w:cs="Times New Roman"/>
          <w:sz w:val="24"/>
          <w:szCs w:val="20"/>
          <w:lang w:eastAsia="bg-BG"/>
        </w:rPr>
        <w:t xml:space="preserve"> както всички дейности</w:t>
      </w:r>
      <w:r w:rsidR="00662671" w:rsidRPr="002C4C5A">
        <w:rPr>
          <w:rFonts w:ascii="Times New Roman" w:eastAsia="Times New Roman" w:hAnsi="Times New Roman" w:cs="Times New Roman"/>
          <w:sz w:val="24"/>
          <w:szCs w:val="20"/>
          <w:lang w:eastAsia="bg-BG"/>
        </w:rPr>
        <w:t>/проекти</w:t>
      </w:r>
      <w:r w:rsidR="00547AC5" w:rsidRPr="002C4C5A">
        <w:rPr>
          <w:rFonts w:ascii="Times New Roman" w:eastAsia="Times New Roman" w:hAnsi="Times New Roman" w:cs="Times New Roman"/>
          <w:sz w:val="24"/>
          <w:szCs w:val="20"/>
          <w:lang w:eastAsia="bg-BG"/>
        </w:rPr>
        <w:t xml:space="preserve">, включени в </w:t>
      </w:r>
      <w:r w:rsidR="00486D2E" w:rsidRPr="002C4C5A">
        <w:rPr>
          <w:rFonts w:ascii="Times New Roman" w:eastAsia="Times New Roman" w:hAnsi="Times New Roman" w:cs="Times New Roman"/>
          <w:sz w:val="24"/>
          <w:szCs w:val="20"/>
          <w:lang w:eastAsia="bg-BG"/>
        </w:rPr>
        <w:t xml:space="preserve">проекта на </w:t>
      </w:r>
      <w:r w:rsidR="00254C89" w:rsidRPr="002C4C5A">
        <w:rPr>
          <w:rFonts w:ascii="Times New Roman" w:eastAsia="Times New Roman" w:hAnsi="Times New Roman" w:cs="Times New Roman"/>
          <w:sz w:val="24"/>
          <w:szCs w:val="20"/>
          <w:lang w:eastAsia="bg-BG"/>
        </w:rPr>
        <w:t>ПТС</w:t>
      </w:r>
      <w:r w:rsidR="00501F57" w:rsidRPr="002C4C5A">
        <w:rPr>
          <w:rFonts w:ascii="Times New Roman" w:eastAsia="Times New Roman" w:hAnsi="Times New Roman" w:cs="Times New Roman"/>
          <w:sz w:val="24"/>
          <w:szCs w:val="20"/>
          <w:lang w:eastAsia="bg-BG"/>
        </w:rPr>
        <w:t xml:space="preserve"> (първи и втори вариант, които са разработени до настоящия момент)</w:t>
      </w:r>
      <w:r w:rsidR="00547AC5" w:rsidRPr="002C4C5A">
        <w:rPr>
          <w:rFonts w:ascii="Times New Roman" w:eastAsia="Times New Roman" w:hAnsi="Times New Roman" w:cs="Times New Roman"/>
          <w:sz w:val="24"/>
          <w:szCs w:val="20"/>
          <w:lang w:eastAsia="bg-BG"/>
        </w:rPr>
        <w:t xml:space="preserve">, така и </w:t>
      </w:r>
      <w:r w:rsidR="00832AD4" w:rsidRPr="002C4C5A">
        <w:rPr>
          <w:rFonts w:ascii="Times New Roman" w:eastAsia="Times New Roman" w:hAnsi="Times New Roman" w:cs="Times New Roman"/>
          <w:sz w:val="24"/>
          <w:szCs w:val="20"/>
          <w:lang w:eastAsia="bg-BG"/>
        </w:rPr>
        <w:t>индикативните проектни предложения</w:t>
      </w:r>
      <w:r w:rsidR="00547AC5" w:rsidRPr="002C4C5A">
        <w:rPr>
          <w:rFonts w:ascii="Times New Roman" w:eastAsia="Times New Roman" w:hAnsi="Times New Roman" w:cs="Times New Roman"/>
          <w:sz w:val="24"/>
          <w:szCs w:val="20"/>
          <w:lang w:eastAsia="bg-BG"/>
        </w:rPr>
        <w:t>,</w:t>
      </w:r>
      <w:r w:rsidR="00A97D54" w:rsidRPr="002C4C5A">
        <w:rPr>
          <w:rFonts w:ascii="Times New Roman" w:eastAsia="Times New Roman" w:hAnsi="Times New Roman" w:cs="Times New Roman"/>
          <w:sz w:val="24"/>
          <w:szCs w:val="20"/>
          <w:lang w:eastAsia="bg-BG"/>
        </w:rPr>
        <w:t xml:space="preserve"> допустими за финансиране по </w:t>
      </w:r>
      <w:r w:rsidR="00254C89" w:rsidRPr="002C4C5A">
        <w:rPr>
          <w:rFonts w:ascii="Times New Roman" w:eastAsia="Times New Roman" w:hAnsi="Times New Roman" w:cs="Times New Roman"/>
          <w:sz w:val="24"/>
          <w:szCs w:val="20"/>
          <w:lang w:eastAsia="bg-BG"/>
        </w:rPr>
        <w:t>ПТС</w:t>
      </w:r>
      <w:r w:rsidR="00A97D54" w:rsidRPr="002C4C5A">
        <w:rPr>
          <w:rFonts w:ascii="Times New Roman" w:eastAsia="Times New Roman" w:hAnsi="Times New Roman" w:cs="Times New Roman"/>
          <w:sz w:val="24"/>
          <w:szCs w:val="20"/>
          <w:lang w:eastAsia="bg-BG"/>
        </w:rPr>
        <w:t xml:space="preserve"> </w:t>
      </w:r>
      <w:r w:rsidR="00A97D54" w:rsidRPr="002C4C5A">
        <w:rPr>
          <w:rFonts w:ascii="Times New Roman" w:eastAsia="Times New Roman" w:hAnsi="Times New Roman" w:cs="Times New Roman"/>
          <w:sz w:val="24"/>
          <w:szCs w:val="20"/>
          <w:lang w:eastAsia="bg-BG"/>
        </w:rPr>
        <w:lastRenderedPageBreak/>
        <w:t>и</w:t>
      </w:r>
      <w:r w:rsidR="00547AC5" w:rsidRPr="002C4C5A">
        <w:rPr>
          <w:rFonts w:ascii="Times New Roman" w:eastAsia="Times New Roman" w:hAnsi="Times New Roman" w:cs="Times New Roman"/>
          <w:sz w:val="24"/>
          <w:szCs w:val="20"/>
          <w:lang w:eastAsia="bg-BG"/>
        </w:rPr>
        <w:t xml:space="preserve"> предоставени </w:t>
      </w:r>
      <w:r w:rsidR="00486D2E" w:rsidRPr="002C4C5A">
        <w:rPr>
          <w:rFonts w:ascii="Times New Roman" w:eastAsia="Times New Roman" w:hAnsi="Times New Roman" w:cs="Times New Roman"/>
          <w:sz w:val="24"/>
          <w:szCs w:val="20"/>
          <w:lang w:eastAsia="bg-BG"/>
        </w:rPr>
        <w:t xml:space="preserve">в резултат на допълнителни запитвания </w:t>
      </w:r>
      <w:r w:rsidR="00547AC5" w:rsidRPr="002C4C5A">
        <w:rPr>
          <w:rFonts w:ascii="Times New Roman" w:eastAsia="Times New Roman" w:hAnsi="Times New Roman" w:cs="Times New Roman"/>
          <w:sz w:val="24"/>
          <w:szCs w:val="20"/>
          <w:lang w:eastAsia="bg-BG"/>
        </w:rPr>
        <w:t xml:space="preserve">от </w:t>
      </w:r>
      <w:r w:rsidR="00662671" w:rsidRPr="002C4C5A">
        <w:rPr>
          <w:rFonts w:ascii="Times New Roman" w:eastAsia="Times New Roman" w:hAnsi="Times New Roman" w:cs="Times New Roman"/>
          <w:sz w:val="24"/>
          <w:szCs w:val="20"/>
          <w:lang w:eastAsia="bg-BG"/>
        </w:rPr>
        <w:t>потенциалните</w:t>
      </w:r>
      <w:r w:rsidR="00547AC5" w:rsidRPr="002C4C5A">
        <w:rPr>
          <w:rFonts w:ascii="Times New Roman" w:eastAsia="Times New Roman" w:hAnsi="Times New Roman" w:cs="Times New Roman"/>
          <w:sz w:val="24"/>
          <w:szCs w:val="20"/>
          <w:lang w:eastAsia="bg-BG"/>
        </w:rPr>
        <w:t xml:space="preserve"> бенефициенти по</w:t>
      </w:r>
      <w:r w:rsidR="00832AD4" w:rsidRPr="002C4C5A">
        <w:rPr>
          <w:rFonts w:ascii="Times New Roman" w:eastAsia="Times New Roman" w:hAnsi="Times New Roman" w:cs="Times New Roman"/>
          <w:sz w:val="24"/>
          <w:szCs w:val="20"/>
          <w:lang w:eastAsia="bg-BG"/>
        </w:rPr>
        <w:t xml:space="preserve"> програмата</w:t>
      </w:r>
      <w:r w:rsidR="009260BE" w:rsidRPr="002C4C5A">
        <w:rPr>
          <w:rFonts w:ascii="Times New Roman" w:eastAsia="Times New Roman" w:hAnsi="Times New Roman" w:cs="Times New Roman"/>
          <w:sz w:val="24"/>
          <w:szCs w:val="20"/>
          <w:lang w:eastAsia="bg-BG"/>
        </w:rPr>
        <w:t>.</w:t>
      </w:r>
    </w:p>
    <w:p w14:paraId="1BBD8F12" w14:textId="57F90B22" w:rsidR="000417AB" w:rsidRPr="002C4C5A" w:rsidRDefault="000417AB" w:rsidP="001D33CA">
      <w:pPr>
        <w:spacing w:after="0" w:line="276" w:lineRule="auto"/>
        <w:ind w:firstLine="709"/>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sz w:val="24"/>
          <w:szCs w:val="20"/>
          <w:lang w:eastAsia="bg-BG"/>
        </w:rPr>
        <w:t>В изпълнение на изискванията на нормативната уредба по ЕО</w:t>
      </w:r>
      <w:r w:rsidR="00C1104F" w:rsidRPr="002C4C5A">
        <w:rPr>
          <w:rFonts w:ascii="Times New Roman" w:eastAsia="Times New Roman" w:hAnsi="Times New Roman" w:cs="Times New Roman"/>
          <w:sz w:val="24"/>
          <w:szCs w:val="20"/>
          <w:lang w:eastAsia="bg-BG"/>
        </w:rPr>
        <w:t>,</w:t>
      </w:r>
      <w:r w:rsidR="00547AC5" w:rsidRPr="002C4C5A">
        <w:rPr>
          <w:rFonts w:ascii="Times New Roman" w:eastAsia="Times New Roman" w:hAnsi="Times New Roman" w:cs="Times New Roman"/>
          <w:sz w:val="24"/>
          <w:szCs w:val="20"/>
          <w:lang w:eastAsia="bg-BG"/>
        </w:rPr>
        <w:t xml:space="preserve"> </w:t>
      </w:r>
      <w:r w:rsidR="00C1104F" w:rsidRPr="002C4C5A">
        <w:rPr>
          <w:rFonts w:ascii="Times New Roman" w:eastAsia="Times New Roman" w:hAnsi="Times New Roman" w:cs="Times New Roman"/>
          <w:sz w:val="24"/>
          <w:szCs w:val="20"/>
          <w:lang w:eastAsia="bg-BG"/>
        </w:rPr>
        <w:t xml:space="preserve">Министърът на транспорта, информационните технологии и съобщенията </w:t>
      </w:r>
      <w:r w:rsidRPr="002C4C5A">
        <w:rPr>
          <w:rFonts w:ascii="Times New Roman" w:eastAsia="Times New Roman" w:hAnsi="Times New Roman" w:cs="Times New Roman"/>
          <w:sz w:val="24"/>
          <w:szCs w:val="20"/>
          <w:lang w:eastAsia="bg-BG"/>
        </w:rPr>
        <w:t>(в качеството си на възложител на п</w:t>
      </w:r>
      <w:r w:rsidR="00547AC5" w:rsidRPr="002C4C5A">
        <w:rPr>
          <w:rFonts w:ascii="Times New Roman" w:eastAsia="Times New Roman" w:hAnsi="Times New Roman" w:cs="Times New Roman"/>
          <w:sz w:val="24"/>
          <w:szCs w:val="20"/>
          <w:lang w:eastAsia="bg-BG"/>
        </w:rPr>
        <w:t>рограмата</w:t>
      </w:r>
      <w:r w:rsidRPr="002C4C5A">
        <w:rPr>
          <w:rFonts w:ascii="Times New Roman" w:eastAsia="Times New Roman" w:hAnsi="Times New Roman" w:cs="Times New Roman"/>
          <w:sz w:val="24"/>
          <w:szCs w:val="20"/>
          <w:lang w:eastAsia="bg-BG"/>
        </w:rPr>
        <w:t xml:space="preserve">) е </w:t>
      </w:r>
      <w:r w:rsidR="00C1104F" w:rsidRPr="002C4C5A">
        <w:rPr>
          <w:rFonts w:ascii="Times New Roman" w:eastAsia="Times New Roman" w:hAnsi="Times New Roman" w:cs="Times New Roman"/>
          <w:sz w:val="24"/>
          <w:szCs w:val="20"/>
          <w:lang w:eastAsia="bg-BG"/>
        </w:rPr>
        <w:t xml:space="preserve">подал уведомление </w:t>
      </w:r>
      <w:r w:rsidRPr="002C4C5A">
        <w:rPr>
          <w:rFonts w:ascii="Times New Roman" w:eastAsia="Times New Roman" w:hAnsi="Times New Roman" w:cs="Times New Roman"/>
          <w:sz w:val="24"/>
          <w:szCs w:val="20"/>
          <w:lang w:eastAsia="bg-BG"/>
        </w:rPr>
        <w:t xml:space="preserve">за проекта на </w:t>
      </w:r>
      <w:r w:rsidR="00547AC5" w:rsidRPr="002C4C5A">
        <w:rPr>
          <w:rFonts w:ascii="Times New Roman" w:eastAsia="Times New Roman" w:hAnsi="Times New Roman" w:cs="Times New Roman"/>
          <w:sz w:val="24"/>
          <w:szCs w:val="20"/>
          <w:lang w:eastAsia="bg-BG"/>
        </w:rPr>
        <w:t>програмата</w:t>
      </w:r>
      <w:r w:rsidRPr="002C4C5A">
        <w:rPr>
          <w:rFonts w:ascii="Times New Roman" w:eastAsia="Times New Roman" w:hAnsi="Times New Roman" w:cs="Times New Roman"/>
          <w:sz w:val="24"/>
          <w:szCs w:val="20"/>
          <w:lang w:eastAsia="bg-BG"/>
        </w:rPr>
        <w:t xml:space="preserve"> в </w:t>
      </w:r>
      <w:r w:rsidR="00C1104F" w:rsidRPr="002C4C5A">
        <w:rPr>
          <w:rFonts w:ascii="Times New Roman" w:eastAsia="Times New Roman" w:hAnsi="Times New Roman" w:cs="Times New Roman"/>
          <w:sz w:val="24"/>
          <w:szCs w:val="20"/>
          <w:lang w:eastAsia="bg-BG"/>
        </w:rPr>
        <w:t xml:space="preserve">МОСВ през м. септември 2020 г. В </w:t>
      </w:r>
      <w:r w:rsidRPr="002C4C5A">
        <w:rPr>
          <w:rFonts w:ascii="Times New Roman" w:eastAsia="Times New Roman" w:hAnsi="Times New Roman" w:cs="Times New Roman"/>
          <w:sz w:val="24"/>
          <w:szCs w:val="20"/>
          <w:lang w:eastAsia="bg-BG"/>
        </w:rPr>
        <w:t>отговор е получил писмо с из</w:t>
      </w:r>
      <w:r w:rsidR="00486D2E" w:rsidRPr="002C4C5A">
        <w:rPr>
          <w:rFonts w:ascii="Times New Roman" w:eastAsia="Times New Roman" w:hAnsi="Times New Roman" w:cs="Times New Roman"/>
          <w:sz w:val="24"/>
          <w:szCs w:val="20"/>
          <w:lang w:eastAsia="bg-BG"/>
        </w:rPr>
        <w:t xml:space="preserve">х. № ЕО-29/15.10.2020 г., </w:t>
      </w:r>
      <w:r w:rsidRPr="002C4C5A">
        <w:rPr>
          <w:rFonts w:ascii="Times New Roman" w:eastAsia="Times New Roman" w:hAnsi="Times New Roman" w:cs="Times New Roman"/>
          <w:sz w:val="24"/>
          <w:szCs w:val="20"/>
          <w:lang w:eastAsia="bg-BG"/>
        </w:rPr>
        <w:t xml:space="preserve">с което министърът на околната среда и водите е дал указания за извършване на </w:t>
      </w:r>
      <w:r w:rsidRPr="002C4C5A">
        <w:rPr>
          <w:rFonts w:ascii="Times New Roman" w:eastAsia="Times New Roman" w:hAnsi="Times New Roman" w:cs="Times New Roman"/>
          <w:b/>
          <w:sz w:val="24"/>
          <w:szCs w:val="20"/>
          <w:lang w:eastAsia="bg-BG"/>
        </w:rPr>
        <w:t>задължителна екологична оценка</w:t>
      </w:r>
      <w:r w:rsidR="00CC4142" w:rsidRPr="002C4C5A">
        <w:rPr>
          <w:rFonts w:ascii="Times New Roman" w:eastAsia="Times New Roman" w:hAnsi="Times New Roman" w:cs="Times New Roman"/>
          <w:b/>
          <w:sz w:val="24"/>
          <w:szCs w:val="20"/>
          <w:lang w:eastAsia="bg-BG"/>
        </w:rPr>
        <w:t xml:space="preserve"> </w:t>
      </w:r>
      <w:r w:rsidR="00CC4142" w:rsidRPr="002C4C5A">
        <w:rPr>
          <w:rFonts w:ascii="Times New Roman" w:eastAsia="Times New Roman" w:hAnsi="Times New Roman" w:cs="Times New Roman"/>
          <w:bCs/>
          <w:sz w:val="24"/>
          <w:szCs w:val="20"/>
          <w:lang w:eastAsia="bg-BG"/>
        </w:rPr>
        <w:t xml:space="preserve">(с текста на писмото може да се запознаете от публикуваното съобщение на интернет страницата на МОСВ на следния линк: </w:t>
      </w:r>
      <w:hyperlink r:id="rId12" w:history="1">
        <w:r w:rsidR="009273A7" w:rsidRPr="002C4C5A">
          <w:rPr>
            <w:rStyle w:val="Hyperlink"/>
            <w:rFonts w:ascii="Times New Roman" w:eastAsia="Times New Roman" w:hAnsi="Times New Roman" w:cs="Times New Roman"/>
            <w:bCs/>
            <w:color w:val="auto"/>
            <w:sz w:val="24"/>
            <w:szCs w:val="20"/>
            <w:lang w:eastAsia="bg-BG"/>
          </w:rPr>
          <w:t>https://www.moew.government.bg/bg/proekt-na-programa-transportna-svurzanost-pts-2021-2027-g/</w:t>
        </w:r>
      </w:hyperlink>
      <w:r w:rsidR="00CC4142" w:rsidRPr="002C4C5A">
        <w:rPr>
          <w:rFonts w:ascii="Times New Roman" w:eastAsia="Times New Roman" w:hAnsi="Times New Roman" w:cs="Times New Roman"/>
          <w:bCs/>
          <w:sz w:val="24"/>
          <w:szCs w:val="24"/>
          <w:lang w:eastAsia="bg-BG"/>
        </w:rPr>
        <w:t>)</w:t>
      </w:r>
      <w:r w:rsidRPr="002C4C5A">
        <w:rPr>
          <w:rFonts w:ascii="Times New Roman" w:eastAsia="Times New Roman" w:hAnsi="Times New Roman" w:cs="Times New Roman"/>
          <w:bCs/>
          <w:sz w:val="24"/>
          <w:szCs w:val="24"/>
          <w:lang w:eastAsia="bg-BG"/>
        </w:rPr>
        <w:t xml:space="preserve">. </w:t>
      </w:r>
    </w:p>
    <w:p w14:paraId="388F8A44" w14:textId="563455D9" w:rsidR="009273A7" w:rsidRPr="002C4C5A" w:rsidRDefault="009273A7" w:rsidP="001D33CA">
      <w:pPr>
        <w:spacing w:after="0" w:line="276" w:lineRule="auto"/>
        <w:ind w:firstLine="709"/>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През м. октомври 2020 г. са изискани и представени становища от четирите Дирекции за басейново управление на водите по смисъла на чл. 155, ал. 1, т.23 от ЗВ, както и за</w:t>
      </w:r>
      <w:r w:rsidR="00B946B0" w:rsidRPr="002C4C5A">
        <w:rPr>
          <w:rFonts w:ascii="Times New Roman" w:eastAsia="Times New Roman" w:hAnsi="Times New Roman" w:cs="Times New Roman"/>
          <w:bCs/>
          <w:sz w:val="24"/>
          <w:szCs w:val="24"/>
          <w:lang w:eastAsia="bg-BG"/>
        </w:rPr>
        <w:t xml:space="preserve"> </w:t>
      </w:r>
      <w:r w:rsidRPr="002C4C5A">
        <w:rPr>
          <w:rFonts w:ascii="Times New Roman" w:eastAsia="Times New Roman" w:hAnsi="Times New Roman" w:cs="Times New Roman"/>
          <w:bCs/>
          <w:sz w:val="24"/>
          <w:szCs w:val="24"/>
          <w:lang w:eastAsia="bg-BG"/>
        </w:rPr>
        <w:t xml:space="preserve">допустимост на ПТС спрямо режимите по ЗВ и в утвърдените Планове ва управление на речните басейни и Планове за управление на риска от наводнения. </w:t>
      </w:r>
    </w:p>
    <w:p w14:paraId="23D00486" w14:textId="0A22C927" w:rsidR="000417AB" w:rsidRPr="002C4C5A" w:rsidRDefault="004B4CB9" w:rsidP="004B4CB9">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В изпълнение на изискванията на</w:t>
      </w:r>
      <w:r w:rsidR="000417AB" w:rsidRPr="002C4C5A">
        <w:rPr>
          <w:rFonts w:ascii="Times New Roman" w:eastAsia="Times New Roman" w:hAnsi="Times New Roman" w:cs="Times New Roman"/>
          <w:sz w:val="24"/>
          <w:szCs w:val="20"/>
          <w:lang w:eastAsia="bg-BG"/>
        </w:rPr>
        <w:t xml:space="preserve"> чл. 19, ал. 1, ал. 3 и ал. 4 от Наредбата за условията и реда за извършване на </w:t>
      </w:r>
      <w:r w:rsidR="00C1104F" w:rsidRPr="002C4C5A">
        <w:rPr>
          <w:rFonts w:ascii="Times New Roman" w:eastAsia="Times New Roman" w:hAnsi="Times New Roman" w:cs="Times New Roman"/>
          <w:sz w:val="24"/>
          <w:szCs w:val="20"/>
          <w:lang w:eastAsia="bg-BG"/>
        </w:rPr>
        <w:t>ЕО</w:t>
      </w:r>
      <w:r w:rsidR="000417AB" w:rsidRPr="002C4C5A">
        <w:rPr>
          <w:rFonts w:ascii="Times New Roman" w:eastAsia="Times New Roman" w:hAnsi="Times New Roman" w:cs="Times New Roman"/>
          <w:sz w:val="24"/>
          <w:szCs w:val="20"/>
          <w:lang w:eastAsia="bg-BG"/>
        </w:rPr>
        <w:t xml:space="preserve"> на планове и програми (</w:t>
      </w:r>
      <w:r w:rsidR="00D872DE" w:rsidRPr="002C4C5A">
        <w:rPr>
          <w:rFonts w:ascii="Times New Roman" w:eastAsia="Times New Roman" w:hAnsi="Times New Roman" w:cs="Times New Roman"/>
          <w:sz w:val="24"/>
          <w:szCs w:val="20"/>
          <w:lang w:eastAsia="bg-BG"/>
        </w:rPr>
        <w:t>Наредбата за ЕО</w:t>
      </w:r>
      <w:r w:rsidR="000417AB" w:rsidRPr="002C4C5A">
        <w:rPr>
          <w:rFonts w:ascii="Times New Roman" w:eastAsia="Times New Roman" w:hAnsi="Times New Roman" w:cs="Times New Roman"/>
          <w:sz w:val="24"/>
          <w:szCs w:val="20"/>
          <w:lang w:eastAsia="bg-BG"/>
        </w:rPr>
        <w:t xml:space="preserve">), през различните </w:t>
      </w:r>
      <w:r w:rsidR="00C1104F" w:rsidRPr="002C4C5A">
        <w:rPr>
          <w:rFonts w:ascii="Times New Roman" w:eastAsia="Times New Roman" w:hAnsi="Times New Roman" w:cs="Times New Roman"/>
          <w:sz w:val="24"/>
          <w:szCs w:val="20"/>
          <w:lang w:eastAsia="bg-BG"/>
        </w:rPr>
        <w:t>етапи</w:t>
      </w:r>
      <w:r w:rsidR="000417AB" w:rsidRPr="002C4C5A">
        <w:rPr>
          <w:rFonts w:ascii="Times New Roman" w:eastAsia="Times New Roman" w:hAnsi="Times New Roman" w:cs="Times New Roman"/>
          <w:sz w:val="24"/>
          <w:szCs w:val="20"/>
          <w:lang w:eastAsia="bg-BG"/>
        </w:rPr>
        <w:t xml:space="preserve"> на разработване на </w:t>
      </w:r>
      <w:r w:rsidR="00254C89" w:rsidRPr="002C4C5A">
        <w:rPr>
          <w:rFonts w:ascii="Times New Roman" w:eastAsia="Times New Roman" w:hAnsi="Times New Roman" w:cs="Times New Roman"/>
          <w:sz w:val="24"/>
          <w:szCs w:val="20"/>
          <w:lang w:eastAsia="bg-BG"/>
        </w:rPr>
        <w:t>ПТС</w:t>
      </w:r>
      <w:r w:rsidR="000417AB" w:rsidRPr="002C4C5A">
        <w:rPr>
          <w:rFonts w:ascii="Times New Roman" w:eastAsia="Times New Roman" w:hAnsi="Times New Roman" w:cs="Times New Roman"/>
          <w:sz w:val="24"/>
          <w:szCs w:val="20"/>
          <w:lang w:eastAsia="bg-BG"/>
        </w:rPr>
        <w:t xml:space="preserve"> и екологичната оценка на проекта на плана</w:t>
      </w:r>
      <w:r w:rsidR="00C1104F" w:rsidRPr="002C4C5A">
        <w:rPr>
          <w:rFonts w:ascii="Times New Roman" w:eastAsia="Times New Roman" w:hAnsi="Times New Roman" w:cs="Times New Roman"/>
          <w:sz w:val="24"/>
          <w:szCs w:val="20"/>
          <w:lang w:eastAsia="bg-BG"/>
        </w:rPr>
        <w:t xml:space="preserve">, МТИТС </w:t>
      </w:r>
      <w:r w:rsidRPr="002C4C5A">
        <w:rPr>
          <w:rFonts w:ascii="Times New Roman" w:eastAsia="Times New Roman" w:hAnsi="Times New Roman" w:cs="Times New Roman"/>
          <w:sz w:val="24"/>
          <w:szCs w:val="20"/>
          <w:lang w:eastAsia="bg-BG"/>
        </w:rPr>
        <w:t>провежда</w:t>
      </w:r>
      <w:r w:rsidR="000417AB" w:rsidRPr="002C4C5A">
        <w:rPr>
          <w:rFonts w:ascii="Times New Roman" w:eastAsia="Times New Roman" w:hAnsi="Times New Roman" w:cs="Times New Roman"/>
          <w:sz w:val="24"/>
          <w:szCs w:val="20"/>
          <w:lang w:eastAsia="bg-BG"/>
        </w:rPr>
        <w:t xml:space="preserve"> консултации с обществеността, заинтересованите органи и трети лица, които има вероятност да бъдат засегнати от п</w:t>
      </w:r>
      <w:r w:rsidR="00C1104F" w:rsidRPr="002C4C5A">
        <w:rPr>
          <w:rFonts w:ascii="Times New Roman" w:eastAsia="Times New Roman" w:hAnsi="Times New Roman" w:cs="Times New Roman"/>
          <w:sz w:val="24"/>
          <w:szCs w:val="20"/>
          <w:lang w:eastAsia="bg-BG"/>
        </w:rPr>
        <w:t>рограмата</w:t>
      </w:r>
      <w:r w:rsidR="000417AB" w:rsidRPr="002C4C5A">
        <w:rPr>
          <w:rFonts w:ascii="Times New Roman" w:eastAsia="Times New Roman" w:hAnsi="Times New Roman" w:cs="Times New Roman"/>
          <w:sz w:val="24"/>
          <w:szCs w:val="20"/>
          <w:lang w:eastAsia="bg-BG"/>
        </w:rPr>
        <w:t xml:space="preserve"> по схема, </w:t>
      </w:r>
      <w:r w:rsidRPr="002C4C5A">
        <w:rPr>
          <w:rFonts w:ascii="Times New Roman" w:eastAsia="Times New Roman" w:hAnsi="Times New Roman" w:cs="Times New Roman"/>
          <w:sz w:val="24"/>
          <w:szCs w:val="20"/>
          <w:lang w:eastAsia="bg-BG"/>
        </w:rPr>
        <w:t>консултирана с Министъра на околната среда и водите</w:t>
      </w:r>
      <w:r w:rsidR="000417AB" w:rsidRPr="002C4C5A">
        <w:rPr>
          <w:rFonts w:ascii="Times New Roman" w:eastAsia="Times New Roman" w:hAnsi="Times New Roman" w:cs="Times New Roman"/>
          <w:sz w:val="24"/>
          <w:szCs w:val="20"/>
          <w:lang w:eastAsia="bg-BG"/>
        </w:rPr>
        <w:t>.</w:t>
      </w:r>
    </w:p>
    <w:p w14:paraId="471BAD77" w14:textId="7902CA78" w:rsidR="007321D0" w:rsidRPr="002C4C5A" w:rsidRDefault="007321D0"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Съгласно чл.19а от Наредбата за</w:t>
      </w:r>
      <w:r w:rsidR="000B5CC0" w:rsidRPr="002C4C5A">
        <w:rPr>
          <w:rFonts w:ascii="Times New Roman" w:hAnsi="Times New Roman" w:cs="Times New Roman"/>
          <w:sz w:val="24"/>
          <w:szCs w:val="24"/>
        </w:rPr>
        <w:t xml:space="preserve"> ЕО</w:t>
      </w:r>
      <w:r w:rsidR="004B4CB9" w:rsidRPr="002C4C5A">
        <w:rPr>
          <w:rFonts w:ascii="Times New Roman" w:hAnsi="Times New Roman" w:cs="Times New Roman"/>
          <w:sz w:val="24"/>
          <w:szCs w:val="24"/>
        </w:rPr>
        <w:t xml:space="preserve"> е изготвено </w:t>
      </w:r>
      <w:r w:rsidRPr="002C4C5A">
        <w:rPr>
          <w:rFonts w:ascii="Times New Roman" w:hAnsi="Times New Roman" w:cs="Times New Roman"/>
          <w:sz w:val="24"/>
          <w:szCs w:val="24"/>
        </w:rPr>
        <w:t xml:space="preserve">Задание за определяне на обхвата </w:t>
      </w:r>
      <w:r w:rsidR="00363284" w:rsidRPr="002C4C5A">
        <w:rPr>
          <w:rFonts w:ascii="Times New Roman" w:hAnsi="Times New Roman" w:cs="Times New Roman"/>
          <w:sz w:val="24"/>
          <w:szCs w:val="24"/>
        </w:rPr>
        <w:t xml:space="preserve">и съдържанието </w:t>
      </w:r>
      <w:r w:rsidRPr="002C4C5A">
        <w:rPr>
          <w:rFonts w:ascii="Times New Roman" w:hAnsi="Times New Roman" w:cs="Times New Roman"/>
          <w:sz w:val="24"/>
          <w:szCs w:val="24"/>
        </w:rPr>
        <w:t>на ЕО</w:t>
      </w:r>
      <w:r w:rsidR="004B4CB9" w:rsidRPr="002C4C5A">
        <w:rPr>
          <w:rFonts w:ascii="Times New Roman" w:hAnsi="Times New Roman" w:cs="Times New Roman"/>
          <w:sz w:val="24"/>
          <w:szCs w:val="24"/>
        </w:rPr>
        <w:t>, като по него са проведени консултации с</w:t>
      </w:r>
      <w:r w:rsidRPr="002C4C5A">
        <w:rPr>
          <w:rFonts w:ascii="Times New Roman" w:hAnsi="Times New Roman" w:cs="Times New Roman"/>
          <w:sz w:val="24"/>
          <w:szCs w:val="24"/>
        </w:rPr>
        <w:t>:</w:t>
      </w:r>
    </w:p>
    <w:p w14:paraId="0BDA806E" w14:textId="0EAB1695" w:rsidR="000E27F8" w:rsidRPr="002C4C5A" w:rsidRDefault="00363284" w:rsidP="00C564D5">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МОСВ</w:t>
      </w:r>
      <w:r w:rsidR="000E27F8" w:rsidRPr="002C4C5A">
        <w:rPr>
          <w:rFonts w:ascii="Times New Roman" w:hAnsi="Times New Roman" w:cs="Times New Roman"/>
          <w:sz w:val="24"/>
          <w:szCs w:val="24"/>
        </w:rPr>
        <w:t>;</w:t>
      </w:r>
    </w:p>
    <w:p w14:paraId="6FA46F47" w14:textId="548E133E" w:rsidR="000417AB" w:rsidRPr="002C4C5A" w:rsidRDefault="00E01B9A" w:rsidP="00C564D5">
      <w:pPr>
        <w:pStyle w:val="ListParagraph"/>
        <w:numPr>
          <w:ilvl w:val="0"/>
          <w:numId w:val="1"/>
        </w:numPr>
        <w:spacing w:after="0" w:line="276" w:lineRule="auto"/>
        <w:ind w:left="0" w:firstLine="709"/>
        <w:jc w:val="both"/>
        <w:rPr>
          <w:rFonts w:ascii="Times New Roman" w:hAnsi="Times New Roman" w:cs="Times New Roman"/>
          <w:sz w:val="24"/>
          <w:szCs w:val="24"/>
        </w:rPr>
      </w:pPr>
      <w:bookmarkStart w:id="3" w:name="_Hlk52374032"/>
      <w:r w:rsidRPr="002C4C5A">
        <w:rPr>
          <w:rFonts w:ascii="Times New Roman" w:hAnsi="Times New Roman" w:cs="Times New Roman"/>
          <w:sz w:val="24"/>
          <w:szCs w:val="24"/>
        </w:rPr>
        <w:t>Регионалните инспекции по околна среда и води (</w:t>
      </w:r>
      <w:r w:rsidR="000417AB" w:rsidRPr="002C4C5A">
        <w:rPr>
          <w:rFonts w:ascii="Times New Roman" w:hAnsi="Times New Roman" w:cs="Times New Roman"/>
          <w:sz w:val="24"/>
          <w:szCs w:val="24"/>
        </w:rPr>
        <w:t>Р</w:t>
      </w:r>
      <w:r w:rsidR="004839A6" w:rsidRPr="002C4C5A">
        <w:rPr>
          <w:rFonts w:ascii="Times New Roman" w:hAnsi="Times New Roman" w:cs="Times New Roman"/>
          <w:sz w:val="24"/>
          <w:szCs w:val="24"/>
        </w:rPr>
        <w:t>ИОСВ</w:t>
      </w:r>
      <w:r w:rsidRPr="002C4C5A">
        <w:rPr>
          <w:rFonts w:ascii="Times New Roman" w:hAnsi="Times New Roman" w:cs="Times New Roman"/>
          <w:sz w:val="24"/>
          <w:szCs w:val="24"/>
        </w:rPr>
        <w:t>)</w:t>
      </w:r>
      <w:bookmarkEnd w:id="3"/>
      <w:r w:rsidR="000417AB" w:rsidRPr="002C4C5A">
        <w:rPr>
          <w:rFonts w:ascii="Times New Roman" w:hAnsi="Times New Roman" w:cs="Times New Roman"/>
          <w:sz w:val="24"/>
          <w:szCs w:val="24"/>
        </w:rPr>
        <w:t>;</w:t>
      </w:r>
    </w:p>
    <w:p w14:paraId="124DED98" w14:textId="69850571" w:rsidR="000417AB" w:rsidRPr="002C4C5A" w:rsidRDefault="00E01B9A" w:rsidP="00C564D5">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Министерство на здравеопазването (</w:t>
      </w:r>
      <w:r w:rsidR="000417AB" w:rsidRPr="002C4C5A">
        <w:rPr>
          <w:rFonts w:ascii="Times New Roman" w:hAnsi="Times New Roman" w:cs="Times New Roman"/>
          <w:sz w:val="24"/>
          <w:szCs w:val="24"/>
        </w:rPr>
        <w:t>МЗ</w:t>
      </w:r>
      <w:r w:rsidRPr="002C4C5A">
        <w:rPr>
          <w:rFonts w:ascii="Times New Roman" w:hAnsi="Times New Roman" w:cs="Times New Roman"/>
          <w:sz w:val="24"/>
          <w:szCs w:val="24"/>
        </w:rPr>
        <w:t>)</w:t>
      </w:r>
      <w:r w:rsidR="000417AB" w:rsidRPr="002C4C5A">
        <w:rPr>
          <w:rFonts w:ascii="Times New Roman" w:hAnsi="Times New Roman" w:cs="Times New Roman"/>
          <w:sz w:val="24"/>
          <w:szCs w:val="24"/>
        </w:rPr>
        <w:t>;</w:t>
      </w:r>
    </w:p>
    <w:p w14:paraId="6F5DF68A" w14:textId="2F2EAAAD" w:rsidR="00662671" w:rsidRPr="002C4C5A" w:rsidRDefault="00E01B9A" w:rsidP="00C564D5">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Басейнови дирекции за управление на водите</w:t>
      </w:r>
      <w:r w:rsidR="000417AB" w:rsidRPr="002C4C5A">
        <w:rPr>
          <w:rFonts w:ascii="Times New Roman" w:hAnsi="Times New Roman" w:cs="Times New Roman"/>
          <w:sz w:val="24"/>
          <w:szCs w:val="24"/>
        </w:rPr>
        <w:t>;</w:t>
      </w:r>
    </w:p>
    <w:p w14:paraId="374AF7DC" w14:textId="27074DBD" w:rsidR="00E01B9A" w:rsidRPr="002C4C5A" w:rsidRDefault="00E01B9A" w:rsidP="00F41F7E">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Тематичната работна група </w:t>
      </w:r>
      <w:r w:rsidR="007859CD" w:rsidRPr="002C4C5A">
        <w:rPr>
          <w:rFonts w:ascii="Times New Roman" w:hAnsi="Times New Roman" w:cs="Times New Roman"/>
          <w:sz w:val="24"/>
          <w:szCs w:val="24"/>
        </w:rPr>
        <w:t xml:space="preserve">(ТРГ) </w:t>
      </w:r>
      <w:r w:rsidRPr="002C4C5A">
        <w:rPr>
          <w:rFonts w:ascii="Times New Roman" w:hAnsi="Times New Roman" w:cs="Times New Roman"/>
          <w:sz w:val="24"/>
          <w:szCs w:val="24"/>
        </w:rPr>
        <w:t xml:space="preserve">за разработване на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w:t>
      </w:r>
      <w:r w:rsidRPr="002C4C5A">
        <w:rPr>
          <w:rFonts w:ascii="Times New Roman" w:eastAsia="Times New Roman" w:hAnsi="Times New Roman" w:cs="Times New Roman"/>
          <w:sz w:val="24"/>
          <w:szCs w:val="20"/>
          <w:lang w:eastAsia="bg-BG"/>
        </w:rPr>
        <w:t>.</w:t>
      </w:r>
    </w:p>
    <w:p w14:paraId="5E3E21D4" w14:textId="2190776F" w:rsidR="00501F57" w:rsidRPr="002C4C5A" w:rsidRDefault="00501F57" w:rsidP="00501F57">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Получените становища в резултат на консултациите са отразени в настоящия Доклад за ЕО, като справка за начинът им на отразяване е представена в т. 12 на Доклада за ЕО.</w:t>
      </w:r>
    </w:p>
    <w:p w14:paraId="5A379ACC" w14:textId="77777777" w:rsidR="00501F57" w:rsidRPr="002C4C5A" w:rsidRDefault="00501F57" w:rsidP="00501F57">
      <w:pPr>
        <w:spacing w:after="0" w:line="276" w:lineRule="auto"/>
        <w:ind w:firstLine="709"/>
        <w:jc w:val="both"/>
        <w:rPr>
          <w:rFonts w:ascii="Times New Roman" w:hAnsi="Times New Roman" w:cs="Times New Roman"/>
          <w:sz w:val="24"/>
          <w:szCs w:val="24"/>
        </w:rPr>
      </w:pPr>
    </w:p>
    <w:p w14:paraId="1234C5EC" w14:textId="12797EBB" w:rsidR="00A36F62" w:rsidRPr="00280FE7" w:rsidRDefault="00501F57" w:rsidP="00280FE7">
      <w:pPr>
        <w:spacing w:after="0" w:line="276" w:lineRule="auto"/>
        <w:ind w:firstLine="709"/>
        <w:jc w:val="both"/>
        <w:rPr>
          <w:rFonts w:ascii="Times New Roman" w:hAnsi="Times New Roman" w:cs="Times New Roman"/>
          <w:sz w:val="24"/>
          <w:szCs w:val="24"/>
        </w:rPr>
      </w:pPr>
      <w:bookmarkStart w:id="4" w:name="_Hlk70512619"/>
      <w:r w:rsidRPr="002C4C5A">
        <w:rPr>
          <w:rFonts w:ascii="Times New Roman" w:hAnsi="Times New Roman" w:cs="Times New Roman"/>
          <w:sz w:val="24"/>
          <w:szCs w:val="24"/>
        </w:rPr>
        <w:t xml:space="preserve">Настоящият Доклад за ЕО </w:t>
      </w:r>
      <w:r w:rsidR="00787422">
        <w:rPr>
          <w:rFonts w:ascii="Times New Roman" w:hAnsi="Times New Roman" w:cs="Times New Roman"/>
          <w:sz w:val="24"/>
          <w:szCs w:val="24"/>
        </w:rPr>
        <w:t>е допълнен след проведените по чл.</w:t>
      </w:r>
      <w:r w:rsidR="005F4DED">
        <w:rPr>
          <w:rFonts w:ascii="Times New Roman" w:hAnsi="Times New Roman" w:cs="Times New Roman"/>
          <w:sz w:val="24"/>
          <w:szCs w:val="24"/>
        </w:rPr>
        <w:t xml:space="preserve"> </w:t>
      </w:r>
      <w:r w:rsidR="00787422">
        <w:rPr>
          <w:rFonts w:ascii="Times New Roman" w:hAnsi="Times New Roman" w:cs="Times New Roman"/>
          <w:sz w:val="24"/>
          <w:szCs w:val="24"/>
        </w:rPr>
        <w:t xml:space="preserve">20 </w:t>
      </w:r>
      <w:r w:rsidR="007D2A8F">
        <w:rPr>
          <w:rFonts w:ascii="Times New Roman" w:hAnsi="Times New Roman" w:cs="Times New Roman"/>
          <w:sz w:val="24"/>
          <w:szCs w:val="24"/>
        </w:rPr>
        <w:t xml:space="preserve">от </w:t>
      </w:r>
      <w:r w:rsidR="00787422">
        <w:rPr>
          <w:rFonts w:ascii="Times New Roman" w:hAnsi="Times New Roman" w:cs="Times New Roman"/>
          <w:sz w:val="24"/>
          <w:szCs w:val="24"/>
        </w:rPr>
        <w:t>Наредбата за ЕО консултации и среща за обществено обсъждане</w:t>
      </w:r>
      <w:r w:rsidRPr="002C4C5A">
        <w:rPr>
          <w:rFonts w:ascii="Times New Roman" w:hAnsi="Times New Roman" w:cs="Times New Roman"/>
          <w:sz w:val="24"/>
          <w:szCs w:val="24"/>
        </w:rPr>
        <w:t xml:space="preserve">. </w:t>
      </w:r>
      <w:r w:rsidR="00A36F62">
        <w:rPr>
          <w:rFonts w:ascii="Times New Roman" w:hAnsi="Times New Roman" w:cs="Times New Roman"/>
          <w:sz w:val="24"/>
          <w:szCs w:val="24"/>
        </w:rPr>
        <w:t xml:space="preserve">Получените в резултат на консултациите и </w:t>
      </w:r>
      <w:r w:rsidR="007D2A8F">
        <w:rPr>
          <w:rFonts w:ascii="Times New Roman" w:hAnsi="Times New Roman" w:cs="Times New Roman"/>
          <w:sz w:val="24"/>
          <w:szCs w:val="24"/>
        </w:rPr>
        <w:t xml:space="preserve">общественото обсъждане становища </w:t>
      </w:r>
      <w:r w:rsidR="00A36F62">
        <w:rPr>
          <w:rFonts w:ascii="Times New Roman" w:hAnsi="Times New Roman" w:cs="Times New Roman"/>
          <w:sz w:val="24"/>
          <w:szCs w:val="24"/>
        </w:rPr>
        <w:t xml:space="preserve">са описани в </w:t>
      </w:r>
      <w:r w:rsidR="00A36F62" w:rsidRPr="00280FE7">
        <w:rPr>
          <w:rFonts w:ascii="Times New Roman" w:hAnsi="Times New Roman" w:cs="Times New Roman"/>
          <w:b/>
          <w:bCs/>
          <w:i/>
          <w:iCs/>
          <w:sz w:val="24"/>
          <w:szCs w:val="24"/>
        </w:rPr>
        <w:t>Справка за</w:t>
      </w:r>
      <w:r w:rsidR="00A36F62">
        <w:rPr>
          <w:rFonts w:ascii="Times New Roman" w:hAnsi="Times New Roman" w:cs="Times New Roman"/>
          <w:sz w:val="24"/>
          <w:szCs w:val="24"/>
        </w:rPr>
        <w:t xml:space="preserve"> </w:t>
      </w:r>
      <w:r w:rsidR="00A36F62">
        <w:rPr>
          <w:rFonts w:ascii="Times New Roman" w:hAnsi="Times New Roman" w:cs="Times New Roman"/>
          <w:b/>
          <w:bCs/>
          <w:i/>
          <w:iCs/>
          <w:sz w:val="24"/>
          <w:szCs w:val="24"/>
        </w:rPr>
        <w:t>резултатите от</w:t>
      </w:r>
      <w:r w:rsidR="00A36F62" w:rsidRPr="00A73E23">
        <w:rPr>
          <w:rFonts w:ascii="Times New Roman" w:hAnsi="Times New Roman" w:cs="Times New Roman"/>
          <w:b/>
          <w:bCs/>
          <w:i/>
          <w:iCs/>
          <w:sz w:val="24"/>
          <w:szCs w:val="24"/>
        </w:rPr>
        <w:t xml:space="preserve"> консултациите по Доклада за екологична оценка </w:t>
      </w:r>
      <w:r w:rsidR="00A36F62" w:rsidRPr="007D2A8F">
        <w:rPr>
          <w:rFonts w:ascii="Times New Roman" w:hAnsi="Times New Roman" w:cs="Times New Roman"/>
          <w:b/>
          <w:bCs/>
          <w:i/>
          <w:iCs/>
          <w:sz w:val="24"/>
          <w:szCs w:val="24"/>
          <w:lang w:val="ru-RU"/>
        </w:rPr>
        <w:t>(</w:t>
      </w:r>
      <w:r w:rsidR="00A36F62">
        <w:rPr>
          <w:rFonts w:ascii="Times New Roman" w:hAnsi="Times New Roman" w:cs="Times New Roman"/>
          <w:b/>
          <w:bCs/>
          <w:i/>
          <w:iCs/>
          <w:sz w:val="24"/>
          <w:szCs w:val="24"/>
        </w:rPr>
        <w:t xml:space="preserve">проведени по реда на чл.20 от Наредбата за условията и реда за извършване на екологична оценка на планове и програми, в периода </w:t>
      </w:r>
      <w:r w:rsidR="00A36F62" w:rsidRPr="007D2A8F">
        <w:rPr>
          <w:rFonts w:ascii="Times New Roman" w:hAnsi="Times New Roman" w:cs="Times New Roman"/>
          <w:b/>
          <w:bCs/>
          <w:i/>
          <w:iCs/>
          <w:sz w:val="24"/>
          <w:szCs w:val="24"/>
          <w:lang w:val="ru-RU"/>
        </w:rPr>
        <w:t>23</w:t>
      </w:r>
      <w:r w:rsidR="00A36F62">
        <w:rPr>
          <w:rFonts w:ascii="Times New Roman" w:hAnsi="Times New Roman" w:cs="Times New Roman"/>
          <w:b/>
          <w:bCs/>
          <w:i/>
          <w:iCs/>
          <w:sz w:val="24"/>
          <w:szCs w:val="24"/>
        </w:rPr>
        <w:t>.02-28.03.2021 г.</w:t>
      </w:r>
      <w:r w:rsidR="00A36F62" w:rsidRPr="007D2A8F">
        <w:rPr>
          <w:rFonts w:ascii="Times New Roman" w:hAnsi="Times New Roman" w:cs="Times New Roman"/>
          <w:b/>
          <w:bCs/>
          <w:i/>
          <w:iCs/>
          <w:sz w:val="24"/>
          <w:szCs w:val="24"/>
          <w:lang w:val="ru-RU"/>
        </w:rPr>
        <w:t>)</w:t>
      </w:r>
      <w:r w:rsidR="00A36F62" w:rsidRPr="00A73E23">
        <w:rPr>
          <w:rFonts w:ascii="Times New Roman" w:hAnsi="Times New Roman" w:cs="Times New Roman"/>
          <w:b/>
          <w:bCs/>
          <w:i/>
          <w:iCs/>
          <w:sz w:val="24"/>
          <w:szCs w:val="24"/>
        </w:rPr>
        <w:t xml:space="preserve"> </w:t>
      </w:r>
      <w:r w:rsidR="00A36F62">
        <w:rPr>
          <w:rFonts w:ascii="Times New Roman" w:hAnsi="Times New Roman" w:cs="Times New Roman"/>
          <w:b/>
          <w:bCs/>
          <w:i/>
          <w:iCs/>
          <w:sz w:val="24"/>
          <w:szCs w:val="24"/>
        </w:rPr>
        <w:t xml:space="preserve">и срещата за </w:t>
      </w:r>
      <w:r w:rsidR="00A36F62" w:rsidRPr="00A73E23">
        <w:rPr>
          <w:rFonts w:ascii="Times New Roman" w:hAnsi="Times New Roman" w:cs="Times New Roman"/>
          <w:b/>
          <w:bCs/>
          <w:i/>
          <w:iCs/>
          <w:sz w:val="24"/>
          <w:szCs w:val="24"/>
        </w:rPr>
        <w:t>общественото обсъждане</w:t>
      </w:r>
      <w:r w:rsidR="00A36F62">
        <w:rPr>
          <w:rFonts w:ascii="Times New Roman" w:hAnsi="Times New Roman" w:cs="Times New Roman"/>
          <w:b/>
          <w:bCs/>
          <w:i/>
          <w:iCs/>
          <w:sz w:val="24"/>
          <w:szCs w:val="24"/>
        </w:rPr>
        <w:t xml:space="preserve"> </w:t>
      </w:r>
      <w:r w:rsidR="00A36F62" w:rsidRPr="007D2A8F">
        <w:rPr>
          <w:rFonts w:ascii="Times New Roman" w:hAnsi="Times New Roman" w:cs="Times New Roman"/>
          <w:b/>
          <w:bCs/>
          <w:i/>
          <w:iCs/>
          <w:sz w:val="24"/>
          <w:szCs w:val="24"/>
          <w:lang w:val="ru-RU"/>
        </w:rPr>
        <w:t>(</w:t>
      </w:r>
      <w:r w:rsidR="00A36F62">
        <w:rPr>
          <w:rFonts w:ascii="Times New Roman" w:hAnsi="Times New Roman" w:cs="Times New Roman"/>
          <w:b/>
          <w:bCs/>
          <w:i/>
          <w:iCs/>
          <w:sz w:val="24"/>
          <w:szCs w:val="24"/>
        </w:rPr>
        <w:t>проведена на основание чл.2</w:t>
      </w:r>
      <w:r w:rsidR="007D2A8F">
        <w:rPr>
          <w:rFonts w:ascii="Times New Roman" w:hAnsi="Times New Roman" w:cs="Times New Roman"/>
          <w:b/>
          <w:bCs/>
          <w:i/>
          <w:iCs/>
          <w:sz w:val="24"/>
          <w:szCs w:val="24"/>
        </w:rPr>
        <w:t>0</w:t>
      </w:r>
      <w:r w:rsidR="00A36F62">
        <w:rPr>
          <w:rFonts w:ascii="Times New Roman" w:hAnsi="Times New Roman" w:cs="Times New Roman"/>
          <w:b/>
          <w:bCs/>
          <w:i/>
          <w:iCs/>
          <w:sz w:val="24"/>
          <w:szCs w:val="24"/>
        </w:rPr>
        <w:t>, ал.</w:t>
      </w:r>
      <w:r w:rsidR="007D2A8F">
        <w:rPr>
          <w:rFonts w:ascii="Times New Roman" w:hAnsi="Times New Roman" w:cs="Times New Roman"/>
          <w:b/>
          <w:bCs/>
          <w:i/>
          <w:iCs/>
          <w:sz w:val="24"/>
          <w:szCs w:val="24"/>
        </w:rPr>
        <w:t>2</w:t>
      </w:r>
      <w:r w:rsidR="00A36F62">
        <w:rPr>
          <w:rFonts w:ascii="Times New Roman" w:hAnsi="Times New Roman" w:cs="Times New Roman"/>
          <w:b/>
          <w:bCs/>
          <w:i/>
          <w:iCs/>
          <w:sz w:val="24"/>
          <w:szCs w:val="24"/>
        </w:rPr>
        <w:t>, т.</w:t>
      </w:r>
      <w:r w:rsidR="007D2A8F">
        <w:rPr>
          <w:rFonts w:ascii="Times New Roman" w:hAnsi="Times New Roman" w:cs="Times New Roman"/>
          <w:b/>
          <w:bCs/>
          <w:i/>
          <w:iCs/>
          <w:sz w:val="24"/>
          <w:szCs w:val="24"/>
        </w:rPr>
        <w:t>5</w:t>
      </w:r>
      <w:r w:rsidR="00A36F62">
        <w:rPr>
          <w:rFonts w:ascii="Times New Roman" w:hAnsi="Times New Roman" w:cs="Times New Roman"/>
          <w:b/>
          <w:bCs/>
          <w:i/>
          <w:iCs/>
          <w:sz w:val="24"/>
          <w:szCs w:val="24"/>
        </w:rPr>
        <w:t xml:space="preserve"> на Наредбата за условията и реда за извършване на екологична оценка на планове и програми, на 29.03.2021 г.</w:t>
      </w:r>
      <w:r w:rsidR="00A36F62" w:rsidRPr="007D2A8F">
        <w:rPr>
          <w:rFonts w:ascii="Times New Roman" w:hAnsi="Times New Roman" w:cs="Times New Roman"/>
          <w:b/>
          <w:bCs/>
          <w:i/>
          <w:iCs/>
          <w:sz w:val="24"/>
          <w:szCs w:val="24"/>
          <w:lang w:val="ru-RU"/>
        </w:rPr>
        <w:t>)</w:t>
      </w:r>
      <w:r w:rsidR="00A36F62">
        <w:rPr>
          <w:rFonts w:ascii="Times New Roman" w:hAnsi="Times New Roman" w:cs="Times New Roman"/>
          <w:b/>
          <w:bCs/>
          <w:i/>
          <w:iCs/>
          <w:sz w:val="24"/>
          <w:szCs w:val="24"/>
        </w:rPr>
        <w:t xml:space="preserve">, </w:t>
      </w:r>
      <w:r w:rsidR="00A36F62">
        <w:rPr>
          <w:rFonts w:ascii="Times New Roman" w:hAnsi="Times New Roman" w:cs="Times New Roman"/>
          <w:sz w:val="24"/>
          <w:szCs w:val="24"/>
        </w:rPr>
        <w:t>изготвена като приложение към настоящия допълнен</w:t>
      </w:r>
      <w:r w:rsidR="00B7225B">
        <w:rPr>
          <w:rFonts w:ascii="Times New Roman" w:hAnsi="Times New Roman" w:cs="Times New Roman"/>
          <w:sz w:val="24"/>
          <w:szCs w:val="24"/>
        </w:rPr>
        <w:t xml:space="preserve"> </w:t>
      </w:r>
      <w:r w:rsidR="00A36F62">
        <w:rPr>
          <w:rFonts w:ascii="Times New Roman" w:hAnsi="Times New Roman" w:cs="Times New Roman"/>
          <w:sz w:val="24"/>
          <w:szCs w:val="24"/>
        </w:rPr>
        <w:t>и коригиран Доклад за ЕО.</w:t>
      </w:r>
      <w:r w:rsidR="00267E0B">
        <w:rPr>
          <w:rFonts w:ascii="Times New Roman" w:hAnsi="Times New Roman" w:cs="Times New Roman"/>
          <w:sz w:val="24"/>
          <w:szCs w:val="24"/>
        </w:rPr>
        <w:t xml:space="preserve"> В справката са описани приетите и неприети бележки, искания и препоръки с мотивите за това.</w:t>
      </w:r>
    </w:p>
    <w:bookmarkEnd w:id="4"/>
    <w:p w14:paraId="3E429F43" w14:textId="2ED0D330" w:rsidR="00501F57" w:rsidRPr="002C4C5A" w:rsidRDefault="00501F57" w:rsidP="00501F57">
      <w:pPr>
        <w:spacing w:after="0" w:line="276" w:lineRule="auto"/>
        <w:ind w:firstLine="709"/>
        <w:jc w:val="both"/>
        <w:rPr>
          <w:rFonts w:ascii="Times New Roman" w:hAnsi="Times New Roman" w:cs="Times New Roman"/>
          <w:sz w:val="24"/>
          <w:szCs w:val="24"/>
        </w:rPr>
      </w:pPr>
    </w:p>
    <w:p w14:paraId="33E2689E" w14:textId="77777777" w:rsidR="00A548F3" w:rsidRPr="002C4C5A" w:rsidRDefault="00A548F3" w:rsidP="001D33CA">
      <w:pPr>
        <w:spacing w:line="276" w:lineRule="auto"/>
        <w:rPr>
          <w:rFonts w:ascii="Times New Roman" w:eastAsiaTheme="majorEastAsia" w:hAnsi="Times New Roman" w:cs="Times New Roman"/>
          <w:b/>
          <w:sz w:val="32"/>
          <w:szCs w:val="32"/>
          <w:highlight w:val="yellow"/>
        </w:rPr>
      </w:pPr>
      <w:r w:rsidRPr="002C4C5A">
        <w:rPr>
          <w:rFonts w:ascii="Times New Roman" w:hAnsi="Times New Roman" w:cs="Times New Roman"/>
          <w:b/>
          <w:highlight w:val="yellow"/>
        </w:rPr>
        <w:br w:type="page"/>
      </w:r>
    </w:p>
    <w:p w14:paraId="337583E4" w14:textId="46765619" w:rsidR="00CE42AD" w:rsidRPr="002C4C5A" w:rsidRDefault="00C82E3F" w:rsidP="00C82E3F">
      <w:pPr>
        <w:shd w:val="clear" w:color="auto" w:fill="DEEAF6" w:themeFill="accent1" w:themeFillTint="33"/>
        <w:spacing w:line="276" w:lineRule="auto"/>
        <w:outlineLvl w:val="0"/>
        <w:rPr>
          <w:rFonts w:ascii="Times New Roman" w:hAnsi="Times New Roman" w:cs="Times New Roman"/>
          <w:b/>
          <w:bCs/>
          <w:sz w:val="26"/>
          <w:szCs w:val="26"/>
        </w:rPr>
      </w:pPr>
      <w:bookmarkStart w:id="5" w:name="_Toc70462296"/>
      <w:r w:rsidRPr="002C4C5A">
        <w:rPr>
          <w:rFonts w:ascii="Times New Roman" w:hAnsi="Times New Roman" w:cs="Times New Roman"/>
          <w:b/>
          <w:bCs/>
          <w:sz w:val="26"/>
          <w:szCs w:val="26"/>
        </w:rPr>
        <w:lastRenderedPageBreak/>
        <w:t>Информация за контакт с възложителя</w:t>
      </w:r>
      <w:bookmarkEnd w:id="5"/>
    </w:p>
    <w:p w14:paraId="692B5B61" w14:textId="77777777" w:rsidR="00C82E3F" w:rsidRPr="002C4C5A" w:rsidRDefault="00C82E3F" w:rsidP="00C82E3F"/>
    <w:p w14:paraId="5DF0D457" w14:textId="431DCC17" w:rsidR="00CC4EFF" w:rsidRPr="002C4C5A" w:rsidRDefault="00CC4EFF" w:rsidP="00A818FE">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6" w:name="_Toc70462297"/>
      <w:r w:rsidRPr="002C4C5A">
        <w:rPr>
          <w:rFonts w:ascii="Times New Roman" w:hAnsi="Times New Roman" w:cs="Times New Roman"/>
          <w:b/>
          <w:i/>
          <w:color w:val="auto"/>
        </w:rPr>
        <w:t>Име, ЕГН, местожителство, гражданство на Възложителя – физическо лице, седалище и единен идентификационен номер на юридическото лице</w:t>
      </w:r>
      <w:bookmarkEnd w:id="6"/>
    </w:p>
    <w:p w14:paraId="577DF274"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733EFB2F" w14:textId="28A370B7" w:rsidR="00A27335" w:rsidRPr="002C4C5A" w:rsidRDefault="00A27335"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Министерство на транспорта, информационните технологии и съобщенията (съгласно т.3г) на Решение на Министерски съвет № 196/11.04.2019 г.)</w:t>
      </w:r>
    </w:p>
    <w:p w14:paraId="2EDB9014"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1C05B9AD" w14:textId="4E68871A" w:rsidR="00CC4EFF" w:rsidRPr="002C4C5A" w:rsidRDefault="00CC4EFF" w:rsidP="004B4CB9">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7" w:name="_Toc70462298"/>
      <w:r w:rsidRPr="002C4C5A">
        <w:rPr>
          <w:rFonts w:ascii="Times New Roman" w:hAnsi="Times New Roman" w:cs="Times New Roman"/>
          <w:b/>
          <w:i/>
          <w:color w:val="auto"/>
        </w:rPr>
        <w:t>Пълен пощенски адрес</w:t>
      </w:r>
      <w:bookmarkEnd w:id="7"/>
    </w:p>
    <w:p w14:paraId="46A854F6"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35BCCEAD" w14:textId="7C087B51" w:rsidR="00A27335" w:rsidRPr="002C4C5A" w:rsidRDefault="00A27335"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гр. София 1000, ул. „Дякон Игнатий“ № 9</w:t>
      </w:r>
    </w:p>
    <w:p w14:paraId="4A4B289D"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7927B274" w14:textId="3596D9EC" w:rsidR="00CC4EFF" w:rsidRPr="002C4C5A" w:rsidRDefault="00CC4EFF" w:rsidP="004B4CB9">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8" w:name="_Toc70462299"/>
      <w:r w:rsidRPr="002C4C5A">
        <w:rPr>
          <w:rFonts w:ascii="Times New Roman" w:hAnsi="Times New Roman" w:cs="Times New Roman"/>
          <w:b/>
          <w:i/>
          <w:color w:val="auto"/>
        </w:rPr>
        <w:t>Телефон, факс, Е-</w:t>
      </w:r>
      <w:proofErr w:type="spellStart"/>
      <w:r w:rsidRPr="002C4C5A">
        <w:rPr>
          <w:rFonts w:ascii="Times New Roman" w:hAnsi="Times New Roman" w:cs="Times New Roman"/>
          <w:b/>
          <w:i/>
          <w:color w:val="auto"/>
        </w:rPr>
        <w:t>mail</w:t>
      </w:r>
      <w:bookmarkEnd w:id="8"/>
      <w:proofErr w:type="spellEnd"/>
    </w:p>
    <w:p w14:paraId="479C0AC5" w14:textId="77777777" w:rsidR="00A27335" w:rsidRPr="002C4C5A" w:rsidRDefault="00A27335" w:rsidP="001D33CA">
      <w:pPr>
        <w:spacing w:after="0" w:line="276" w:lineRule="auto"/>
        <w:ind w:firstLine="709"/>
        <w:jc w:val="both"/>
        <w:rPr>
          <w:rFonts w:ascii="Times New Roman" w:hAnsi="Times New Roman" w:cs="Times New Roman"/>
          <w:sz w:val="24"/>
          <w:szCs w:val="24"/>
        </w:rPr>
      </w:pPr>
    </w:p>
    <w:p w14:paraId="33668256" w14:textId="535AC2B4" w:rsidR="00CE42AD" w:rsidRPr="002C4C5A" w:rsidRDefault="00A27335"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тел. 02/940 – 9771, факс: 02/988 – 5094, електронна поща: mail@mtitc.government.bg</w:t>
      </w:r>
    </w:p>
    <w:p w14:paraId="4B330637"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33306A22" w14:textId="1BDDB80B" w:rsidR="00CC4EFF" w:rsidRPr="002C4C5A" w:rsidRDefault="00C27DA8" w:rsidP="004B4CB9">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9" w:name="_Toc70462300"/>
      <w:r w:rsidRPr="002C4C5A">
        <w:rPr>
          <w:rFonts w:ascii="Times New Roman" w:hAnsi="Times New Roman" w:cs="Times New Roman"/>
          <w:b/>
          <w:i/>
          <w:color w:val="auto"/>
        </w:rPr>
        <w:t>Лице за контакти</w:t>
      </w:r>
      <w:bookmarkEnd w:id="9"/>
    </w:p>
    <w:p w14:paraId="6FB68E19" w14:textId="77777777" w:rsidR="00662671" w:rsidRPr="002C4C5A" w:rsidRDefault="00662671" w:rsidP="001D33CA">
      <w:pPr>
        <w:spacing w:after="0" w:line="276" w:lineRule="auto"/>
        <w:ind w:left="360"/>
        <w:jc w:val="both"/>
        <w:rPr>
          <w:rFonts w:ascii="Times New Roman" w:hAnsi="Times New Roman" w:cs="Times New Roman"/>
          <w:sz w:val="24"/>
          <w:szCs w:val="24"/>
        </w:rPr>
      </w:pPr>
    </w:p>
    <w:p w14:paraId="1CA4CFF1" w14:textId="280C0207" w:rsidR="00A27335" w:rsidRPr="002C4C5A" w:rsidRDefault="00A27335" w:rsidP="001D33CA">
      <w:pPr>
        <w:spacing w:after="0" w:line="276" w:lineRule="auto"/>
        <w:ind w:left="360"/>
        <w:jc w:val="both"/>
        <w:rPr>
          <w:rFonts w:ascii="Times New Roman" w:hAnsi="Times New Roman" w:cs="Times New Roman"/>
          <w:sz w:val="24"/>
          <w:szCs w:val="24"/>
        </w:rPr>
      </w:pPr>
      <w:r w:rsidRPr="002C4C5A">
        <w:rPr>
          <w:rFonts w:ascii="Times New Roman" w:hAnsi="Times New Roman" w:cs="Times New Roman"/>
          <w:sz w:val="24"/>
          <w:szCs w:val="24"/>
        </w:rPr>
        <w:t>инж. Галина Василева – Директор дирекция „Координация на п</w:t>
      </w:r>
      <w:r w:rsidR="00C543BB" w:rsidRPr="002C4C5A">
        <w:rPr>
          <w:rFonts w:ascii="Times New Roman" w:hAnsi="Times New Roman" w:cs="Times New Roman"/>
          <w:sz w:val="24"/>
          <w:szCs w:val="24"/>
        </w:rPr>
        <w:t>р</w:t>
      </w:r>
      <w:r w:rsidRPr="002C4C5A">
        <w:rPr>
          <w:rFonts w:ascii="Times New Roman" w:hAnsi="Times New Roman" w:cs="Times New Roman"/>
          <w:sz w:val="24"/>
          <w:szCs w:val="24"/>
        </w:rPr>
        <w:t>ограми и проекти“</w:t>
      </w:r>
    </w:p>
    <w:p w14:paraId="79CA1CF9" w14:textId="77777777" w:rsidR="00A27335" w:rsidRPr="002C4C5A" w:rsidRDefault="00A27335" w:rsidP="001D33CA">
      <w:pPr>
        <w:spacing w:after="0" w:line="276" w:lineRule="auto"/>
        <w:ind w:left="360"/>
        <w:jc w:val="both"/>
        <w:rPr>
          <w:rFonts w:ascii="Times New Roman" w:hAnsi="Times New Roman" w:cs="Times New Roman"/>
          <w:sz w:val="24"/>
          <w:szCs w:val="24"/>
        </w:rPr>
      </w:pPr>
      <w:r w:rsidRPr="002C4C5A">
        <w:rPr>
          <w:rFonts w:ascii="Times New Roman" w:hAnsi="Times New Roman" w:cs="Times New Roman"/>
          <w:sz w:val="24"/>
          <w:szCs w:val="24"/>
        </w:rPr>
        <w:t>Телефон: 02/940 94 22</w:t>
      </w:r>
    </w:p>
    <w:p w14:paraId="59C68726" w14:textId="77777777" w:rsidR="00A27335" w:rsidRPr="002C4C5A" w:rsidRDefault="00A27335" w:rsidP="001D33CA">
      <w:pPr>
        <w:spacing w:after="0" w:line="276" w:lineRule="auto"/>
        <w:ind w:left="360"/>
        <w:jc w:val="both"/>
        <w:rPr>
          <w:rFonts w:ascii="Times New Roman" w:hAnsi="Times New Roman" w:cs="Times New Roman"/>
          <w:sz w:val="24"/>
          <w:szCs w:val="24"/>
        </w:rPr>
      </w:pPr>
      <w:r w:rsidRPr="002C4C5A">
        <w:rPr>
          <w:rFonts w:ascii="Times New Roman" w:hAnsi="Times New Roman" w:cs="Times New Roman"/>
          <w:sz w:val="24"/>
          <w:szCs w:val="24"/>
        </w:rPr>
        <w:t>Е-</w:t>
      </w:r>
      <w:proofErr w:type="spellStart"/>
      <w:r w:rsidRPr="002C4C5A">
        <w:rPr>
          <w:rFonts w:ascii="Times New Roman" w:hAnsi="Times New Roman" w:cs="Times New Roman"/>
          <w:sz w:val="24"/>
          <w:szCs w:val="24"/>
        </w:rPr>
        <w:t>mail</w:t>
      </w:r>
      <w:proofErr w:type="spellEnd"/>
      <w:r w:rsidRPr="002C4C5A">
        <w:rPr>
          <w:rFonts w:ascii="Times New Roman" w:hAnsi="Times New Roman" w:cs="Times New Roman"/>
          <w:sz w:val="24"/>
          <w:szCs w:val="24"/>
        </w:rPr>
        <w:t>: gvassileva@mtitc.government.bg</w:t>
      </w:r>
    </w:p>
    <w:p w14:paraId="39599540"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63646056" w14:textId="77777777" w:rsidR="00A548F3" w:rsidRPr="002C4C5A" w:rsidRDefault="00B240F4" w:rsidP="001D33CA">
      <w:pPr>
        <w:spacing w:after="0" w:line="276" w:lineRule="auto"/>
        <w:ind w:firstLine="709"/>
        <w:jc w:val="both"/>
        <w:rPr>
          <w:rFonts w:ascii="Times New Roman" w:eastAsiaTheme="majorEastAsia" w:hAnsi="Times New Roman" w:cs="Times New Roman"/>
          <w:b/>
          <w:sz w:val="32"/>
          <w:szCs w:val="32"/>
        </w:rPr>
      </w:pPr>
      <w:r w:rsidRPr="002C4C5A">
        <w:rPr>
          <w:rFonts w:ascii="Times New Roman" w:hAnsi="Times New Roman" w:cs="Times New Roman"/>
          <w:b/>
        </w:rPr>
        <w:br w:type="page"/>
      </w:r>
    </w:p>
    <w:p w14:paraId="12048672" w14:textId="17F37071" w:rsidR="00176EF9" w:rsidRPr="002C4C5A" w:rsidRDefault="007672BB" w:rsidP="00A818FE">
      <w:pPr>
        <w:pStyle w:val="Heading1"/>
        <w:shd w:val="clear" w:color="auto" w:fill="DEEAF6" w:themeFill="accent1" w:themeFillTint="33"/>
        <w:jc w:val="both"/>
        <w:rPr>
          <w:rFonts w:ascii="Times New Roman" w:hAnsi="Times New Roman" w:cs="Times New Roman"/>
          <w:b/>
          <w:bCs/>
          <w:color w:val="auto"/>
          <w:sz w:val="28"/>
          <w:szCs w:val="28"/>
        </w:rPr>
      </w:pPr>
      <w:bookmarkStart w:id="10" w:name="_Toc513629181"/>
      <w:bookmarkStart w:id="11" w:name="_Toc70462301"/>
      <w:r w:rsidRPr="002C4C5A">
        <w:rPr>
          <w:rFonts w:ascii="Times New Roman" w:hAnsi="Times New Roman" w:cs="Times New Roman"/>
          <w:b/>
          <w:bCs/>
          <w:color w:val="auto"/>
          <w:sz w:val="28"/>
          <w:szCs w:val="28"/>
        </w:rPr>
        <w:lastRenderedPageBreak/>
        <w:t xml:space="preserve">1. </w:t>
      </w:r>
      <w:r w:rsidR="00176EF9" w:rsidRPr="002C4C5A">
        <w:rPr>
          <w:rFonts w:ascii="Times New Roman" w:hAnsi="Times New Roman" w:cs="Times New Roman"/>
          <w:b/>
          <w:bCs/>
          <w:color w:val="auto"/>
          <w:sz w:val="28"/>
          <w:szCs w:val="28"/>
        </w:rPr>
        <w:t xml:space="preserve">Описание на съдържанието на основните цели на </w:t>
      </w:r>
      <w:r w:rsidR="00254C89" w:rsidRPr="002C4C5A">
        <w:rPr>
          <w:rFonts w:ascii="Times New Roman" w:hAnsi="Times New Roman" w:cs="Times New Roman"/>
          <w:b/>
          <w:bCs/>
          <w:color w:val="auto"/>
          <w:sz w:val="28"/>
          <w:szCs w:val="28"/>
        </w:rPr>
        <w:t>ПТС</w:t>
      </w:r>
      <w:r w:rsidR="00495D32" w:rsidRPr="002C4C5A">
        <w:rPr>
          <w:rFonts w:ascii="Times New Roman" w:hAnsi="Times New Roman" w:cs="Times New Roman"/>
          <w:b/>
          <w:bCs/>
          <w:color w:val="auto"/>
          <w:sz w:val="28"/>
          <w:szCs w:val="28"/>
        </w:rPr>
        <w:t xml:space="preserve"> </w:t>
      </w:r>
      <w:r w:rsidR="00176EF9" w:rsidRPr="002C4C5A">
        <w:rPr>
          <w:rFonts w:ascii="Times New Roman" w:hAnsi="Times New Roman" w:cs="Times New Roman"/>
          <w:b/>
          <w:bCs/>
          <w:color w:val="auto"/>
          <w:sz w:val="28"/>
          <w:szCs w:val="28"/>
        </w:rPr>
        <w:t xml:space="preserve">и връзка с други </w:t>
      </w:r>
      <w:proofErr w:type="spellStart"/>
      <w:r w:rsidR="00176EF9" w:rsidRPr="002C4C5A">
        <w:rPr>
          <w:rFonts w:ascii="Times New Roman" w:hAnsi="Times New Roman" w:cs="Times New Roman"/>
          <w:b/>
          <w:bCs/>
          <w:color w:val="auto"/>
          <w:sz w:val="28"/>
          <w:szCs w:val="28"/>
        </w:rPr>
        <w:t>съотносими</w:t>
      </w:r>
      <w:proofErr w:type="spellEnd"/>
      <w:r w:rsidR="00176EF9" w:rsidRPr="002C4C5A">
        <w:rPr>
          <w:rFonts w:ascii="Times New Roman" w:hAnsi="Times New Roman" w:cs="Times New Roman"/>
          <w:b/>
          <w:bCs/>
          <w:color w:val="auto"/>
          <w:sz w:val="28"/>
          <w:szCs w:val="28"/>
        </w:rPr>
        <w:t xml:space="preserve"> планове и програми</w:t>
      </w:r>
      <w:bookmarkEnd w:id="10"/>
      <w:bookmarkEnd w:id="11"/>
    </w:p>
    <w:p w14:paraId="106F6A78" w14:textId="24C5A300" w:rsidR="00A26FC8" w:rsidRPr="002C4C5A" w:rsidRDefault="00A26FC8" w:rsidP="001D33CA">
      <w:pPr>
        <w:spacing w:after="0" w:line="276" w:lineRule="auto"/>
        <w:ind w:firstLine="709"/>
        <w:jc w:val="both"/>
        <w:rPr>
          <w:rFonts w:ascii="Times New Roman" w:hAnsi="Times New Roman" w:cs="Times New Roman"/>
          <w:sz w:val="12"/>
          <w:szCs w:val="12"/>
        </w:rPr>
      </w:pPr>
    </w:p>
    <w:p w14:paraId="4D0B0659" w14:textId="77777777" w:rsidR="00662671" w:rsidRPr="002C4C5A" w:rsidRDefault="00662671" w:rsidP="001D33CA">
      <w:pPr>
        <w:spacing w:after="0" w:line="276" w:lineRule="auto"/>
        <w:ind w:firstLine="709"/>
        <w:jc w:val="both"/>
        <w:rPr>
          <w:rFonts w:ascii="Times New Roman" w:hAnsi="Times New Roman" w:cs="Times New Roman"/>
          <w:sz w:val="12"/>
          <w:szCs w:val="12"/>
        </w:rPr>
      </w:pPr>
    </w:p>
    <w:p w14:paraId="52A68460" w14:textId="0E8C6C90" w:rsidR="00176EF9" w:rsidRPr="002C4C5A" w:rsidRDefault="00F1212C" w:rsidP="00DE1358">
      <w:pPr>
        <w:pStyle w:val="Heading2"/>
        <w:shd w:val="clear" w:color="auto" w:fill="FFF2CC" w:themeFill="accent4" w:themeFillTint="33"/>
        <w:rPr>
          <w:rStyle w:val="BookTitle"/>
          <w:rFonts w:ascii="Times New Roman" w:hAnsi="Times New Roman" w:cs="Times New Roman"/>
          <w:i w:val="0"/>
          <w:iCs w:val="0"/>
          <w:color w:val="auto"/>
        </w:rPr>
      </w:pPr>
      <w:bookmarkStart w:id="12" w:name="_Toc513629182"/>
      <w:bookmarkStart w:id="13" w:name="_Toc70462302"/>
      <w:r w:rsidRPr="002C4C5A">
        <w:rPr>
          <w:rStyle w:val="BookTitle"/>
          <w:rFonts w:ascii="Times New Roman" w:hAnsi="Times New Roman" w:cs="Times New Roman"/>
          <w:i w:val="0"/>
          <w:iCs w:val="0"/>
          <w:color w:val="auto"/>
        </w:rPr>
        <w:t>1.1. Основания</w:t>
      </w:r>
      <w:r w:rsidR="00176EF9" w:rsidRPr="002C4C5A">
        <w:rPr>
          <w:rStyle w:val="BookTitle"/>
          <w:rFonts w:ascii="Times New Roman" w:hAnsi="Times New Roman" w:cs="Times New Roman"/>
          <w:i w:val="0"/>
          <w:iCs w:val="0"/>
          <w:color w:val="auto"/>
        </w:rPr>
        <w:t xml:space="preserve"> за </w:t>
      </w:r>
      <w:bookmarkEnd w:id="12"/>
      <w:r w:rsidR="00C2056C" w:rsidRPr="002C4C5A">
        <w:rPr>
          <w:rStyle w:val="BookTitle"/>
          <w:rFonts w:ascii="Times New Roman" w:hAnsi="Times New Roman" w:cs="Times New Roman"/>
          <w:i w:val="0"/>
          <w:iCs w:val="0"/>
          <w:color w:val="auto"/>
        </w:rPr>
        <w:t xml:space="preserve">изготвяне на </w:t>
      </w:r>
      <w:r w:rsidR="00254C89" w:rsidRPr="002C4C5A">
        <w:rPr>
          <w:rStyle w:val="BookTitle"/>
          <w:rFonts w:ascii="Times New Roman" w:hAnsi="Times New Roman" w:cs="Times New Roman"/>
          <w:i w:val="0"/>
          <w:iCs w:val="0"/>
          <w:color w:val="auto"/>
        </w:rPr>
        <w:t>ПТС</w:t>
      </w:r>
      <w:bookmarkEnd w:id="13"/>
    </w:p>
    <w:p w14:paraId="7ADF6684" w14:textId="52B34894" w:rsidR="00C16F7B" w:rsidRPr="002C4C5A" w:rsidRDefault="00C16F7B" w:rsidP="001D33CA">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Подготовката на програма</w:t>
      </w:r>
      <w:r w:rsidR="00646547" w:rsidRPr="002C4C5A">
        <w:rPr>
          <w:rFonts w:ascii="Times New Roman" w:hAnsi="Times New Roman" w:cs="Times New Roman"/>
          <w:sz w:val="24"/>
          <w:szCs w:val="24"/>
        </w:rPr>
        <w:t>та</w:t>
      </w:r>
      <w:r w:rsidRPr="002C4C5A">
        <w:rPr>
          <w:rFonts w:ascii="Times New Roman" w:hAnsi="Times New Roman" w:cs="Times New Roman"/>
          <w:sz w:val="24"/>
          <w:szCs w:val="24"/>
        </w:rPr>
        <w:t xml:space="preserve"> се основава на разпоредбите на проектите на регламенти за фондовете, попадащи в обхвата на Общата стратегическа рамка за програмен период 2021-2027г. </w:t>
      </w:r>
      <w:r w:rsidR="00646547" w:rsidRPr="002C4C5A">
        <w:rPr>
          <w:rFonts w:ascii="Times New Roman" w:hAnsi="Times New Roman" w:cs="Times New Roman"/>
          <w:sz w:val="24"/>
          <w:szCs w:val="24"/>
        </w:rPr>
        <w:t>П</w:t>
      </w:r>
      <w:r w:rsidRPr="002C4C5A">
        <w:rPr>
          <w:rFonts w:ascii="Times New Roman" w:hAnsi="Times New Roman" w:cs="Times New Roman"/>
          <w:sz w:val="24"/>
          <w:szCs w:val="24"/>
        </w:rPr>
        <w:t>рограми</w:t>
      </w:r>
      <w:r w:rsidR="00646547" w:rsidRPr="002C4C5A">
        <w:rPr>
          <w:rFonts w:ascii="Times New Roman" w:hAnsi="Times New Roman" w:cs="Times New Roman"/>
          <w:sz w:val="24"/>
          <w:szCs w:val="24"/>
        </w:rPr>
        <w:t>те</w:t>
      </w:r>
      <w:r w:rsidRPr="002C4C5A">
        <w:rPr>
          <w:rFonts w:ascii="Times New Roman" w:hAnsi="Times New Roman" w:cs="Times New Roman"/>
          <w:sz w:val="24"/>
          <w:szCs w:val="24"/>
        </w:rPr>
        <w:t xml:space="preserve"> се разработват паралелно с</w:t>
      </w:r>
      <w:r w:rsidR="00646547" w:rsidRPr="002C4C5A">
        <w:rPr>
          <w:rFonts w:ascii="Times New Roman" w:hAnsi="Times New Roman" w:cs="Times New Roman"/>
          <w:sz w:val="24"/>
          <w:szCs w:val="24"/>
        </w:rPr>
        <w:t>ъс Споразумението</w:t>
      </w:r>
      <w:r w:rsidRPr="002C4C5A">
        <w:rPr>
          <w:rFonts w:ascii="Times New Roman" w:hAnsi="Times New Roman" w:cs="Times New Roman"/>
          <w:sz w:val="24"/>
          <w:szCs w:val="24"/>
        </w:rPr>
        <w:t xml:space="preserve"> за партньорство</w:t>
      </w:r>
      <w:r w:rsidR="00646547" w:rsidRPr="002C4C5A">
        <w:rPr>
          <w:rFonts w:ascii="Times New Roman" w:hAnsi="Times New Roman" w:cs="Times New Roman"/>
          <w:sz w:val="24"/>
          <w:szCs w:val="24"/>
        </w:rPr>
        <w:t>,</w:t>
      </w:r>
      <w:r w:rsidRPr="002C4C5A">
        <w:rPr>
          <w:rFonts w:ascii="Times New Roman" w:hAnsi="Times New Roman" w:cs="Times New Roman"/>
          <w:sz w:val="24"/>
          <w:szCs w:val="24"/>
        </w:rPr>
        <w:t xml:space="preserve"> като основен програмен документ за периода 2021-2027г.</w:t>
      </w:r>
    </w:p>
    <w:p w14:paraId="64C94CD5" w14:textId="74854B68" w:rsidR="00C56ABE" w:rsidRPr="002C4C5A" w:rsidRDefault="00C56ABE" w:rsidP="001D33CA">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Изготвянето на програми</w:t>
      </w:r>
      <w:r w:rsidR="00646547" w:rsidRPr="002C4C5A">
        <w:rPr>
          <w:rFonts w:ascii="Times New Roman" w:eastAsia="Calibri" w:hAnsi="Times New Roman" w:cs="Times New Roman"/>
          <w:sz w:val="24"/>
          <w:szCs w:val="24"/>
        </w:rPr>
        <w:t>те</w:t>
      </w:r>
      <w:r w:rsidRPr="002C4C5A">
        <w:rPr>
          <w:rFonts w:ascii="Times New Roman" w:eastAsia="Calibri" w:hAnsi="Times New Roman" w:cs="Times New Roman"/>
          <w:sz w:val="24"/>
          <w:szCs w:val="24"/>
        </w:rPr>
        <w:t xml:space="preserve"> се основава на Предложенията за Регламенти на Европейския парламент и на Съвета за определяне на общоприложими разпоредби (Общ Регламент) и относно Европейския фонд за регионално развитие и Кохезионния фонд. </w:t>
      </w:r>
    </w:p>
    <w:p w14:paraId="1831944C" w14:textId="26178F2C" w:rsidR="00C56ABE" w:rsidRPr="002C4C5A" w:rsidRDefault="00C56ABE" w:rsidP="001D33CA">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Националната законодателна база, съобразно която се изготвя </w:t>
      </w:r>
      <w:r w:rsidR="00254C89" w:rsidRPr="002C4C5A">
        <w:rPr>
          <w:rFonts w:ascii="Times New Roman" w:eastAsia="Calibri" w:hAnsi="Times New Roman" w:cs="Times New Roman"/>
          <w:sz w:val="24"/>
          <w:szCs w:val="24"/>
        </w:rPr>
        <w:t>ПТС</w:t>
      </w:r>
      <w:r w:rsidRPr="002C4C5A">
        <w:rPr>
          <w:rFonts w:ascii="Times New Roman" w:eastAsia="Calibri" w:hAnsi="Times New Roman" w:cs="Times New Roman"/>
          <w:sz w:val="24"/>
          <w:szCs w:val="24"/>
        </w:rPr>
        <w:t>, включва:</w:t>
      </w:r>
    </w:p>
    <w:p w14:paraId="4112D6D1"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Постановление № 142 на МС от 2019 г. за разработване на стратегическите и програмните документи на Република България за управление на средствата от фондовете на ЕС за програмен период 2021-2027 г.;</w:t>
      </w:r>
    </w:p>
    <w:p w14:paraId="0AC7D40A"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РМС № 196 от 11 април 2019 г. за одобряване на Анализ на социално-икономическото развитие на България 2007-2017 г. за определяне на националните приоритети за периода 2021-2027 г.;</w:t>
      </w:r>
    </w:p>
    <w:p w14:paraId="2F1E3B61"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РМС № 335 от 7 юни 2019 година за одобряване на индикативно финансово разпределение на средствата от Европейския социален фонд, Европейския фонд за регионално развитие и Кохезионния фонд за програмен период 2021-2027 г. по цели на политиката и програми;</w:t>
      </w:r>
    </w:p>
    <w:p w14:paraId="35D8D779"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РМС № 368 от 25 юни 2019 г. за одобряване на списък с действия, отговорни институции и срокове за изпълнение на хоризонталните и тематичните отключващи условия за средствата от Европейския фонд за регионално развитие, Европейския социален фонд, Кохезионния фонд, Европейския фонд за морско дело и рибарство, фонд „Убежище и миграция“, фонд „Вътрешна сигурност“ и Инструмента за управление на границите и визите за програмен период 2021-2027 г.</w:t>
      </w:r>
    </w:p>
    <w:p w14:paraId="0337B11F" w14:textId="03EE3CFD" w:rsidR="002E517E" w:rsidRPr="002C4C5A" w:rsidRDefault="00BD4D28"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Програмната стратегия е изготвена въз основа на резултатите от анализа на състоянието на транспортния сектор и нуждите от инвестиции и се основава на следните основни документи, в съответствие с европейските и национални политики и стратегии, в т.ч. е съобразена с резултатите от </w:t>
      </w:r>
      <w:r w:rsidRPr="002C4C5A">
        <w:rPr>
          <w:rFonts w:ascii="Times New Roman" w:hAnsi="Times New Roman" w:cs="Times New Roman"/>
          <w:i/>
          <w:iCs/>
          <w:sz w:val="24"/>
          <w:szCs w:val="24"/>
        </w:rPr>
        <w:t>Анализа на социално-икономическото развитие на България 2007-2017 г. за определяне на националните приоритети за периода 2021-2027 г</w:t>
      </w:r>
      <w:r w:rsidRPr="002C4C5A">
        <w:rPr>
          <w:rFonts w:ascii="Times New Roman" w:hAnsi="Times New Roman" w:cs="Times New Roman"/>
          <w:sz w:val="24"/>
          <w:szCs w:val="24"/>
        </w:rPr>
        <w:t xml:space="preserve">. и препоръките към страна от </w:t>
      </w:r>
      <w:r w:rsidR="007859CD" w:rsidRPr="002C4C5A">
        <w:rPr>
          <w:rFonts w:ascii="Times New Roman" w:hAnsi="Times New Roman" w:cs="Times New Roman"/>
          <w:i/>
          <w:iCs/>
          <w:sz w:val="24"/>
          <w:szCs w:val="24"/>
        </w:rPr>
        <w:t>„Доклад за България за 2019 г., включващ задълбочен преглед относно предотвратяването и коригирането на макроикономическите дисбаланси“</w:t>
      </w:r>
      <w:r w:rsidR="007859CD" w:rsidRPr="002C4C5A">
        <w:rPr>
          <w:rFonts w:ascii="Times New Roman" w:hAnsi="Times New Roman" w:cs="Times New Roman"/>
          <w:sz w:val="24"/>
          <w:szCs w:val="24"/>
        </w:rPr>
        <w:t>, раздел „Инвестиционни насоки относно финансирането по линия на политиката на сближаване за периода 2021-2027 г. за България“</w:t>
      </w:r>
      <w:r w:rsidRPr="002C4C5A">
        <w:rPr>
          <w:rFonts w:ascii="Times New Roman" w:hAnsi="Times New Roman" w:cs="Times New Roman"/>
          <w:sz w:val="24"/>
          <w:szCs w:val="24"/>
        </w:rPr>
        <w:t>.</w:t>
      </w:r>
    </w:p>
    <w:p w14:paraId="11FD9079" w14:textId="77777777" w:rsidR="00C16F7B" w:rsidRPr="002C4C5A" w:rsidRDefault="00C16F7B" w:rsidP="001D33CA">
      <w:pPr>
        <w:spacing w:after="0" w:line="276" w:lineRule="auto"/>
        <w:ind w:firstLine="709"/>
        <w:jc w:val="both"/>
        <w:rPr>
          <w:rFonts w:ascii="Times New Roman" w:hAnsi="Times New Roman" w:cs="Times New Roman"/>
          <w:sz w:val="24"/>
          <w:szCs w:val="24"/>
        </w:rPr>
      </w:pPr>
    </w:p>
    <w:p w14:paraId="48B3A43E" w14:textId="17702C64" w:rsidR="005646EC" w:rsidRPr="002C4C5A" w:rsidRDefault="005646EC" w:rsidP="00DE1358">
      <w:pPr>
        <w:pStyle w:val="Heading2"/>
        <w:shd w:val="clear" w:color="auto" w:fill="FFF2CC" w:themeFill="accent4" w:themeFillTint="33"/>
        <w:rPr>
          <w:rFonts w:ascii="Times New Roman" w:hAnsi="Times New Roman" w:cs="Times New Roman"/>
          <w:b/>
          <w:bCs/>
          <w:color w:val="auto"/>
        </w:rPr>
      </w:pPr>
      <w:bookmarkStart w:id="14" w:name="_Toc70462303"/>
      <w:r w:rsidRPr="002C4C5A">
        <w:rPr>
          <w:rFonts w:ascii="Times New Roman" w:hAnsi="Times New Roman" w:cs="Times New Roman"/>
          <w:b/>
          <w:bCs/>
          <w:color w:val="auto"/>
        </w:rPr>
        <w:t xml:space="preserve">1.2. </w:t>
      </w:r>
      <w:r w:rsidR="00DF136C" w:rsidRPr="002C4C5A">
        <w:rPr>
          <w:rFonts w:ascii="Times New Roman" w:hAnsi="Times New Roman" w:cs="Times New Roman"/>
          <w:b/>
          <w:bCs/>
          <w:color w:val="auto"/>
        </w:rPr>
        <w:t>О</w:t>
      </w:r>
      <w:r w:rsidR="00313290" w:rsidRPr="002C4C5A">
        <w:rPr>
          <w:rFonts w:ascii="Times New Roman" w:hAnsi="Times New Roman" w:cs="Times New Roman"/>
          <w:b/>
          <w:bCs/>
          <w:color w:val="auto"/>
        </w:rPr>
        <w:t>сновни цели</w:t>
      </w:r>
      <w:r w:rsidR="00807167" w:rsidRPr="002C4C5A">
        <w:rPr>
          <w:rFonts w:ascii="Times New Roman" w:hAnsi="Times New Roman" w:cs="Times New Roman"/>
          <w:b/>
          <w:bCs/>
          <w:color w:val="auto"/>
        </w:rPr>
        <w:t>, структура</w:t>
      </w:r>
      <w:r w:rsidR="00313290" w:rsidRPr="002C4C5A">
        <w:rPr>
          <w:rFonts w:ascii="Times New Roman" w:hAnsi="Times New Roman" w:cs="Times New Roman"/>
          <w:b/>
          <w:bCs/>
          <w:color w:val="auto"/>
        </w:rPr>
        <w:t xml:space="preserve"> </w:t>
      </w:r>
      <w:r w:rsidR="00DF136C" w:rsidRPr="002C4C5A">
        <w:rPr>
          <w:rFonts w:ascii="Times New Roman" w:hAnsi="Times New Roman" w:cs="Times New Roman"/>
          <w:b/>
          <w:bCs/>
          <w:color w:val="auto"/>
        </w:rPr>
        <w:t xml:space="preserve">и съдържание </w:t>
      </w:r>
      <w:r w:rsidRPr="002C4C5A">
        <w:rPr>
          <w:rFonts w:ascii="Times New Roman" w:hAnsi="Times New Roman" w:cs="Times New Roman"/>
          <w:b/>
          <w:bCs/>
          <w:color w:val="auto"/>
        </w:rPr>
        <w:t xml:space="preserve">на </w:t>
      </w:r>
      <w:r w:rsidR="00254C89" w:rsidRPr="002C4C5A">
        <w:rPr>
          <w:rFonts w:ascii="Times New Roman" w:hAnsi="Times New Roman" w:cs="Times New Roman"/>
          <w:b/>
          <w:bCs/>
          <w:color w:val="auto"/>
        </w:rPr>
        <w:t>ПТС</w:t>
      </w:r>
      <w:bookmarkEnd w:id="14"/>
    </w:p>
    <w:p w14:paraId="6FDB0500" w14:textId="5BAAD5FC" w:rsidR="00CF1CC7" w:rsidRPr="002C4C5A" w:rsidRDefault="00CC4142" w:rsidP="001D33CA">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rPr>
        <w:t xml:space="preserve">Проектът на </w:t>
      </w:r>
      <w:r w:rsidR="00742B8D" w:rsidRPr="002C4C5A">
        <w:rPr>
          <w:rFonts w:ascii="Times New Roman" w:hAnsi="Times New Roman" w:cs="Times New Roman"/>
          <w:b/>
          <w:bCs/>
          <w:sz w:val="24"/>
          <w:szCs w:val="24"/>
        </w:rPr>
        <w:t>първи вариант</w:t>
      </w:r>
      <w:r w:rsidR="00742B8D" w:rsidRPr="002C4C5A">
        <w:rPr>
          <w:rFonts w:ascii="Times New Roman" w:hAnsi="Times New Roman" w:cs="Times New Roman"/>
          <w:sz w:val="24"/>
          <w:szCs w:val="24"/>
        </w:rPr>
        <w:t xml:space="preserve"> на </w:t>
      </w:r>
      <w:r w:rsidR="00254C89" w:rsidRPr="002C4C5A">
        <w:rPr>
          <w:rFonts w:ascii="Times New Roman" w:hAnsi="Times New Roman" w:cs="Times New Roman"/>
          <w:sz w:val="24"/>
          <w:szCs w:val="24"/>
        </w:rPr>
        <w:t>ПТС</w:t>
      </w:r>
      <w:r w:rsidR="00CF1CC7" w:rsidRPr="002C4C5A">
        <w:rPr>
          <w:rFonts w:ascii="Times New Roman" w:hAnsi="Times New Roman" w:cs="Times New Roman"/>
          <w:sz w:val="24"/>
          <w:szCs w:val="24"/>
        </w:rPr>
        <w:t xml:space="preserve"> 2021-2027 г.</w:t>
      </w:r>
      <w:r w:rsidR="002C0FEE" w:rsidRPr="002C4C5A">
        <w:rPr>
          <w:rFonts w:ascii="Times New Roman" w:hAnsi="Times New Roman" w:cs="Times New Roman"/>
          <w:sz w:val="24"/>
          <w:szCs w:val="24"/>
        </w:rPr>
        <w:t>, разработен през м. март, 2020 г.</w:t>
      </w:r>
      <w:r w:rsidR="00CF1CC7" w:rsidRPr="002C4C5A">
        <w:rPr>
          <w:rFonts w:ascii="Times New Roman" w:hAnsi="Times New Roman" w:cs="Times New Roman"/>
          <w:sz w:val="24"/>
          <w:szCs w:val="24"/>
        </w:rPr>
        <w:t xml:space="preserve"> </w:t>
      </w:r>
      <w:r w:rsidR="0078125C" w:rsidRPr="002C4C5A">
        <w:rPr>
          <w:rFonts w:ascii="Times New Roman" w:hAnsi="Times New Roman" w:cs="Times New Roman"/>
          <w:sz w:val="24"/>
          <w:szCs w:val="24"/>
        </w:rPr>
        <w:t>е достъпен на интернет адрес:</w:t>
      </w:r>
      <w:r w:rsidR="00CF1CC7" w:rsidRPr="002C4C5A">
        <w:t xml:space="preserve"> </w:t>
      </w:r>
      <w:hyperlink r:id="rId13" w:history="1">
        <w:r w:rsidR="00742B8D" w:rsidRPr="002C4C5A">
          <w:rPr>
            <w:rStyle w:val="Hyperlink"/>
            <w:rFonts w:ascii="Times New Roman" w:hAnsi="Times New Roman" w:cs="Times New Roman"/>
            <w:b/>
            <w:bCs/>
            <w:color w:val="auto"/>
            <w:sz w:val="24"/>
            <w:szCs w:val="24"/>
          </w:rPr>
          <w:t>https://www.eufunds.bg/bg/optti/node/4286</w:t>
        </w:r>
      </w:hyperlink>
      <w:r w:rsidR="00CF1CC7" w:rsidRPr="002C4C5A">
        <w:rPr>
          <w:rFonts w:ascii="Times New Roman" w:hAnsi="Times New Roman" w:cs="Times New Roman"/>
          <w:b/>
          <w:bCs/>
          <w:sz w:val="24"/>
          <w:szCs w:val="24"/>
        </w:rPr>
        <w:t>.</w:t>
      </w:r>
    </w:p>
    <w:p w14:paraId="43E01696" w14:textId="5D8671BA" w:rsidR="009260BE" w:rsidRPr="002C4C5A" w:rsidRDefault="009260BE"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 xml:space="preserve">Втори вариант </w:t>
      </w:r>
      <w:r w:rsidRPr="002C4C5A">
        <w:rPr>
          <w:rFonts w:ascii="Times New Roman" w:hAnsi="Times New Roman" w:cs="Times New Roman"/>
          <w:sz w:val="24"/>
          <w:szCs w:val="24"/>
        </w:rPr>
        <w:t xml:space="preserve">на ПТС 2021-2027 г. е предоставен от Възложителя през м. януари, 2021 г., след проведени консултации по първи вариант с Европейската комисия. </w:t>
      </w:r>
    </w:p>
    <w:p w14:paraId="09C5DEFD" w14:textId="676BFF5C" w:rsidR="003E6E43" w:rsidRPr="002C4C5A" w:rsidRDefault="003E6E43"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Предвижданията на двата варианта са както следва: </w:t>
      </w:r>
    </w:p>
    <w:p w14:paraId="353051A7" w14:textId="24AEDDC5" w:rsidR="003E6E43" w:rsidRPr="002C4C5A" w:rsidRDefault="003E6E43" w:rsidP="003E6E43">
      <w:pPr>
        <w:pStyle w:val="Heading2"/>
        <w:shd w:val="clear" w:color="auto" w:fill="FFF2CC" w:themeFill="accent4" w:themeFillTint="33"/>
        <w:rPr>
          <w:rFonts w:ascii="Times New Roman" w:hAnsi="Times New Roman" w:cs="Times New Roman"/>
          <w:b/>
          <w:bCs/>
          <w:color w:val="auto"/>
          <w:sz w:val="24"/>
          <w:szCs w:val="24"/>
        </w:rPr>
      </w:pPr>
      <w:bookmarkStart w:id="15" w:name="_Toc70462304"/>
      <w:r w:rsidRPr="002C4C5A">
        <w:rPr>
          <w:rFonts w:ascii="Times New Roman" w:hAnsi="Times New Roman" w:cs="Times New Roman"/>
          <w:b/>
          <w:bCs/>
          <w:color w:val="auto"/>
          <w:sz w:val="24"/>
          <w:szCs w:val="24"/>
        </w:rPr>
        <w:lastRenderedPageBreak/>
        <w:t>1.2.1. Първи вариант на ПТС 2021-2027 г.</w:t>
      </w:r>
      <w:bookmarkEnd w:id="15"/>
      <w:r w:rsidRPr="002C4C5A">
        <w:rPr>
          <w:rFonts w:ascii="Times New Roman" w:hAnsi="Times New Roman" w:cs="Times New Roman"/>
          <w:b/>
          <w:bCs/>
          <w:color w:val="auto"/>
          <w:sz w:val="24"/>
          <w:szCs w:val="24"/>
        </w:rPr>
        <w:t xml:space="preserve"> </w:t>
      </w:r>
    </w:p>
    <w:p w14:paraId="56E4C85E" w14:textId="1F0D9E49" w:rsidR="005F22A8" w:rsidRPr="002C4C5A" w:rsidRDefault="00EB0406"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Първи вариант/проект на </w:t>
      </w:r>
      <w:r w:rsidR="00254C89" w:rsidRPr="002C4C5A">
        <w:rPr>
          <w:rFonts w:ascii="Times New Roman" w:hAnsi="Times New Roman" w:cs="Times New Roman"/>
          <w:sz w:val="24"/>
          <w:szCs w:val="24"/>
        </w:rPr>
        <w:t>ПТС</w:t>
      </w:r>
      <w:r w:rsidR="005F22A8" w:rsidRPr="002C4C5A">
        <w:rPr>
          <w:rFonts w:ascii="Times New Roman" w:hAnsi="Times New Roman" w:cs="Times New Roman"/>
          <w:sz w:val="24"/>
          <w:szCs w:val="24"/>
        </w:rPr>
        <w:t xml:space="preserve"> 2021-2027 г. идентифицира следните цели на политиката (ЦП) от </w:t>
      </w:r>
      <w:r w:rsidR="005F22A8" w:rsidRPr="002C4C5A">
        <w:rPr>
          <w:rFonts w:ascii="Times New Roman" w:hAnsi="Times New Roman" w:cs="Times New Roman"/>
          <w:i/>
          <w:iCs/>
          <w:sz w:val="24"/>
          <w:szCs w:val="24"/>
        </w:rPr>
        <w:t>Проекта на Общ Регламент</w:t>
      </w:r>
      <w:r w:rsidR="005F22A8" w:rsidRPr="002C4C5A">
        <w:rPr>
          <w:rFonts w:ascii="Times New Roman" w:hAnsi="Times New Roman" w:cs="Times New Roman"/>
          <w:sz w:val="24"/>
          <w:szCs w:val="24"/>
        </w:rPr>
        <w:t xml:space="preserve">, за изпълнението на които програмата ще има принос: </w:t>
      </w:r>
    </w:p>
    <w:p w14:paraId="79EE4D58" w14:textId="13FD20EE" w:rsidR="00DC35AF" w:rsidRPr="002C4C5A" w:rsidRDefault="00DC35AF" w:rsidP="00463831">
      <w:pPr>
        <w:pStyle w:val="ListParagraph"/>
        <w:numPr>
          <w:ilvl w:val="0"/>
          <w:numId w:val="7"/>
        </w:numPr>
        <w:spacing w:before="120"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Цел на политиката (ЦП 3)</w:t>
      </w:r>
      <w:r w:rsidRPr="002C4C5A">
        <w:rPr>
          <w:rFonts w:ascii="Times New Roman" w:hAnsi="Times New Roman" w:cs="Times New Roman"/>
          <w:sz w:val="24"/>
          <w:szCs w:val="24"/>
        </w:rPr>
        <w:t>: „По-добре свързана Европа чрез подобряване на мобилността и регионалната свързаност на ИКТ“ със специфична цел: „Развитие на стабилна, устойчива на изменението на климата, интелигентна, сигурна и интермодална TEN-T“.</w:t>
      </w:r>
    </w:p>
    <w:p w14:paraId="461A1EE8" w14:textId="71EEC6A3" w:rsidR="00DC35AF" w:rsidRPr="002C4C5A" w:rsidRDefault="00DC35AF" w:rsidP="00463831">
      <w:pPr>
        <w:pStyle w:val="ListParagraph"/>
        <w:numPr>
          <w:ilvl w:val="0"/>
          <w:numId w:val="7"/>
        </w:numPr>
        <w:spacing w:before="120"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Цел на политиката (ЦП 2)</w:t>
      </w:r>
      <w:r w:rsidRPr="002C4C5A">
        <w:rPr>
          <w:rFonts w:ascii="Times New Roman" w:hAnsi="Times New Roman" w:cs="Times New Roman"/>
          <w:sz w:val="24"/>
          <w:szCs w:val="24"/>
        </w:rPr>
        <w:t>: „По-зелена, нисковъглеродна Европа чрез насърчаване на чист и справедлив енергиен преход, зелени и сини инвестиции, кръгова икономика, приспособяване към изменението на климата и превенция и управление на риска“ със специфична цел: „Насърчаване на устойчива мултимодална градска мобилност“.</w:t>
      </w:r>
    </w:p>
    <w:p w14:paraId="3AD91449" w14:textId="7F79C49F" w:rsidR="00E84D70" w:rsidRPr="002C4C5A" w:rsidRDefault="005F22A8" w:rsidP="00E84D70">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Съобразно посочените ЦП,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 формулира приоритети със специфични цели (СЦ)</w:t>
      </w:r>
      <w:r w:rsidR="00EC586F"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допустими дейности </w:t>
      </w:r>
      <w:r w:rsidR="00EC586F" w:rsidRPr="002C4C5A">
        <w:rPr>
          <w:rFonts w:ascii="Times New Roman" w:hAnsi="Times New Roman" w:cs="Times New Roman"/>
          <w:sz w:val="24"/>
          <w:szCs w:val="24"/>
        </w:rPr>
        <w:t xml:space="preserve">и планирани операции със стратегическо значение </w:t>
      </w:r>
      <w:r w:rsidRPr="002C4C5A">
        <w:rPr>
          <w:rFonts w:ascii="Times New Roman" w:hAnsi="Times New Roman" w:cs="Times New Roman"/>
          <w:sz w:val="24"/>
          <w:szCs w:val="24"/>
        </w:rPr>
        <w:t>към тях</w:t>
      </w:r>
      <w:r w:rsidR="00E84D70" w:rsidRPr="002C4C5A">
        <w:rPr>
          <w:rFonts w:ascii="Times New Roman" w:hAnsi="Times New Roman" w:cs="Times New Roman"/>
          <w:sz w:val="24"/>
          <w:szCs w:val="24"/>
        </w:rPr>
        <w:t xml:space="preserve">. За подбора на операциите е извършен </w:t>
      </w:r>
      <w:proofErr w:type="spellStart"/>
      <w:r w:rsidR="00E84D70" w:rsidRPr="002C4C5A">
        <w:rPr>
          <w:rFonts w:ascii="Times New Roman" w:hAnsi="Times New Roman" w:cs="Times New Roman"/>
          <w:sz w:val="24"/>
          <w:szCs w:val="24"/>
        </w:rPr>
        <w:t>мултикритериален</w:t>
      </w:r>
      <w:proofErr w:type="spellEnd"/>
      <w:r w:rsidR="00E84D70" w:rsidRPr="002C4C5A">
        <w:rPr>
          <w:rFonts w:ascii="Times New Roman" w:hAnsi="Times New Roman" w:cs="Times New Roman"/>
          <w:sz w:val="24"/>
          <w:szCs w:val="24"/>
        </w:rPr>
        <w:t xml:space="preserve"> анализ. Критериите са групирани в две категории – за допустимост и за устойчивост на проекта. Изследвани са проектната готовност, приноса за развитие на TEN-T мрежата и секторните политики, социалните, икономическите, финансовите и екологичните аспекти на проектите.</w:t>
      </w:r>
    </w:p>
    <w:p w14:paraId="4192B9B1" w14:textId="25283804" w:rsidR="00E84D70" w:rsidRPr="002C4C5A" w:rsidRDefault="00E84D70" w:rsidP="00E84D70">
      <w:pPr>
        <w:spacing w:before="120" w:after="0" w:line="276" w:lineRule="auto"/>
        <w:ind w:firstLine="709"/>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Освен включените в проекта на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в обхвата на анализите и оценките на доклада за ЕО се включват и</w:t>
      </w:r>
      <w:r w:rsidR="00F078F2" w:rsidRPr="002C4C5A">
        <w:rPr>
          <w:rFonts w:ascii="Times New Roman" w:hAnsi="Times New Roman" w:cs="Times New Roman"/>
          <w:b/>
          <w:bCs/>
          <w:i/>
          <w:iCs/>
          <w:sz w:val="24"/>
          <w:szCs w:val="24"/>
        </w:rPr>
        <w:t xml:space="preserve"> </w:t>
      </w:r>
      <w:r w:rsidR="00F078F2" w:rsidRPr="002C4C5A">
        <w:rPr>
          <w:rFonts w:ascii="Times New Roman" w:hAnsi="Times New Roman" w:cs="Times New Roman"/>
          <w:b/>
          <w:bCs/>
          <w:i/>
          <w:iCs/>
          <w:sz w:val="24"/>
          <w:szCs w:val="24"/>
          <w:u w:val="single"/>
        </w:rPr>
        <w:t>други потенциални проекти</w:t>
      </w:r>
      <w:r w:rsidR="009C61E9" w:rsidRPr="002C4C5A">
        <w:rPr>
          <w:rFonts w:ascii="Times New Roman" w:hAnsi="Times New Roman" w:cs="Times New Roman"/>
          <w:b/>
          <w:bCs/>
          <w:i/>
          <w:iCs/>
          <w:sz w:val="24"/>
          <w:szCs w:val="24"/>
          <w:u w:val="single"/>
        </w:rPr>
        <w:t>, както следва</w:t>
      </w:r>
      <w:r w:rsidRPr="002C4C5A">
        <w:rPr>
          <w:rFonts w:ascii="Times New Roman" w:hAnsi="Times New Roman" w:cs="Times New Roman"/>
          <w:b/>
          <w:bCs/>
          <w:i/>
          <w:iCs/>
          <w:sz w:val="24"/>
          <w:szCs w:val="24"/>
        </w:rPr>
        <w:t>:</w:t>
      </w:r>
    </w:p>
    <w:p w14:paraId="31A59011" w14:textId="1A5D4F46" w:rsidR="00E84D70" w:rsidRPr="002C4C5A" w:rsidRDefault="00E84D70" w:rsidP="00463831">
      <w:pPr>
        <w:pStyle w:val="ListParagraph"/>
        <w:numPr>
          <w:ilvl w:val="0"/>
          <w:numId w:val="8"/>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проекти, които са били предмет на </w:t>
      </w:r>
      <w:proofErr w:type="spellStart"/>
      <w:r w:rsidRPr="002C4C5A">
        <w:rPr>
          <w:rFonts w:ascii="Times New Roman" w:hAnsi="Times New Roman" w:cs="Times New Roman"/>
          <w:b/>
          <w:bCs/>
          <w:i/>
          <w:iCs/>
          <w:sz w:val="24"/>
          <w:szCs w:val="24"/>
        </w:rPr>
        <w:t>мултикрите</w:t>
      </w:r>
      <w:r w:rsidR="004E43C3" w:rsidRPr="002C4C5A">
        <w:rPr>
          <w:rFonts w:ascii="Times New Roman" w:hAnsi="Times New Roman" w:cs="Times New Roman"/>
          <w:b/>
          <w:bCs/>
          <w:i/>
          <w:iCs/>
          <w:sz w:val="24"/>
          <w:szCs w:val="24"/>
        </w:rPr>
        <w:t>р</w:t>
      </w:r>
      <w:r w:rsidRPr="002C4C5A">
        <w:rPr>
          <w:rFonts w:ascii="Times New Roman" w:hAnsi="Times New Roman" w:cs="Times New Roman"/>
          <w:b/>
          <w:bCs/>
          <w:i/>
          <w:iCs/>
          <w:sz w:val="24"/>
          <w:szCs w:val="24"/>
        </w:rPr>
        <w:t>иалния</w:t>
      </w:r>
      <w:proofErr w:type="spellEnd"/>
      <w:r w:rsidRPr="002C4C5A">
        <w:rPr>
          <w:rFonts w:ascii="Times New Roman" w:hAnsi="Times New Roman" w:cs="Times New Roman"/>
          <w:b/>
          <w:bCs/>
          <w:i/>
          <w:iCs/>
          <w:sz w:val="24"/>
          <w:szCs w:val="24"/>
        </w:rPr>
        <w:t xml:space="preserve"> анализ</w:t>
      </w:r>
      <w:r w:rsidR="004E43C3" w:rsidRPr="002C4C5A">
        <w:rPr>
          <w:rFonts w:ascii="Times New Roman" w:hAnsi="Times New Roman" w:cs="Times New Roman"/>
          <w:b/>
          <w:bCs/>
          <w:i/>
          <w:iCs/>
          <w:sz w:val="24"/>
          <w:szCs w:val="24"/>
        </w:rPr>
        <w:t xml:space="preserve"> </w:t>
      </w:r>
      <w:r w:rsidR="00F078F2" w:rsidRPr="002C4C5A">
        <w:rPr>
          <w:rFonts w:ascii="Times New Roman" w:hAnsi="Times New Roman" w:cs="Times New Roman"/>
          <w:b/>
          <w:bCs/>
          <w:i/>
          <w:iCs/>
          <w:sz w:val="24"/>
          <w:szCs w:val="24"/>
        </w:rPr>
        <w:t xml:space="preserve">(МКА) </w:t>
      </w:r>
      <w:r w:rsidR="004E43C3" w:rsidRPr="002C4C5A">
        <w:rPr>
          <w:rFonts w:ascii="Times New Roman" w:hAnsi="Times New Roman" w:cs="Times New Roman"/>
          <w:b/>
          <w:bCs/>
          <w:i/>
          <w:iCs/>
          <w:sz w:val="24"/>
          <w:szCs w:val="24"/>
        </w:rPr>
        <w:t xml:space="preserve">за включване на проекти в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xml:space="preserve">, но </w:t>
      </w:r>
      <w:r w:rsidR="004E43C3" w:rsidRPr="002C4C5A">
        <w:rPr>
          <w:rFonts w:ascii="Times New Roman" w:hAnsi="Times New Roman" w:cs="Times New Roman"/>
          <w:b/>
          <w:bCs/>
          <w:i/>
          <w:iCs/>
          <w:sz w:val="24"/>
          <w:szCs w:val="24"/>
        </w:rPr>
        <w:t xml:space="preserve">към момента </w:t>
      </w:r>
      <w:r w:rsidRPr="002C4C5A">
        <w:rPr>
          <w:rFonts w:ascii="Times New Roman" w:hAnsi="Times New Roman" w:cs="Times New Roman"/>
          <w:b/>
          <w:bCs/>
          <w:i/>
          <w:iCs/>
          <w:sz w:val="24"/>
          <w:szCs w:val="24"/>
        </w:rPr>
        <w:t xml:space="preserve">не са включени в </w:t>
      </w:r>
      <w:r w:rsidR="004E43C3" w:rsidRPr="002C4C5A">
        <w:rPr>
          <w:rFonts w:ascii="Times New Roman" w:hAnsi="Times New Roman" w:cs="Times New Roman"/>
          <w:b/>
          <w:bCs/>
          <w:i/>
          <w:iCs/>
          <w:sz w:val="24"/>
          <w:szCs w:val="24"/>
        </w:rPr>
        <w:t>първи проект</w:t>
      </w:r>
      <w:r w:rsidRPr="002C4C5A">
        <w:rPr>
          <w:rFonts w:ascii="Times New Roman" w:hAnsi="Times New Roman" w:cs="Times New Roman"/>
          <w:b/>
          <w:bCs/>
          <w:i/>
          <w:iCs/>
          <w:sz w:val="24"/>
          <w:szCs w:val="24"/>
        </w:rPr>
        <w:t xml:space="preserve"> на </w:t>
      </w:r>
      <w:r w:rsidR="00254C89" w:rsidRPr="002C4C5A">
        <w:rPr>
          <w:rFonts w:ascii="Times New Roman" w:hAnsi="Times New Roman" w:cs="Times New Roman"/>
          <w:b/>
          <w:bCs/>
          <w:i/>
          <w:iCs/>
          <w:sz w:val="24"/>
          <w:szCs w:val="24"/>
        </w:rPr>
        <w:t>ПТС</w:t>
      </w:r>
      <w:r w:rsidR="009C61E9" w:rsidRPr="002C4C5A">
        <w:rPr>
          <w:rFonts w:ascii="Times New Roman" w:hAnsi="Times New Roman" w:cs="Times New Roman"/>
          <w:b/>
          <w:bCs/>
          <w:i/>
          <w:iCs/>
          <w:sz w:val="24"/>
          <w:szCs w:val="24"/>
        </w:rPr>
        <w:t xml:space="preserve"> поради ограниченията на финансовия ресурс</w:t>
      </w:r>
      <w:r w:rsidRPr="002C4C5A">
        <w:rPr>
          <w:rFonts w:ascii="Times New Roman" w:hAnsi="Times New Roman" w:cs="Times New Roman"/>
          <w:b/>
          <w:bCs/>
          <w:i/>
          <w:iCs/>
          <w:sz w:val="24"/>
          <w:szCs w:val="24"/>
        </w:rPr>
        <w:t>;</w:t>
      </w:r>
    </w:p>
    <w:p w14:paraId="6CB761F8" w14:textId="03F8148E" w:rsidR="00E84D70" w:rsidRPr="002C4C5A" w:rsidRDefault="00E84D70" w:rsidP="00463831">
      <w:pPr>
        <w:pStyle w:val="ListParagraph"/>
        <w:numPr>
          <w:ilvl w:val="0"/>
          <w:numId w:val="8"/>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други проектни предложения и дейности, посочени от потенциалните бенефициенти по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xml:space="preserve"> 2021-2027 г. като допустими за </w:t>
      </w:r>
      <w:r w:rsidR="00CA7582" w:rsidRPr="002C4C5A">
        <w:rPr>
          <w:rFonts w:ascii="Times New Roman" w:hAnsi="Times New Roman" w:cs="Times New Roman"/>
          <w:b/>
          <w:bCs/>
          <w:i/>
          <w:iCs/>
          <w:sz w:val="24"/>
          <w:szCs w:val="24"/>
        </w:rPr>
        <w:t>финансиране</w:t>
      </w:r>
      <w:r w:rsidR="00F078F2" w:rsidRPr="002C4C5A">
        <w:rPr>
          <w:rFonts w:ascii="Times New Roman" w:hAnsi="Times New Roman" w:cs="Times New Roman"/>
          <w:b/>
          <w:bCs/>
          <w:i/>
          <w:iCs/>
          <w:sz w:val="24"/>
          <w:szCs w:val="24"/>
        </w:rPr>
        <w:t xml:space="preserve"> по съответните приоритети на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xml:space="preserve">. </w:t>
      </w:r>
    </w:p>
    <w:p w14:paraId="2DEE8993" w14:textId="044299C2" w:rsidR="005F22A8" w:rsidRPr="002C4C5A" w:rsidRDefault="005F22A8" w:rsidP="00C902CD">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Приоритет 1: </w:t>
      </w:r>
      <w:r w:rsidR="001D33CA" w:rsidRPr="002C4C5A">
        <w:rPr>
          <w:rFonts w:ascii="Times New Roman" w:hAnsi="Times New Roman" w:cs="Times New Roman"/>
          <w:b/>
          <w:bCs/>
          <w:i/>
          <w:iCs/>
          <w:sz w:val="24"/>
          <w:szCs w:val="24"/>
        </w:rPr>
        <w:t>„Развитие на железопътната инфраструктура по „основната“ и „широкообхватната“ Трансевропейска транспортна мрежа“</w:t>
      </w:r>
    </w:p>
    <w:p w14:paraId="3D1432DE" w14:textId="52B1F621" w:rsidR="001D33CA" w:rsidRPr="002C4C5A" w:rsidRDefault="001D33C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Приоритет</w:t>
      </w:r>
      <w:r w:rsidR="00486D2E" w:rsidRPr="002C4C5A">
        <w:rPr>
          <w:rFonts w:ascii="Times New Roman" w:hAnsi="Times New Roman" w:cs="Times New Roman"/>
          <w:sz w:val="24"/>
          <w:szCs w:val="24"/>
        </w:rPr>
        <w:t xml:space="preserve"> 1 </w:t>
      </w:r>
      <w:r w:rsidRPr="002C4C5A">
        <w:rPr>
          <w:rFonts w:ascii="Times New Roman" w:hAnsi="Times New Roman" w:cs="Times New Roman"/>
          <w:sz w:val="24"/>
          <w:szCs w:val="24"/>
        </w:rPr>
        <w:t xml:space="preserve">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на Проекта на Общ Регламент. </w:t>
      </w:r>
    </w:p>
    <w:p w14:paraId="0A1155A3" w14:textId="670D342C" w:rsidR="001D33CA" w:rsidRPr="002C4C5A" w:rsidRDefault="001D33C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00486D2E" w:rsidRPr="002C4C5A">
        <w:rPr>
          <w:rFonts w:ascii="Times New Roman" w:hAnsi="Times New Roman" w:cs="Times New Roman"/>
          <w:sz w:val="24"/>
          <w:szCs w:val="24"/>
        </w:rPr>
        <w:t>:</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Кохезионен фонд</w:t>
      </w:r>
      <w:r w:rsidRPr="002C4C5A">
        <w:rPr>
          <w:rFonts w:ascii="Times New Roman" w:hAnsi="Times New Roman" w:cs="Times New Roman"/>
          <w:sz w:val="24"/>
          <w:szCs w:val="24"/>
        </w:rPr>
        <w:t xml:space="preserve"> (КФ). </w:t>
      </w:r>
    </w:p>
    <w:p w14:paraId="009758C0" w14:textId="63F6DF15" w:rsidR="00295245" w:rsidRPr="002C4C5A" w:rsidRDefault="00295245"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w:t>
      </w:r>
      <w:r w:rsidR="00CF24F8" w:rsidRPr="002C4C5A">
        <w:rPr>
          <w:rFonts w:ascii="Times New Roman" w:hAnsi="Times New Roman" w:cs="Times New Roman"/>
          <w:i/>
          <w:iCs/>
          <w:sz w:val="24"/>
          <w:szCs w:val="24"/>
        </w:rPr>
        <w:t>ен</w:t>
      </w:r>
      <w:r w:rsidRPr="002C4C5A">
        <w:rPr>
          <w:rFonts w:ascii="Times New Roman" w:hAnsi="Times New Roman" w:cs="Times New Roman"/>
          <w:i/>
          <w:iCs/>
          <w:sz w:val="24"/>
          <w:szCs w:val="24"/>
        </w:rPr>
        <w:t xml:space="preserve"> бенефициент:</w:t>
      </w:r>
      <w:r w:rsidRPr="002C4C5A">
        <w:rPr>
          <w:rFonts w:ascii="Times New Roman" w:hAnsi="Times New Roman" w:cs="Times New Roman"/>
          <w:sz w:val="24"/>
          <w:szCs w:val="24"/>
        </w:rPr>
        <w:t xml:space="preserve"> </w:t>
      </w:r>
      <w:r w:rsidR="00690B94" w:rsidRPr="002C4C5A">
        <w:rPr>
          <w:rFonts w:ascii="Times New Roman" w:hAnsi="Times New Roman" w:cs="Times New Roman"/>
          <w:sz w:val="24"/>
          <w:szCs w:val="24"/>
        </w:rPr>
        <w:t xml:space="preserve">Държавно предприятие </w:t>
      </w:r>
      <w:r w:rsidRPr="002C4C5A">
        <w:rPr>
          <w:rFonts w:ascii="Times New Roman" w:hAnsi="Times New Roman" w:cs="Times New Roman"/>
          <w:sz w:val="24"/>
          <w:szCs w:val="24"/>
        </w:rPr>
        <w:t>Национална Компания „Железопътна Инфраструктура“ (</w:t>
      </w:r>
      <w:r w:rsidR="00690B94" w:rsidRPr="002C4C5A">
        <w:rPr>
          <w:rFonts w:ascii="Times New Roman" w:hAnsi="Times New Roman" w:cs="Times New Roman"/>
          <w:sz w:val="24"/>
          <w:szCs w:val="24"/>
        </w:rPr>
        <w:t xml:space="preserve">ДП </w:t>
      </w:r>
      <w:r w:rsidRPr="002C4C5A">
        <w:rPr>
          <w:rFonts w:ascii="Times New Roman" w:hAnsi="Times New Roman" w:cs="Times New Roman"/>
          <w:sz w:val="24"/>
          <w:szCs w:val="24"/>
        </w:rPr>
        <w:t>НКЖИ)</w:t>
      </w:r>
    </w:p>
    <w:p w14:paraId="6E78A761" w14:textId="1E647DFE" w:rsidR="001D33CA" w:rsidRPr="002C4C5A" w:rsidRDefault="001D33C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Избрана специфична цел</w:t>
      </w:r>
      <w:r w:rsidR="00486D2E" w:rsidRPr="002C4C5A">
        <w:rPr>
          <w:rFonts w:ascii="Times New Roman" w:hAnsi="Times New Roman" w:cs="Times New Roman"/>
          <w:i/>
          <w:iCs/>
          <w:sz w:val="24"/>
          <w:szCs w:val="24"/>
        </w:rPr>
        <w:t xml:space="preserve"> (СЦ)</w:t>
      </w:r>
      <w:r w:rsidRPr="002C4C5A">
        <w:rPr>
          <w:rFonts w:ascii="Times New Roman" w:hAnsi="Times New Roman" w:cs="Times New Roman"/>
          <w:sz w:val="24"/>
          <w:szCs w:val="24"/>
        </w:rPr>
        <w:t xml:space="preserve">: </w:t>
      </w:r>
      <w:r w:rsidR="00486D2E" w:rsidRPr="002C4C5A">
        <w:rPr>
          <w:rFonts w:ascii="Times New Roman" w:hAnsi="Times New Roman" w:cs="Times New Roman"/>
          <w:sz w:val="24"/>
          <w:szCs w:val="24"/>
        </w:rPr>
        <w:t>„Развитие на стабилна, устойчива на изменението на климата, интелигентна, сигурна и интермодална TEN-T“.</w:t>
      </w:r>
    </w:p>
    <w:p w14:paraId="721DCDCE" w14:textId="77777777" w:rsidR="009255E5" w:rsidRPr="002C4C5A" w:rsidRDefault="009255E5" w:rsidP="009255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Предвижда се завършване на основните направления, в които вече е инвестирано в предходните програмни периоди, което ще осигури по-добра свързаност на транспортната мрежа и подобряване на връзките със съседните страни. </w:t>
      </w:r>
    </w:p>
    <w:p w14:paraId="369117EE" w14:textId="06438BEE" w:rsidR="00486D2E" w:rsidRPr="002C4C5A" w:rsidRDefault="00486D2E" w:rsidP="00486D2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Примерни допустими дейности:</w:t>
      </w:r>
      <w:r w:rsidRPr="002C4C5A">
        <w:rPr>
          <w:rFonts w:ascii="Times New Roman" w:hAnsi="Times New Roman" w:cs="Times New Roman"/>
          <w:sz w:val="24"/>
          <w:szCs w:val="24"/>
        </w:rPr>
        <w:t xml:space="preserve"> изграждане, модернизация, рехабилитация, електрификация и внедряване на сигнализация и телекомуникации на железопътни </w:t>
      </w:r>
      <w:r w:rsidRPr="002C4C5A">
        <w:rPr>
          <w:rFonts w:ascii="Times New Roman" w:hAnsi="Times New Roman" w:cs="Times New Roman"/>
          <w:sz w:val="24"/>
          <w:szCs w:val="24"/>
        </w:rPr>
        <w:lastRenderedPageBreak/>
        <w:t>участъци и мерки за техническа помощ за подготовката/завършване на подготовката на инвестиционни проекти за развитие на железопътната инфраструктура по Трансевропейската транспортна мрежа.</w:t>
      </w:r>
    </w:p>
    <w:p w14:paraId="685BD0DF" w14:textId="349F1EAE" w:rsidR="009255E5" w:rsidRPr="002C4C5A" w:rsidRDefault="00C902CD" w:rsidP="00C902CD">
      <w:pPr>
        <w:shd w:val="clear" w:color="auto" w:fill="FFF2CC" w:themeFill="accent4" w:themeFillTint="33"/>
        <w:spacing w:before="120" w:after="0" w:line="276" w:lineRule="auto"/>
        <w:jc w:val="both"/>
        <w:rPr>
          <w:rFonts w:ascii="Times New Roman" w:hAnsi="Times New Roman" w:cs="Times New Roman"/>
          <w:sz w:val="24"/>
          <w:szCs w:val="24"/>
          <w:u w:val="single"/>
        </w:rPr>
      </w:pPr>
      <w:r w:rsidRPr="002C4C5A">
        <w:rPr>
          <w:rFonts w:ascii="Times New Roman" w:hAnsi="Times New Roman" w:cs="Times New Roman"/>
          <w:i/>
          <w:iCs/>
          <w:sz w:val="24"/>
          <w:szCs w:val="24"/>
          <w:u w:val="single"/>
        </w:rPr>
        <w:t xml:space="preserve">А. </w:t>
      </w:r>
      <w:r w:rsidR="00F36FE5" w:rsidRPr="002C4C5A">
        <w:rPr>
          <w:rFonts w:ascii="Times New Roman" w:hAnsi="Times New Roman" w:cs="Times New Roman"/>
          <w:i/>
          <w:iCs/>
          <w:sz w:val="24"/>
          <w:szCs w:val="24"/>
          <w:u w:val="single"/>
        </w:rPr>
        <w:t>Планирани операции със стратегическо значение</w:t>
      </w:r>
      <w:r w:rsidR="009255E5" w:rsidRPr="002C4C5A">
        <w:rPr>
          <w:rFonts w:ascii="Times New Roman" w:hAnsi="Times New Roman" w:cs="Times New Roman"/>
          <w:i/>
          <w:iCs/>
          <w:sz w:val="24"/>
          <w:szCs w:val="24"/>
          <w:u w:val="single"/>
        </w:rPr>
        <w:t xml:space="preserve">, включени в проекта на </w:t>
      </w:r>
      <w:r w:rsidR="00254C89" w:rsidRPr="002C4C5A">
        <w:rPr>
          <w:rFonts w:ascii="Times New Roman" w:hAnsi="Times New Roman" w:cs="Times New Roman"/>
          <w:i/>
          <w:iCs/>
          <w:sz w:val="24"/>
          <w:szCs w:val="24"/>
          <w:u w:val="single"/>
        </w:rPr>
        <w:t>ПТС</w:t>
      </w:r>
      <w:r w:rsidR="009255E5" w:rsidRPr="002C4C5A">
        <w:rPr>
          <w:rFonts w:ascii="Times New Roman" w:hAnsi="Times New Roman" w:cs="Times New Roman"/>
          <w:i/>
          <w:iCs/>
          <w:sz w:val="24"/>
          <w:szCs w:val="24"/>
          <w:u w:val="single"/>
        </w:rPr>
        <w:t xml:space="preserve"> 2021-2027 г.</w:t>
      </w:r>
      <w:r w:rsidR="00F36FE5" w:rsidRPr="002C4C5A">
        <w:rPr>
          <w:rFonts w:ascii="Times New Roman" w:hAnsi="Times New Roman" w:cs="Times New Roman"/>
          <w:i/>
          <w:iCs/>
          <w:sz w:val="24"/>
          <w:szCs w:val="24"/>
          <w:u w:val="single"/>
        </w:rPr>
        <w:t xml:space="preserve"> по Приоритет 1</w:t>
      </w:r>
      <w:r w:rsidR="009255E5" w:rsidRPr="002C4C5A">
        <w:rPr>
          <w:rFonts w:ascii="Times New Roman" w:hAnsi="Times New Roman" w:cs="Times New Roman"/>
          <w:sz w:val="24"/>
          <w:szCs w:val="24"/>
          <w:u w:val="single"/>
        </w:rPr>
        <w:t xml:space="preserve">: </w:t>
      </w:r>
    </w:p>
    <w:p w14:paraId="724A28A3" w14:textId="05507B92" w:rsidR="00E84D70" w:rsidRPr="002C4C5A" w:rsidRDefault="00F36FE5" w:rsidP="00E84D70">
      <w:pPr>
        <w:spacing w:before="120" w:after="0" w:line="276" w:lineRule="auto"/>
        <w:ind w:firstLine="709"/>
        <w:jc w:val="both"/>
        <w:rPr>
          <w:rFonts w:ascii="Times New Roman" w:hAnsi="Times New Roman" w:cs="Times New Roman"/>
          <w:sz w:val="24"/>
          <w:szCs w:val="24"/>
          <w:highlight w:val="yellow"/>
        </w:rPr>
      </w:pPr>
      <w:r w:rsidRPr="002C4C5A">
        <w:rPr>
          <w:rFonts w:ascii="Times New Roman" w:hAnsi="Times New Roman" w:cs="Times New Roman"/>
          <w:sz w:val="24"/>
          <w:szCs w:val="24"/>
        </w:rPr>
        <w:t>Планираните операции от стратегическо значение по приоритета допринасят за ефективната свързаност, премахването на „тесните“ места, насърчаването на ефективното и устойчиво използване на железопътната инфраструктура, увеличаването на капацитета й, подобряването на безопасността, сигурността, качеството на услугите и осигуряването на непрекъснатост на железопътния трафик. Посредством изпълнението на проектите, ще се допринесе за оперативната съвместимост на Трансевропейската транспортна мрежа. Реализацията на проектите ще допринесе за постигането на специфична цел: „Развитие на стабилна, устойчива на изменението на климата, интелигентна, сигурна и интермодална TEN-T“ по ЦП 3 – „По-добре свързана Европа чрез подобряване на мобилността и регионалната свързаност на ИКТ“, съгласно предложението за регламент.</w:t>
      </w:r>
      <w:r w:rsidR="00E84D70" w:rsidRPr="002C4C5A">
        <w:rPr>
          <w:rFonts w:ascii="Times New Roman" w:hAnsi="Times New Roman" w:cs="Times New Roman"/>
          <w:sz w:val="24"/>
          <w:szCs w:val="24"/>
        </w:rPr>
        <w:t xml:space="preserve"> </w:t>
      </w:r>
    </w:p>
    <w:p w14:paraId="251CA13B" w14:textId="77777777" w:rsidR="00486D2E"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Модернизация на железопътната линия София – Пловдив: жп участък Елин Пелин-Костенец, фаза 2</w:t>
      </w:r>
    </w:p>
    <w:p w14:paraId="32293B0E" w14:textId="77777777" w:rsidR="00945F79" w:rsidRPr="002C4C5A" w:rsidRDefault="00945F79" w:rsidP="00945F7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Железопътният участък ще бъде приведен в съответствие с изискванията към железопътната инфраструктура на „основната” TEN-T и ще се допринесе за развитието на коридор Ориент/Източно - Средиземноморски.</w:t>
      </w:r>
    </w:p>
    <w:p w14:paraId="72CB442D" w14:textId="77777777" w:rsidR="00945F79" w:rsidRPr="002C4C5A" w:rsidRDefault="00945F79" w:rsidP="00945F7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Предвижда се изпълнение (цялостно или частично) на следните дейности по обособени позиции: Обособена позиция 1: „Модернизация на железопътната отсечка от км 22+554 до км 42+200“ (горно строене; контактна мрежа; телекомуникации; съоръжения; рекултивация; тестове); Обособена позиция 2: „Модернизация на железопътната отсечка от км 42+200 до км 62+400“ (надлези; информация и публичност; околна среда; сигнализация и телекомуникации; тестове; пресичания; малки съоръжения) и Обособена позиция 3: „Модернизация на железопътната отсечка от км 62+400 до км 73+598“ (съоръжения, включително спирка, мостове, тунели; земни работи; виадукт; пресичания; горно строене; контактна мрежа; доставки; информация и публичност и околна среда; телекомуникации). Фаза 2 включва и всички съпътстващи строителството дейности – строителен надзор, авторски надзор, археологическо наблюдение по време на строителството, техническа помощ за управление на проекта.</w:t>
      </w:r>
    </w:p>
    <w:p w14:paraId="563C73CD" w14:textId="730ECAD0" w:rsidR="00F36FE5" w:rsidRPr="002C4C5A" w:rsidRDefault="00F36FE5"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w:t>
      </w:r>
      <w:r w:rsidR="00A4139E" w:rsidRPr="002C4C5A">
        <w:rPr>
          <w:rFonts w:ascii="Times New Roman" w:hAnsi="Times New Roman" w:cs="Times New Roman"/>
          <w:i/>
          <w:iCs/>
          <w:sz w:val="24"/>
          <w:szCs w:val="24"/>
        </w:rPr>
        <w:t>оценка на въздействието върху околната среда (</w:t>
      </w:r>
      <w:r w:rsidRPr="002C4C5A">
        <w:rPr>
          <w:rFonts w:ascii="Times New Roman" w:hAnsi="Times New Roman" w:cs="Times New Roman"/>
          <w:i/>
          <w:iCs/>
          <w:sz w:val="24"/>
          <w:szCs w:val="24"/>
        </w:rPr>
        <w:t>ОВОС</w:t>
      </w:r>
      <w:r w:rsidR="00A4139E" w:rsidRPr="002C4C5A">
        <w:rPr>
          <w:rFonts w:ascii="Times New Roman" w:hAnsi="Times New Roman" w:cs="Times New Roman"/>
          <w:i/>
          <w:iCs/>
          <w:sz w:val="24"/>
          <w:szCs w:val="24"/>
        </w:rPr>
        <w:t>)</w:t>
      </w:r>
      <w:r w:rsidRPr="002C4C5A">
        <w:rPr>
          <w:rFonts w:ascii="Times New Roman" w:hAnsi="Times New Roman" w:cs="Times New Roman"/>
          <w:i/>
          <w:iCs/>
          <w:sz w:val="24"/>
          <w:szCs w:val="24"/>
        </w:rPr>
        <w:t xml:space="preserve">, </w:t>
      </w:r>
      <w:r w:rsidR="00A4139E" w:rsidRPr="002C4C5A">
        <w:rPr>
          <w:rFonts w:ascii="Times New Roman" w:hAnsi="Times New Roman" w:cs="Times New Roman"/>
          <w:i/>
          <w:iCs/>
          <w:sz w:val="24"/>
          <w:szCs w:val="24"/>
        </w:rPr>
        <w:t xml:space="preserve">съвместена с процедура по оценка за съвместимост (ОС) с предмета и целите на опазване на защитените зони, </w:t>
      </w:r>
      <w:r w:rsidRPr="002C4C5A">
        <w:rPr>
          <w:rFonts w:ascii="Times New Roman" w:hAnsi="Times New Roman" w:cs="Times New Roman"/>
          <w:i/>
          <w:iCs/>
          <w:sz w:val="24"/>
          <w:szCs w:val="24"/>
        </w:rPr>
        <w:t xml:space="preserve">приключила с Решение по ОВОС № 6-6/2014 г. на министъра на околната среда и водите. </w:t>
      </w:r>
    </w:p>
    <w:p w14:paraId="5A52D2CA" w14:textId="26E51A90" w:rsidR="00F36FE5"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2. Модернизация на железопътната линия </w:t>
      </w:r>
      <w:r w:rsidR="00FC29B1" w:rsidRPr="002C4C5A">
        <w:rPr>
          <w:rFonts w:ascii="Times New Roman" w:hAnsi="Times New Roman" w:cs="Times New Roman"/>
          <w:b/>
          <w:bCs/>
          <w:sz w:val="24"/>
          <w:szCs w:val="24"/>
        </w:rPr>
        <w:t xml:space="preserve">София – </w:t>
      </w:r>
      <w:r w:rsidRPr="002C4C5A">
        <w:rPr>
          <w:rFonts w:ascii="Times New Roman" w:hAnsi="Times New Roman" w:cs="Times New Roman"/>
          <w:b/>
          <w:bCs/>
          <w:sz w:val="24"/>
          <w:szCs w:val="24"/>
        </w:rPr>
        <w:t>Перник</w:t>
      </w:r>
      <w:r w:rsidR="00FC29B1"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w:t>
      </w:r>
      <w:r w:rsidR="00FC29B1"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Радомир</w:t>
      </w:r>
      <w:r w:rsidR="00FC29B1" w:rsidRPr="002C4C5A">
        <w:rPr>
          <w:rFonts w:ascii="Times New Roman" w:hAnsi="Times New Roman" w:cs="Times New Roman"/>
          <w:b/>
          <w:bCs/>
          <w:sz w:val="24"/>
          <w:szCs w:val="24"/>
        </w:rPr>
        <w:t>, участък Перник-Радомир</w:t>
      </w:r>
    </w:p>
    <w:p w14:paraId="118DE917" w14:textId="77777777" w:rsidR="003764F3" w:rsidRPr="002C4C5A" w:rsidRDefault="003764F3" w:rsidP="003764F3">
      <w:pPr>
        <w:spacing w:before="120" w:after="0" w:line="276" w:lineRule="auto"/>
        <w:ind w:firstLine="709"/>
        <w:jc w:val="both"/>
        <w:rPr>
          <w:rFonts w:ascii="Times New Roman" w:hAnsi="Times New Roman" w:cs="Times New Roman"/>
          <w:sz w:val="24"/>
          <w:szCs w:val="20"/>
        </w:rPr>
      </w:pPr>
      <w:r w:rsidRPr="002C4C5A">
        <w:rPr>
          <w:rFonts w:ascii="Times New Roman" w:hAnsi="Times New Roman" w:cs="Times New Roman"/>
          <w:sz w:val="24"/>
          <w:szCs w:val="20"/>
        </w:rPr>
        <w:t>Отсечката също е част от коридор Ориент/Източно-Средиземноморски и предложеният проект ще допринесе за премахване на тесните места и за подобряване на качеството на железопътната инфраструктура.</w:t>
      </w:r>
    </w:p>
    <w:p w14:paraId="0C33C404" w14:textId="77777777" w:rsidR="003764F3" w:rsidRPr="002C4C5A" w:rsidRDefault="003764F3" w:rsidP="003764F3">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0"/>
        </w:rPr>
        <w:lastRenderedPageBreak/>
        <w:t>Проектът включва дейностите по модернизацията на участъка от гара Перник-Разделителна до гара Радомир с линейна дължина 17 км. Проектът предвижда</w:t>
      </w:r>
      <w:r w:rsidRPr="002C4C5A">
        <w:rPr>
          <w:rFonts w:ascii="Times New Roman" w:hAnsi="Times New Roman" w:cs="Times New Roman"/>
          <w:sz w:val="24"/>
          <w:szCs w:val="20"/>
          <w:lang w:eastAsia="en-GB"/>
        </w:rPr>
        <w:t xml:space="preserve"> </w:t>
      </w:r>
      <w:proofErr w:type="spellStart"/>
      <w:r w:rsidRPr="002C4C5A">
        <w:rPr>
          <w:rFonts w:ascii="Times New Roman" w:hAnsi="Times New Roman" w:cs="Times New Roman"/>
          <w:sz w:val="24"/>
          <w:szCs w:val="20"/>
        </w:rPr>
        <w:t>отчуждителни</w:t>
      </w:r>
      <w:proofErr w:type="spellEnd"/>
      <w:r w:rsidRPr="002C4C5A">
        <w:rPr>
          <w:rFonts w:ascii="Times New Roman" w:hAnsi="Times New Roman" w:cs="Times New Roman"/>
          <w:sz w:val="24"/>
          <w:szCs w:val="20"/>
        </w:rPr>
        <w:t xml:space="preserve"> процедури, техническо проектиране за обхода на Батановци, работни чертежи за обхода на Батановци и за участък Перник – Радомир; земно платно, съгласно техническите изисквания; укрепени и защитени откоси на изкопи и насипи; работи по железен път и контактна мрежа по участъка Перник-Радомир; нови съоръжения (отводнителни; жп съоръжения, вкл. тунели и мостове; подлези и надлези; контактна мрежа и електрозахранване; осигурителна техника и телекомуникации; шумозащитни съоръжения); модернизация и изграждане на гарови съоръжения; реконструирани пресичания с техническа инфраструктура.</w:t>
      </w:r>
    </w:p>
    <w:p w14:paraId="436E2726" w14:textId="0509A02B" w:rsidR="00F36FE5" w:rsidRPr="002C4C5A" w:rsidRDefault="00F36FE5"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преценяване на необходимостта от извършване на ОВОС, </w:t>
      </w:r>
      <w:r w:rsidR="00A4139E" w:rsidRPr="002C4C5A">
        <w:rPr>
          <w:rFonts w:ascii="Times New Roman" w:hAnsi="Times New Roman" w:cs="Times New Roman"/>
          <w:i/>
          <w:iCs/>
          <w:sz w:val="24"/>
          <w:szCs w:val="24"/>
        </w:rPr>
        <w:t xml:space="preserve">съвместена с процедурата по ОС, </w:t>
      </w:r>
      <w:r w:rsidRPr="002C4C5A">
        <w:rPr>
          <w:rFonts w:ascii="Times New Roman" w:hAnsi="Times New Roman" w:cs="Times New Roman"/>
          <w:i/>
          <w:iCs/>
          <w:sz w:val="24"/>
          <w:szCs w:val="24"/>
        </w:rPr>
        <w:t xml:space="preserve">приключила с Решение № 3-ПР/2016 г. на министъра на околната среда и водите, с характер „да не се извършва ОВОС“. </w:t>
      </w:r>
    </w:p>
    <w:p w14:paraId="7E5D1088" w14:textId="77777777" w:rsidR="00486D2E"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3. Изграждане на жп връзка между България и Северна Македония</w:t>
      </w:r>
    </w:p>
    <w:p w14:paraId="67B23F94"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Железопътната линия Гюешево – граница с Република Северна Македония е част от коридор Ориент/Източно-Средиземноморски и с изграждането на липсващия участък до границата с Република Северна Македония, частта от трансграничния тунел </w:t>
      </w:r>
      <w:proofErr w:type="spellStart"/>
      <w:r w:rsidRPr="002C4C5A">
        <w:rPr>
          <w:rFonts w:ascii="Times New Roman" w:hAnsi="Times New Roman" w:cs="Times New Roman"/>
          <w:sz w:val="24"/>
          <w:szCs w:val="24"/>
        </w:rPr>
        <w:t>Деве</w:t>
      </w:r>
      <w:proofErr w:type="spellEnd"/>
      <w:r w:rsidRPr="002C4C5A">
        <w:rPr>
          <w:rFonts w:ascii="Times New Roman" w:hAnsi="Times New Roman" w:cs="Times New Roman"/>
          <w:sz w:val="24"/>
          <w:szCs w:val="24"/>
        </w:rPr>
        <w:t xml:space="preserve"> баир и осигурителните системи, ще се премахнат съществуващите ограничения и ще се осигури оперативна съвместимост.</w:t>
      </w:r>
    </w:p>
    <w:p w14:paraId="3C3E02E2"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Проектът е от общ интерес, в съответствие с член 4 от Регламент 1315/2013,  и включва: изграждане на железопътната инфраструктура от км 76+400 до граница с Република Северна Македония; изграждане на железопътен тунел </w:t>
      </w:r>
      <w:proofErr w:type="spellStart"/>
      <w:r w:rsidRPr="002C4C5A">
        <w:rPr>
          <w:rFonts w:ascii="Times New Roman" w:hAnsi="Times New Roman" w:cs="Times New Roman"/>
          <w:sz w:val="24"/>
          <w:szCs w:val="24"/>
        </w:rPr>
        <w:t>Деве</w:t>
      </w:r>
      <w:proofErr w:type="spellEnd"/>
      <w:r w:rsidRPr="002C4C5A">
        <w:rPr>
          <w:rFonts w:ascii="Times New Roman" w:hAnsi="Times New Roman" w:cs="Times New Roman"/>
          <w:sz w:val="24"/>
          <w:szCs w:val="24"/>
        </w:rPr>
        <w:t xml:space="preserve"> Баир на територията на Р. България; въвеждане на системата SCADA; модернизация на осигурителната техника и телекомуникационните системи в гарите чрез внедряване на ERTMS; въвеждане на системи за пожароизвестяване и видео наблюдение в тунели, контролирани от Централен диспечерски пункт в София.</w:t>
      </w:r>
    </w:p>
    <w:p w14:paraId="6E66921A" w14:textId="051BC57F" w:rsidR="00EC586F" w:rsidRPr="002C4C5A" w:rsidRDefault="00A4139E"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По отношение на процедурите по ОВОС и ОС, </w:t>
      </w:r>
      <w:r w:rsidR="00E975E7" w:rsidRPr="002C4C5A">
        <w:rPr>
          <w:rFonts w:ascii="Times New Roman" w:hAnsi="Times New Roman" w:cs="Times New Roman"/>
          <w:i/>
          <w:iCs/>
          <w:sz w:val="24"/>
          <w:szCs w:val="24"/>
        </w:rPr>
        <w:t xml:space="preserve">такива не са провеждани, </w:t>
      </w:r>
      <w:r w:rsidRPr="002C4C5A">
        <w:rPr>
          <w:rFonts w:ascii="Times New Roman" w:hAnsi="Times New Roman" w:cs="Times New Roman"/>
          <w:i/>
          <w:iCs/>
          <w:sz w:val="24"/>
          <w:szCs w:val="24"/>
        </w:rPr>
        <w:t>към момента предстои провеждането на обществена поръчка за избор на изпълнител</w:t>
      </w:r>
      <w:r w:rsidR="00E84D70" w:rsidRPr="002C4C5A">
        <w:rPr>
          <w:rFonts w:ascii="Times New Roman" w:hAnsi="Times New Roman" w:cs="Times New Roman"/>
          <w:i/>
          <w:iCs/>
          <w:sz w:val="24"/>
          <w:szCs w:val="24"/>
        </w:rPr>
        <w:t>.</w:t>
      </w:r>
    </w:p>
    <w:p w14:paraId="45051102" w14:textId="77777777" w:rsidR="00486D2E"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4. Доизграждане на съоръженията по жп линия Карнобат-Синдел:</w:t>
      </w:r>
    </w:p>
    <w:p w14:paraId="585F778C"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Участъкът е част от „широкообхватната“ TEN-T мрежа. Завършването на проекта ще допринесе за свързването на двете най-големи пристанища в България (Бургас и Варна) и ще насърчи интермодалността</w:t>
      </w:r>
    </w:p>
    <w:p w14:paraId="617A1A7D"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Проектът е с хоризонтален приоритет и е проект от общ интерес в съответствие с член 7 от Регламент 1315/2013. Предвидените дейности включват доизграждане на съоръженията по жп линия Карнобат-Синдел, вкл. внедряване на ERTMS ниво 1.</w:t>
      </w:r>
    </w:p>
    <w:p w14:paraId="698CC787" w14:textId="3A5BED49" w:rsidR="001B3B62" w:rsidRPr="002C4C5A" w:rsidRDefault="00A4139E"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За инвестиционното предложение е проведена процедура по ОВОС, съвместена с процедурата по ОС, приключила с Решение № по ОВОС № 3-3/2014 г., което съгласно писмо на МОСВ с вх.№ ЖИ-41533/26.11.2019 г. не е загубило правно действие.</w:t>
      </w:r>
    </w:p>
    <w:p w14:paraId="4B94FA38" w14:textId="77777777" w:rsidR="00FC29B1" w:rsidRPr="002C4C5A" w:rsidRDefault="00486D2E" w:rsidP="00FC29B1">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 Модернизация на железопътната линия</w:t>
      </w:r>
      <w:r w:rsidR="00FC29B1" w:rsidRPr="002C4C5A">
        <w:rPr>
          <w:rFonts w:ascii="Times New Roman" w:hAnsi="Times New Roman" w:cs="Times New Roman"/>
          <w:b/>
          <w:bCs/>
          <w:sz w:val="24"/>
          <w:szCs w:val="24"/>
        </w:rPr>
        <w:t xml:space="preserve"> София-Перник-Радомир, участък София-Перник:</w:t>
      </w:r>
    </w:p>
    <w:p w14:paraId="17139440"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Предложеният проект ще допринесе за премахване на тесните места и за подобряване на качеството на железопътната инфраструктура по коридор Ориент/Източно-Средиземноморски.</w:t>
      </w:r>
    </w:p>
    <w:p w14:paraId="652B16F7"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Проектът предвижда: земно платно, съгласно техническите изисквания; укрепени и защитени откоси на изкопи и насипи; нови съоръжения (отводнителни; жп съоръжения, вкл. тунели и мостове; подлези и надлези; контактна мрежа и електрозахранване; осигурителна техника и телекомуникации; шумозащитни съоръжения); реконструирани пресичания с техническа инфраструктура.</w:t>
      </w:r>
    </w:p>
    <w:p w14:paraId="16297457" w14:textId="03B0D4E7" w:rsidR="00A4139E" w:rsidRPr="002C4C5A" w:rsidRDefault="00A4139E" w:rsidP="00A4139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преценяване на необходимостта от извършване на ОВОС, съвместена с процедурата по ОС, приключила с Решение № 3-ПР/2016 г. на министъра на околната среда и водите, с характер „да не се извършва ОВОС“. </w:t>
      </w:r>
    </w:p>
    <w:p w14:paraId="0C75555A" w14:textId="77777777" w:rsidR="00FC29B1" w:rsidRPr="002C4C5A" w:rsidRDefault="00FC29B1" w:rsidP="00FC29B1">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А.1. Други проекти по Приоритет 1, които не са със стратегическо значение:</w:t>
      </w:r>
    </w:p>
    <w:p w14:paraId="0C582063" w14:textId="77777777" w:rsidR="00FC29B1" w:rsidRPr="002C4C5A" w:rsidRDefault="00FC29B1" w:rsidP="00FC29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1. Проекти за Интелигентни транспортни системи: </w:t>
      </w:r>
    </w:p>
    <w:p w14:paraId="2BDF1C68" w14:textId="77777777" w:rsidR="00FC29B1" w:rsidRPr="002C4C5A" w:rsidRDefault="00FC29B1" w:rsidP="00FC29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1.1. Изграждане на ERTMS, ниво 1 по жп линия Мездра-Горна Оряховица;</w:t>
      </w:r>
    </w:p>
    <w:p w14:paraId="29517C3A" w14:textId="77777777" w:rsidR="00FC29B1" w:rsidRPr="002C4C5A" w:rsidRDefault="00FC29B1" w:rsidP="00FC29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1.2. Изграждане на ERTMS, ниво 1 по жп линия Г. Оряховица-Каспичан;</w:t>
      </w:r>
    </w:p>
    <w:p w14:paraId="587FFBAB" w14:textId="2C18E85F" w:rsidR="00FC29B1" w:rsidRPr="002C4C5A" w:rsidRDefault="00FC29B1"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1.3. Изграждане на ERTMS, ниво 1 по жп линия Радомир-Кулата.</w:t>
      </w:r>
    </w:p>
    <w:p w14:paraId="14941DBE" w14:textId="1EED4F24" w:rsidR="00F078F2" w:rsidRPr="002C4C5A" w:rsidRDefault="00C902CD" w:rsidP="00C902CD">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 </w:t>
      </w:r>
      <w:r w:rsidR="00F078F2" w:rsidRPr="002C4C5A">
        <w:rPr>
          <w:rFonts w:ascii="Times New Roman" w:hAnsi="Times New Roman" w:cs="Times New Roman"/>
          <w:i/>
          <w:iCs/>
          <w:sz w:val="24"/>
          <w:szCs w:val="24"/>
          <w:u w:val="single"/>
        </w:rPr>
        <w:t>Други потенциални проекти</w:t>
      </w:r>
      <w:r w:rsidR="00B47A62" w:rsidRPr="002C4C5A">
        <w:rPr>
          <w:rFonts w:ascii="Times New Roman" w:hAnsi="Times New Roman" w:cs="Times New Roman"/>
          <w:i/>
          <w:iCs/>
          <w:sz w:val="24"/>
          <w:szCs w:val="24"/>
          <w:u w:val="single"/>
        </w:rPr>
        <w:t xml:space="preserve"> по Приоритет </w:t>
      </w:r>
      <w:r w:rsidR="00FC29B1" w:rsidRPr="002C4C5A">
        <w:rPr>
          <w:rFonts w:ascii="Times New Roman" w:hAnsi="Times New Roman" w:cs="Times New Roman"/>
          <w:i/>
          <w:iCs/>
          <w:sz w:val="24"/>
          <w:szCs w:val="24"/>
          <w:u w:val="single"/>
        </w:rPr>
        <w:t>1</w:t>
      </w:r>
      <w:r w:rsidR="00F078F2" w:rsidRPr="002C4C5A">
        <w:rPr>
          <w:rFonts w:ascii="Times New Roman" w:hAnsi="Times New Roman" w:cs="Times New Roman"/>
          <w:i/>
          <w:iCs/>
          <w:sz w:val="24"/>
          <w:szCs w:val="24"/>
          <w:u w:val="single"/>
        </w:rPr>
        <w:t>:</w:t>
      </w:r>
    </w:p>
    <w:p w14:paraId="479F17C8" w14:textId="4A6D47DA" w:rsidR="00486D2E" w:rsidRPr="002C4C5A" w:rsidRDefault="00C902CD" w:rsidP="003C7DA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Б.1. П</w:t>
      </w:r>
      <w:r w:rsidR="00F078F2" w:rsidRPr="002C4C5A">
        <w:rPr>
          <w:rFonts w:ascii="Times New Roman" w:hAnsi="Times New Roman" w:cs="Times New Roman"/>
          <w:i/>
          <w:iCs/>
          <w:sz w:val="24"/>
          <w:szCs w:val="24"/>
          <w:u w:val="single"/>
        </w:rPr>
        <w:t xml:space="preserve">роекти, които са били предмет на </w:t>
      </w:r>
      <w:proofErr w:type="spellStart"/>
      <w:r w:rsidR="00F078F2" w:rsidRPr="002C4C5A">
        <w:rPr>
          <w:rFonts w:ascii="Times New Roman" w:hAnsi="Times New Roman" w:cs="Times New Roman"/>
          <w:i/>
          <w:iCs/>
          <w:sz w:val="24"/>
          <w:szCs w:val="24"/>
          <w:u w:val="single"/>
        </w:rPr>
        <w:t>мултикритериалния</w:t>
      </w:r>
      <w:proofErr w:type="spellEnd"/>
      <w:r w:rsidR="00F078F2" w:rsidRPr="002C4C5A">
        <w:rPr>
          <w:rFonts w:ascii="Times New Roman" w:hAnsi="Times New Roman" w:cs="Times New Roman"/>
          <w:i/>
          <w:iCs/>
          <w:sz w:val="24"/>
          <w:szCs w:val="24"/>
          <w:u w:val="single"/>
        </w:rPr>
        <w:t xml:space="preserve"> анализ (МКА) за включване на проекти по Приоритет 1 на </w:t>
      </w:r>
      <w:r w:rsidR="00254C89" w:rsidRPr="002C4C5A">
        <w:rPr>
          <w:rFonts w:ascii="Times New Roman" w:hAnsi="Times New Roman" w:cs="Times New Roman"/>
          <w:i/>
          <w:iCs/>
          <w:sz w:val="24"/>
          <w:szCs w:val="24"/>
          <w:u w:val="single"/>
        </w:rPr>
        <w:t>ПТС</w:t>
      </w:r>
      <w:r w:rsidR="00F078F2"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00F078F2" w:rsidRPr="002C4C5A">
        <w:rPr>
          <w:rFonts w:ascii="Times New Roman" w:hAnsi="Times New Roman" w:cs="Times New Roman"/>
          <w:i/>
          <w:iCs/>
          <w:sz w:val="24"/>
          <w:szCs w:val="24"/>
          <w:u w:val="single"/>
        </w:rPr>
        <w:t>:</w:t>
      </w:r>
    </w:p>
    <w:p w14:paraId="34A23166" w14:textId="1677E593" w:rsidR="00F078F2" w:rsidRPr="002C4C5A" w:rsidRDefault="00787CAC" w:rsidP="00596C28">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1. </w:t>
      </w:r>
      <w:r w:rsidR="005F6967" w:rsidRPr="002C4C5A">
        <w:rPr>
          <w:rFonts w:ascii="Times New Roman" w:hAnsi="Times New Roman" w:cs="Times New Roman"/>
          <w:i/>
          <w:iCs/>
          <w:sz w:val="24"/>
          <w:szCs w:val="24"/>
        </w:rPr>
        <w:t>Модернизация на железопътната линия Радомир – Гюешево;</w:t>
      </w:r>
    </w:p>
    <w:p w14:paraId="10AF08F4" w14:textId="49A3B64B" w:rsidR="005F6967" w:rsidRPr="002C4C5A" w:rsidRDefault="005F6967" w:rsidP="00596C28">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Модернизация на железопътната линия Видин-Медковец;</w:t>
      </w:r>
    </w:p>
    <w:p w14:paraId="11A9170F" w14:textId="52974C5E" w:rsidR="005F6967" w:rsidRPr="002C4C5A" w:rsidRDefault="005F6967"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3. Модернизация на жп връзка между България и Сърбия в участъка Драгоман – граница с Република Сърбия</w:t>
      </w:r>
    </w:p>
    <w:p w14:paraId="3EA9994E" w14:textId="52CF57F7" w:rsidR="00F078F2" w:rsidRPr="002C4C5A" w:rsidRDefault="00C902CD" w:rsidP="003C7DA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Б.2. Д</w:t>
      </w:r>
      <w:r w:rsidR="00F078F2" w:rsidRPr="002C4C5A">
        <w:rPr>
          <w:rFonts w:ascii="Times New Roman" w:hAnsi="Times New Roman" w:cs="Times New Roman"/>
          <w:i/>
          <w:iCs/>
          <w:sz w:val="24"/>
          <w:szCs w:val="24"/>
          <w:u w:val="single"/>
        </w:rPr>
        <w:t xml:space="preserve">руги проектни предложения и дейности, посочени от </w:t>
      </w:r>
      <w:r w:rsidR="00E24416" w:rsidRPr="002C4C5A">
        <w:rPr>
          <w:rFonts w:ascii="Times New Roman" w:hAnsi="Times New Roman" w:cs="Times New Roman"/>
          <w:i/>
          <w:iCs/>
          <w:sz w:val="24"/>
          <w:szCs w:val="24"/>
          <w:u w:val="single"/>
        </w:rPr>
        <w:t xml:space="preserve">потенциалния бенефициент </w:t>
      </w:r>
      <w:r w:rsidR="009527E8" w:rsidRPr="002C4C5A">
        <w:rPr>
          <w:rFonts w:ascii="Times New Roman" w:hAnsi="Times New Roman" w:cs="Times New Roman"/>
          <w:i/>
          <w:iCs/>
          <w:sz w:val="24"/>
          <w:szCs w:val="24"/>
          <w:u w:val="single"/>
        </w:rPr>
        <w:t>–</w:t>
      </w:r>
      <w:r w:rsidR="00E24416" w:rsidRPr="002C4C5A">
        <w:rPr>
          <w:rFonts w:ascii="Times New Roman" w:hAnsi="Times New Roman" w:cs="Times New Roman"/>
          <w:i/>
          <w:iCs/>
          <w:sz w:val="24"/>
          <w:szCs w:val="24"/>
          <w:u w:val="single"/>
        </w:rPr>
        <w:t xml:space="preserve"> </w:t>
      </w:r>
      <w:r w:rsidR="009527E8" w:rsidRPr="002C4C5A">
        <w:rPr>
          <w:rFonts w:ascii="Times New Roman" w:hAnsi="Times New Roman" w:cs="Times New Roman"/>
          <w:i/>
          <w:iCs/>
          <w:sz w:val="24"/>
          <w:szCs w:val="24"/>
          <w:u w:val="single"/>
        </w:rPr>
        <w:t xml:space="preserve">ДП </w:t>
      </w:r>
      <w:r w:rsidR="00E24416" w:rsidRPr="002C4C5A">
        <w:rPr>
          <w:rFonts w:ascii="Times New Roman" w:hAnsi="Times New Roman" w:cs="Times New Roman"/>
          <w:i/>
          <w:iCs/>
          <w:sz w:val="24"/>
          <w:szCs w:val="24"/>
          <w:u w:val="single"/>
        </w:rPr>
        <w:t>НКЖИ</w:t>
      </w:r>
      <w:r w:rsidR="00F078F2" w:rsidRPr="002C4C5A">
        <w:rPr>
          <w:rFonts w:ascii="Times New Roman" w:hAnsi="Times New Roman" w:cs="Times New Roman"/>
          <w:i/>
          <w:iCs/>
          <w:sz w:val="24"/>
          <w:szCs w:val="24"/>
          <w:u w:val="single"/>
        </w:rPr>
        <w:t xml:space="preserve"> като допустими за финансиране по Приоритет 1 на </w:t>
      </w:r>
      <w:r w:rsidR="00254C89" w:rsidRPr="002C4C5A">
        <w:rPr>
          <w:rFonts w:ascii="Times New Roman" w:hAnsi="Times New Roman" w:cs="Times New Roman"/>
          <w:i/>
          <w:iCs/>
          <w:sz w:val="24"/>
          <w:szCs w:val="24"/>
          <w:u w:val="single"/>
        </w:rPr>
        <w:t>ПТС</w:t>
      </w:r>
      <w:r w:rsidR="00F078F2" w:rsidRPr="002C4C5A">
        <w:rPr>
          <w:rFonts w:ascii="Times New Roman" w:hAnsi="Times New Roman" w:cs="Times New Roman"/>
          <w:i/>
          <w:iCs/>
          <w:sz w:val="24"/>
          <w:szCs w:val="24"/>
          <w:u w:val="single"/>
        </w:rPr>
        <w:t>:</w:t>
      </w:r>
    </w:p>
    <w:p w14:paraId="2A434BDA" w14:textId="013F899D" w:rsidR="00F078F2" w:rsidRPr="002C4C5A" w:rsidRDefault="00C902CD" w:rsidP="00596C28">
      <w:pPr>
        <w:pStyle w:val="ListParagraph"/>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1. Техническа помощ за подготовка на проект „Модернизация на жп линията Русе-Стара Загора“;</w:t>
      </w:r>
    </w:p>
    <w:p w14:paraId="7D8F0EB8" w14:textId="2A5D5E45" w:rsidR="00C902CD" w:rsidRPr="002C4C5A" w:rsidRDefault="00C902CD" w:rsidP="00596C28">
      <w:pPr>
        <w:pStyle w:val="ListParagraph"/>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2. Техническа помощ за подготовка на проект „Модернизация на железопътен участък Михайлово-Димитровград“</w:t>
      </w:r>
    </w:p>
    <w:p w14:paraId="5F383124" w14:textId="77777777" w:rsidR="00811CD6" w:rsidRPr="002C4C5A" w:rsidRDefault="00811CD6" w:rsidP="00025D92">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2 „Развитие на пътната инфраструктура по „основната“  Трансевропейска транспортна мрежа“</w:t>
      </w:r>
    </w:p>
    <w:p w14:paraId="64A4BE40" w14:textId="66B2A82A"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2 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на Проекта на Общ Регламент. </w:t>
      </w:r>
    </w:p>
    <w:p w14:paraId="1F237E36" w14:textId="652A0AE7"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00FC6A9C" w:rsidRPr="002C4C5A">
        <w:rPr>
          <w:rFonts w:ascii="Times New Roman" w:hAnsi="Times New Roman" w:cs="Times New Roman"/>
          <w:b/>
          <w:bCs/>
          <w:sz w:val="24"/>
          <w:szCs w:val="24"/>
        </w:rPr>
        <w:t>Европейски фонд за регионално развитие</w:t>
      </w:r>
      <w:r w:rsidRPr="002C4C5A">
        <w:rPr>
          <w:rFonts w:ascii="Times New Roman" w:hAnsi="Times New Roman" w:cs="Times New Roman"/>
          <w:sz w:val="24"/>
          <w:szCs w:val="24"/>
        </w:rPr>
        <w:t xml:space="preserve"> (</w:t>
      </w:r>
      <w:r w:rsidR="00FC6A9C" w:rsidRPr="002C4C5A">
        <w:rPr>
          <w:rFonts w:ascii="Times New Roman" w:hAnsi="Times New Roman" w:cs="Times New Roman"/>
          <w:sz w:val="24"/>
          <w:szCs w:val="24"/>
        </w:rPr>
        <w:t>ЕФРР</w:t>
      </w:r>
      <w:r w:rsidRPr="002C4C5A">
        <w:rPr>
          <w:rFonts w:ascii="Times New Roman" w:hAnsi="Times New Roman" w:cs="Times New Roman"/>
          <w:sz w:val="24"/>
          <w:szCs w:val="24"/>
        </w:rPr>
        <w:t xml:space="preserve">). </w:t>
      </w:r>
    </w:p>
    <w:p w14:paraId="2FAD92BE" w14:textId="3395518F"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w:t>
      </w:r>
      <w:r w:rsidR="00CF24F8" w:rsidRPr="002C4C5A">
        <w:rPr>
          <w:rFonts w:ascii="Times New Roman" w:hAnsi="Times New Roman" w:cs="Times New Roman"/>
          <w:i/>
          <w:iCs/>
          <w:sz w:val="24"/>
          <w:szCs w:val="24"/>
        </w:rPr>
        <w:t xml:space="preserve">ен </w:t>
      </w:r>
      <w:r w:rsidRPr="002C4C5A">
        <w:rPr>
          <w:rFonts w:ascii="Times New Roman" w:hAnsi="Times New Roman" w:cs="Times New Roman"/>
          <w:i/>
          <w:iCs/>
          <w:sz w:val="24"/>
          <w:szCs w:val="24"/>
        </w:rPr>
        <w:t>бенефициент:</w:t>
      </w:r>
      <w:r w:rsidRPr="002C4C5A">
        <w:rPr>
          <w:rFonts w:ascii="Times New Roman" w:hAnsi="Times New Roman" w:cs="Times New Roman"/>
          <w:sz w:val="24"/>
          <w:szCs w:val="24"/>
        </w:rPr>
        <w:t xml:space="preserve"> </w:t>
      </w:r>
      <w:r w:rsidR="00FC6A9C" w:rsidRPr="002C4C5A">
        <w:rPr>
          <w:rFonts w:ascii="Times New Roman" w:hAnsi="Times New Roman" w:cs="Times New Roman"/>
          <w:sz w:val="24"/>
          <w:szCs w:val="24"/>
        </w:rPr>
        <w:t>Агенция „Пътна инфраструктура“</w:t>
      </w:r>
      <w:r w:rsidRPr="002C4C5A">
        <w:rPr>
          <w:rFonts w:ascii="Times New Roman" w:hAnsi="Times New Roman" w:cs="Times New Roman"/>
          <w:sz w:val="24"/>
          <w:szCs w:val="24"/>
        </w:rPr>
        <w:t xml:space="preserve"> (</w:t>
      </w:r>
      <w:r w:rsidR="00FC6A9C" w:rsidRPr="002C4C5A">
        <w:rPr>
          <w:rFonts w:ascii="Times New Roman" w:hAnsi="Times New Roman" w:cs="Times New Roman"/>
          <w:sz w:val="24"/>
          <w:szCs w:val="24"/>
        </w:rPr>
        <w:t>АПИ</w:t>
      </w:r>
      <w:r w:rsidRPr="002C4C5A">
        <w:rPr>
          <w:rFonts w:ascii="Times New Roman" w:hAnsi="Times New Roman" w:cs="Times New Roman"/>
          <w:sz w:val="24"/>
          <w:szCs w:val="24"/>
        </w:rPr>
        <w:t>)</w:t>
      </w:r>
    </w:p>
    <w:p w14:paraId="30E3548C" w14:textId="77777777"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Избрана специфична цел (СЦ)</w:t>
      </w:r>
      <w:r w:rsidRPr="002C4C5A">
        <w:rPr>
          <w:rFonts w:ascii="Times New Roman" w:hAnsi="Times New Roman" w:cs="Times New Roman"/>
          <w:sz w:val="24"/>
          <w:szCs w:val="24"/>
        </w:rPr>
        <w:t>: „Развитие на стабилна, устойчива на изменението на климата, интелигентна, сигурна и интермодална TEN-T“.</w:t>
      </w:r>
    </w:p>
    <w:p w14:paraId="058DB980" w14:textId="77777777" w:rsidR="00FC6A9C" w:rsidRPr="002C4C5A" w:rsidRDefault="00FC6A9C" w:rsidP="00FC6A9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Предвижда се завършване на основните направления, в които вече е инвестирано в предходните програмни периоди, което ще осигури по-добра свързаност на транспортната мрежа и подобряване на връзките със съседните страни. </w:t>
      </w:r>
    </w:p>
    <w:p w14:paraId="69F5D2CB" w14:textId="77777777" w:rsidR="0016366E" w:rsidRPr="002C4C5A" w:rsidRDefault="0016366E" w:rsidP="0016366E">
      <w:pPr>
        <w:spacing w:before="120" w:after="0" w:line="276" w:lineRule="auto"/>
        <w:ind w:firstLine="709"/>
        <w:jc w:val="both"/>
        <w:rPr>
          <w:rFonts w:ascii="Times New Roman" w:hAnsi="Times New Roman" w:cs="Times New Roman"/>
          <w:sz w:val="24"/>
          <w:szCs w:val="24"/>
          <w:u w:val="single"/>
        </w:rPr>
      </w:pPr>
      <w:r w:rsidRPr="002C4C5A">
        <w:rPr>
          <w:rFonts w:ascii="Times New Roman" w:hAnsi="Times New Roman" w:cs="Times New Roman"/>
          <w:i/>
          <w:iCs/>
          <w:sz w:val="24"/>
          <w:szCs w:val="24"/>
        </w:rPr>
        <w:t xml:space="preserve">Примерни допустими дейности: </w:t>
      </w:r>
      <w:r w:rsidRPr="002C4C5A">
        <w:rPr>
          <w:rFonts w:ascii="Times New Roman" w:hAnsi="Times New Roman" w:cs="Times New Roman"/>
          <w:sz w:val="24"/>
          <w:szCs w:val="24"/>
        </w:rPr>
        <w:t>изграждане и модернизация на участъци от пътната инфраструктура по „основната“ Трансевропейска транспортна мрежа, подобряване на свързаността и достъпността до Трансевропейската транспортна мрежа и важни икономически центрове (обекти на транспортната инфраструктура, индустриални зони и др.), посредством строителство, реконструкция и рехабилитация на пътни връзки и техническа помощ за подготовката/завършване на подготовката за инвестиционни проекти за развитие на пътната инфраструктура по Трансевропейската транспортна мрежа и на пътните връзки.</w:t>
      </w:r>
    </w:p>
    <w:p w14:paraId="0E2D44B3" w14:textId="670E0870" w:rsidR="002D5032" w:rsidRPr="002C4C5A" w:rsidRDefault="002D5032" w:rsidP="002D5032">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Планирани операции със стратегическо значение,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2: </w:t>
      </w:r>
    </w:p>
    <w:p w14:paraId="479F4885" w14:textId="540C9E55" w:rsidR="004F0252" w:rsidRPr="002C4C5A" w:rsidRDefault="004F0252" w:rsidP="002D5032">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Автомагистрала „Струма“, лот 3.2</w:t>
      </w:r>
    </w:p>
    <w:p w14:paraId="0FB2C240" w14:textId="77777777" w:rsidR="0016366E" w:rsidRPr="002C4C5A" w:rsidRDefault="0016366E" w:rsidP="0016366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Трасето на АМ „Струма“ е на „основната“ Трансевропейска транспортна мрежа и е част от коридор Ориент/Източно-Средиземноморския. Автомагистралата осигурява пряк маршрут през България към Егейско море.</w:t>
      </w:r>
    </w:p>
    <w:p w14:paraId="57D2C4A6" w14:textId="77777777" w:rsidR="0016366E" w:rsidRPr="002C4C5A" w:rsidRDefault="0016366E" w:rsidP="0016366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Реализацията на проект АМ „Струма“, Лот 3.2 е разделен на 2 етапа. Първият етап (подготвителни дейности) се предвижда да бъде изпълнена в програмен период 2014-2020 г. Вторият етап обхваща новото строителство и рехабилитация на съществуващия път I-1 Е-79). В рамките на проекта се предвижда изпълнението на следните основни дейности: изпълнение на СМР; изпълнение на консултантски услуги и строителен надзор.</w:t>
      </w:r>
    </w:p>
    <w:p w14:paraId="0F39006B" w14:textId="452A07F7" w:rsidR="003C7DA5" w:rsidRPr="002C4C5A" w:rsidRDefault="003C7DA5" w:rsidP="001D33CA">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w:t>
      </w:r>
      <w:r w:rsidR="00283831" w:rsidRPr="002C4C5A">
        <w:rPr>
          <w:rFonts w:ascii="Times New Roman" w:hAnsi="Times New Roman" w:cs="Times New Roman"/>
          <w:i/>
          <w:iCs/>
          <w:sz w:val="24"/>
          <w:szCs w:val="24"/>
        </w:rPr>
        <w:t>инвестиционното предложение</w:t>
      </w:r>
      <w:r w:rsidRPr="002C4C5A">
        <w:rPr>
          <w:rFonts w:ascii="Times New Roman" w:hAnsi="Times New Roman" w:cs="Times New Roman"/>
          <w:i/>
          <w:iCs/>
          <w:sz w:val="24"/>
          <w:szCs w:val="24"/>
        </w:rPr>
        <w:t xml:space="preserve"> е проведена процедура по ОВОС, съвместена с процедура по ОС, приключила с Решение по ОВОС № 3-3/2017 г. на министъра на околната среда и водите.</w:t>
      </w:r>
    </w:p>
    <w:p w14:paraId="6186AD52" w14:textId="77777777" w:rsidR="004F0252" w:rsidRPr="002C4C5A" w:rsidRDefault="004F0252" w:rsidP="001D33CA">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Обход на град Габрово, включително тунел под връх Шипка</w:t>
      </w:r>
    </w:p>
    <w:p w14:paraId="7E2CE92D" w14:textId="77777777" w:rsidR="0016366E"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Проектът е част от „основната“ Трансевропейска транспортна мрежа на територията на страната. Реализацията на проекта ще допринесе за изграждането на връзката между  Рейнско-Дунавски и Ориент/Източно Средиземноморски Трансевропейски транспортни коридори в направление Север-Юг. </w:t>
      </w:r>
    </w:p>
    <w:p w14:paraId="06B40852" w14:textId="10FE1309" w:rsidR="004F0252"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рамките на проекта се предвижда изпълнението на следните основни дейности: изготвяне на технически проект; изпълнение на СМР; изпълнение на консултантски услуги и строителен надзор. С реализацията на проекта ще бъде изграден пътен участък с приблизителна дължина 10,5 км и габарит Г10,50. В рамките на проекта се предвижда и изграждането на тунел под връх Шипка с приблизителна дължина 3,2 км. </w:t>
      </w:r>
    </w:p>
    <w:p w14:paraId="2654A39E" w14:textId="468C2252" w:rsidR="00F41F7E" w:rsidRPr="002C4C5A" w:rsidRDefault="00283831" w:rsidP="00004D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ОВОС, съвместена с процедура по ОС, приключила с Решение по ОВОС № 4-2/2012 г. на министъра на околната среда и водите. </w:t>
      </w:r>
    </w:p>
    <w:p w14:paraId="43AFE9FC" w14:textId="77777777" w:rsidR="004F0252" w:rsidRPr="002C4C5A" w:rsidRDefault="004F0252" w:rsidP="001D33CA">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3. Изграждане на АМ „Русе – Велико Търново“</w:t>
      </w:r>
    </w:p>
    <w:p w14:paraId="70CC9E54" w14:textId="77777777" w:rsidR="0016366E"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Трасето на проекта за изграждане на АМ ,,Русе-Велико Търново“ е част от „основната“ Трансевропейска транспортна мрежа на територията на страната. </w:t>
      </w:r>
      <w:r w:rsidRPr="002C4C5A">
        <w:rPr>
          <w:rFonts w:ascii="Times New Roman" w:hAnsi="Times New Roman" w:cs="Times New Roman"/>
          <w:sz w:val="24"/>
          <w:szCs w:val="24"/>
        </w:rPr>
        <w:lastRenderedPageBreak/>
        <w:t xml:space="preserve">Реализирането на проекта ще допринесе за изграждането на връзката между Рейнско – Дунавски и Ориент/Източно Средиземноморски Трансевропейски транспортни коридори в направление Север-Юг. </w:t>
      </w:r>
    </w:p>
    <w:p w14:paraId="4EB04B3A" w14:textId="1BFA6A4C" w:rsidR="004F0252"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рамките на проекта се предвижда изпълнението на следните основни дейности: изготвяне на технически проект; изпълнение на СМР; изпълнение на консултантски услуги и строителен надзор. С реализацията на проекта ще бъде изградена автомагистрала с приблизителна дължина 133 км и габарит А27. Трасето е разделено на 3 участъка: Русе-Бяла; обход на Бяла; Бяла – Велико Търново.</w:t>
      </w:r>
    </w:p>
    <w:p w14:paraId="6EF76B7B" w14:textId="1815ACC8" w:rsidR="00317D01" w:rsidRPr="002C4C5A" w:rsidRDefault="00283831"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w:t>
      </w:r>
      <w:r w:rsidR="00B47A62" w:rsidRPr="002C4C5A">
        <w:rPr>
          <w:rFonts w:ascii="Times New Roman" w:hAnsi="Times New Roman" w:cs="Times New Roman"/>
          <w:i/>
          <w:iCs/>
          <w:sz w:val="24"/>
          <w:szCs w:val="24"/>
        </w:rPr>
        <w:t xml:space="preserve">инвестиционното предложение е проведена процедура по ОВОС, съвместена с процедура по ОС, приключила с Решение по ОВОС № 1-1/2018 г. на министъра на околната среда и водите. </w:t>
      </w:r>
    </w:p>
    <w:p w14:paraId="4E9DC30F" w14:textId="77777777" w:rsidR="00317D01" w:rsidRPr="002C4C5A" w:rsidRDefault="00317D01" w:rsidP="00317D01">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А.1. Други проекти, включени в Приоритет 2: </w:t>
      </w:r>
    </w:p>
    <w:p w14:paraId="1550F2D7" w14:textId="77777777" w:rsidR="00317D01" w:rsidRPr="002C4C5A" w:rsidRDefault="00317D01" w:rsidP="00317D0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Строителство, реконструкция и рехабилитация на пътни връзки към TEN-T мрежата</w:t>
      </w:r>
    </w:p>
    <w:p w14:paraId="39AA2016" w14:textId="129239F8" w:rsidR="00317D01" w:rsidRPr="002C4C5A" w:rsidRDefault="00317D01" w:rsidP="00F41F7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рамките на проекта се предвижда осъществяване на дейности по изграждане и модернизация на пътни отсечки, допринасящи за свързването на TEN-T мрежата с важни икономически центрове (земеделски райони, индустриални зони и др.), пристанища, летища, жп гари.  </w:t>
      </w:r>
    </w:p>
    <w:p w14:paraId="1415B103" w14:textId="01A002B0" w:rsidR="00B47A62" w:rsidRPr="002C4C5A" w:rsidRDefault="00B47A62" w:rsidP="00B47A62">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 по Приоритет 2:</w:t>
      </w:r>
    </w:p>
    <w:p w14:paraId="1F346B2D" w14:textId="09905E95" w:rsidR="00B47A62" w:rsidRPr="002C4C5A" w:rsidRDefault="00B47A62" w:rsidP="00596C2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Б.1. Проекти, които са били предмет на </w:t>
      </w:r>
      <w:proofErr w:type="spellStart"/>
      <w:r w:rsidRPr="002C4C5A">
        <w:rPr>
          <w:rFonts w:ascii="Times New Roman" w:hAnsi="Times New Roman" w:cs="Times New Roman"/>
          <w:i/>
          <w:iCs/>
          <w:sz w:val="24"/>
          <w:szCs w:val="24"/>
          <w:u w:val="single"/>
        </w:rPr>
        <w:t>мултикритериалния</w:t>
      </w:r>
      <w:proofErr w:type="spellEnd"/>
      <w:r w:rsidRPr="002C4C5A">
        <w:rPr>
          <w:rFonts w:ascii="Times New Roman" w:hAnsi="Times New Roman" w:cs="Times New Roman"/>
          <w:i/>
          <w:iCs/>
          <w:sz w:val="24"/>
          <w:szCs w:val="24"/>
          <w:u w:val="single"/>
        </w:rPr>
        <w:t xml:space="preserve"> анализ (МКА) за включване на проекти по Приоритет </w:t>
      </w:r>
      <w:r w:rsidR="00596C28" w:rsidRPr="002C4C5A">
        <w:rPr>
          <w:rFonts w:ascii="Times New Roman" w:hAnsi="Times New Roman" w:cs="Times New Roman"/>
          <w:i/>
          <w:iCs/>
          <w:sz w:val="24"/>
          <w:szCs w:val="24"/>
          <w:u w:val="single"/>
        </w:rPr>
        <w:t>2</w:t>
      </w:r>
      <w:r w:rsidRPr="002C4C5A">
        <w:rPr>
          <w:rFonts w:ascii="Times New Roman" w:hAnsi="Times New Roman" w:cs="Times New Roman"/>
          <w:i/>
          <w:iCs/>
          <w:sz w:val="24"/>
          <w:szCs w:val="24"/>
          <w:u w:val="single"/>
        </w:rPr>
        <w:t xml:space="preserve">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1CC1CF09" w14:textId="15CDC75E" w:rsidR="00B47A62" w:rsidRPr="002C4C5A" w:rsidRDefault="00317D01" w:rsidP="00B412F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Няма такива проекти.</w:t>
      </w:r>
    </w:p>
    <w:p w14:paraId="14A5A162" w14:textId="63D562E9" w:rsidR="00596C28" w:rsidRPr="002C4C5A" w:rsidRDefault="00596C28" w:rsidP="00596C2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потенциалния бенефициент - </w:t>
      </w:r>
      <w:r w:rsidR="009527E8" w:rsidRPr="002C4C5A">
        <w:rPr>
          <w:rFonts w:ascii="Times New Roman" w:hAnsi="Times New Roman" w:cs="Times New Roman"/>
          <w:i/>
          <w:iCs/>
          <w:sz w:val="24"/>
          <w:szCs w:val="24"/>
          <w:u w:val="single"/>
        </w:rPr>
        <w:t>АПИ</w:t>
      </w:r>
      <w:r w:rsidRPr="002C4C5A">
        <w:rPr>
          <w:rFonts w:ascii="Times New Roman" w:hAnsi="Times New Roman" w:cs="Times New Roman"/>
          <w:i/>
          <w:iCs/>
          <w:sz w:val="24"/>
          <w:szCs w:val="24"/>
          <w:u w:val="single"/>
        </w:rPr>
        <w:t xml:space="preserve"> като допустими за финансиране по Приоритет </w:t>
      </w:r>
      <w:r w:rsidR="009527E8" w:rsidRPr="002C4C5A">
        <w:rPr>
          <w:rFonts w:ascii="Times New Roman" w:hAnsi="Times New Roman" w:cs="Times New Roman"/>
          <w:i/>
          <w:iCs/>
          <w:sz w:val="24"/>
          <w:szCs w:val="24"/>
          <w:u w:val="single"/>
        </w:rPr>
        <w:t>2</w:t>
      </w:r>
      <w:r w:rsidRPr="002C4C5A">
        <w:rPr>
          <w:rFonts w:ascii="Times New Roman" w:hAnsi="Times New Roman" w:cs="Times New Roman"/>
          <w:i/>
          <w:iCs/>
          <w:sz w:val="24"/>
          <w:szCs w:val="24"/>
          <w:u w:val="single"/>
        </w:rPr>
        <w:t xml:space="preserve">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1CFC9B11" w14:textId="0EC6933F" w:rsidR="00596C28" w:rsidRPr="002C4C5A" w:rsidRDefault="00596C28" w:rsidP="00F41F7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Не са подадени други проекти от потенциалния бенефициент</w:t>
      </w:r>
      <w:r w:rsidR="00DF033F" w:rsidRPr="002C4C5A">
        <w:rPr>
          <w:rFonts w:ascii="Times New Roman" w:hAnsi="Times New Roman" w:cs="Times New Roman"/>
          <w:sz w:val="24"/>
          <w:szCs w:val="24"/>
        </w:rPr>
        <w:t xml:space="preserve"> АПИ</w:t>
      </w:r>
      <w:r w:rsidRPr="002C4C5A">
        <w:rPr>
          <w:rFonts w:ascii="Times New Roman" w:hAnsi="Times New Roman" w:cs="Times New Roman"/>
          <w:sz w:val="24"/>
          <w:szCs w:val="24"/>
        </w:rPr>
        <w:t xml:space="preserve">. </w:t>
      </w:r>
    </w:p>
    <w:p w14:paraId="7C7BD9DC" w14:textId="31B86227" w:rsidR="00D4051A" w:rsidRPr="002C4C5A" w:rsidRDefault="00D4051A" w:rsidP="00B412FC">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3 „Подобряване на интермодалността и развитие на устойчива градска мобилност“</w:t>
      </w:r>
      <w:r w:rsidRPr="002C4C5A">
        <w:rPr>
          <w:rFonts w:ascii="Times New Roman" w:hAnsi="Times New Roman" w:cs="Times New Roman"/>
          <w:b/>
          <w:bCs/>
          <w:i/>
          <w:iCs/>
          <w:sz w:val="24"/>
          <w:szCs w:val="24"/>
        </w:rPr>
        <w:tab/>
      </w:r>
    </w:p>
    <w:p w14:paraId="6E6A14E0" w14:textId="60BB4A5C" w:rsidR="00CC246A" w:rsidRPr="002C4C5A" w:rsidRDefault="00CC246A" w:rsidP="00CC246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3 е в съответствие с </w:t>
      </w:r>
      <w:r w:rsidRPr="002C4C5A">
        <w:rPr>
          <w:rFonts w:ascii="Times New Roman" w:hAnsi="Times New Roman" w:cs="Times New Roman"/>
          <w:b/>
          <w:bCs/>
          <w:sz w:val="24"/>
          <w:szCs w:val="24"/>
        </w:rPr>
        <w:t>ЦП 3</w:t>
      </w:r>
      <w:r w:rsidR="006D2968" w:rsidRPr="002C4C5A">
        <w:rPr>
          <w:rFonts w:ascii="Times New Roman" w:hAnsi="Times New Roman" w:cs="Times New Roman"/>
          <w:b/>
          <w:bCs/>
          <w:sz w:val="24"/>
          <w:szCs w:val="24"/>
        </w:rPr>
        <w:t xml:space="preserve"> и ЦП 2</w:t>
      </w:r>
      <w:r w:rsidRPr="002C4C5A">
        <w:rPr>
          <w:rFonts w:ascii="Times New Roman" w:hAnsi="Times New Roman" w:cs="Times New Roman"/>
          <w:sz w:val="24"/>
          <w:szCs w:val="24"/>
        </w:rPr>
        <w:t xml:space="preserve"> на Проекта на Общ Регламент. </w:t>
      </w:r>
    </w:p>
    <w:p w14:paraId="76AFC10B" w14:textId="00063DF9" w:rsidR="00CC246A" w:rsidRPr="002C4C5A" w:rsidRDefault="00CC246A" w:rsidP="00CC246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EФРР</w:t>
      </w:r>
      <w:r w:rsidRPr="002C4C5A">
        <w:rPr>
          <w:rFonts w:ascii="Times New Roman" w:hAnsi="Times New Roman" w:cs="Times New Roman"/>
          <w:sz w:val="24"/>
          <w:szCs w:val="24"/>
        </w:rPr>
        <w:t xml:space="preserve">. </w:t>
      </w:r>
    </w:p>
    <w:p w14:paraId="1DBC6931" w14:textId="140533F6" w:rsidR="00CC246A" w:rsidRPr="002C4C5A" w:rsidRDefault="00CC246A" w:rsidP="001D33CA">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Избрани са </w:t>
      </w:r>
      <w:r w:rsidRPr="002C4C5A">
        <w:rPr>
          <w:rFonts w:ascii="Times New Roman" w:hAnsi="Times New Roman" w:cs="Times New Roman"/>
          <w:b/>
          <w:bCs/>
          <w:i/>
          <w:iCs/>
          <w:sz w:val="24"/>
          <w:szCs w:val="24"/>
        </w:rPr>
        <w:t>две специфични цели</w:t>
      </w:r>
      <w:r w:rsidRPr="002C4C5A">
        <w:rPr>
          <w:rFonts w:ascii="Times New Roman" w:hAnsi="Times New Roman" w:cs="Times New Roman"/>
          <w:i/>
          <w:iCs/>
          <w:sz w:val="24"/>
          <w:szCs w:val="24"/>
        </w:rPr>
        <w:t xml:space="preserve">: </w:t>
      </w:r>
    </w:p>
    <w:p w14:paraId="03521385" w14:textId="26A72D20" w:rsidR="00D4051A" w:rsidRPr="002C4C5A" w:rsidRDefault="00D4051A" w:rsidP="00720FE2">
      <w:pPr>
        <w:shd w:val="clear" w:color="auto" w:fill="FBE4D5" w:themeFill="accent2" w:themeFillTint="33"/>
        <w:spacing w:before="120" w:after="0" w:line="276" w:lineRule="auto"/>
        <w:ind w:firstLine="709"/>
        <w:jc w:val="both"/>
        <w:rPr>
          <w:rFonts w:ascii="Times New Roman" w:hAnsi="Times New Roman" w:cs="Times New Roman"/>
          <w:i/>
          <w:iCs/>
          <w:sz w:val="24"/>
          <w:szCs w:val="24"/>
          <w:highlight w:val="yellow"/>
          <w:u w:val="single"/>
        </w:rPr>
      </w:pPr>
      <w:r w:rsidRPr="002C4C5A">
        <w:rPr>
          <w:rFonts w:ascii="Times New Roman" w:hAnsi="Times New Roman" w:cs="Times New Roman"/>
          <w:i/>
          <w:iCs/>
          <w:sz w:val="24"/>
          <w:szCs w:val="24"/>
          <w:u w:val="single"/>
        </w:rPr>
        <w:t>СЦ „Насърчаване на устойчива мултимодална градска мобилност“</w:t>
      </w:r>
    </w:p>
    <w:p w14:paraId="2C340444" w14:textId="05CCE1D9" w:rsidR="00CF24F8"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Потенциален бенефициент по СЦ „Насърчаване на устойчива мултимодална градска мобилност“: </w:t>
      </w:r>
      <w:r w:rsidRPr="002C4C5A">
        <w:rPr>
          <w:rFonts w:ascii="Times New Roman" w:hAnsi="Times New Roman" w:cs="Times New Roman"/>
          <w:sz w:val="24"/>
          <w:szCs w:val="24"/>
        </w:rPr>
        <w:t>„Метрополитен“ ЕАД.</w:t>
      </w:r>
      <w:r w:rsidRPr="002C4C5A">
        <w:rPr>
          <w:rFonts w:ascii="Times New Roman" w:hAnsi="Times New Roman" w:cs="Times New Roman"/>
          <w:sz w:val="24"/>
          <w:szCs w:val="24"/>
          <w:highlight w:val="yellow"/>
        </w:rPr>
        <w:t xml:space="preserve"> </w:t>
      </w:r>
      <w:r w:rsidRPr="002C4C5A">
        <w:rPr>
          <w:rFonts w:ascii="Times New Roman" w:hAnsi="Times New Roman" w:cs="Times New Roman"/>
          <w:sz w:val="24"/>
          <w:szCs w:val="24"/>
          <w:highlight w:val="magenta"/>
        </w:rPr>
        <w:t xml:space="preserve"> </w:t>
      </w:r>
    </w:p>
    <w:p w14:paraId="2465174A" w14:textId="667B8897" w:rsidR="00CC246A" w:rsidRPr="002C4C5A" w:rsidRDefault="00CC246A" w:rsidP="00CC246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Последващото разширение на метрото в София, което осигурява интермодална връзка между националната ж.п. мрежа, авиационната пътническа система, както и връзки с трамвайната и автобусна мрежа ще допринесе за ограничаване на високата употреба на автомобили, задръстванията и вредното въздействие върху околната среда.</w:t>
      </w:r>
    </w:p>
    <w:p w14:paraId="1823ECAE" w14:textId="46E8E508" w:rsidR="00D4051A" w:rsidRPr="002C4C5A" w:rsidRDefault="00D4051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lastRenderedPageBreak/>
        <w:t>Примерни допустими дейности:</w:t>
      </w:r>
      <w:r w:rsidRPr="002C4C5A">
        <w:rPr>
          <w:rFonts w:ascii="Times New Roman" w:hAnsi="Times New Roman" w:cs="Times New Roman"/>
          <w:sz w:val="24"/>
          <w:szCs w:val="24"/>
        </w:rPr>
        <w:t xml:space="preserve"> 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w:t>
      </w:r>
    </w:p>
    <w:p w14:paraId="7435643F" w14:textId="1E0251E1" w:rsidR="00CC246A" w:rsidRPr="002C4C5A" w:rsidRDefault="00CC246A" w:rsidP="00CC246A">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Планирани операции със стратегическо значение,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3 СЦ „Насърчаване на устойчива мултимодална градска мобилност“ </w:t>
      </w:r>
    </w:p>
    <w:p w14:paraId="37CC9596" w14:textId="77777777" w:rsidR="00CF24F8" w:rsidRPr="002C4C5A" w:rsidRDefault="00CC246A"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006D2968" w:rsidRPr="002C4C5A">
        <w:rPr>
          <w:rFonts w:ascii="Times New Roman" w:hAnsi="Times New Roman" w:cs="Times New Roman"/>
          <w:b/>
          <w:bCs/>
          <w:sz w:val="24"/>
          <w:szCs w:val="24"/>
        </w:rPr>
        <w:t xml:space="preserve">Изграждане на </w:t>
      </w:r>
      <w:r w:rsidR="00D4051A" w:rsidRPr="002C4C5A">
        <w:rPr>
          <w:rFonts w:ascii="Times New Roman" w:hAnsi="Times New Roman" w:cs="Times New Roman"/>
          <w:b/>
          <w:bCs/>
          <w:sz w:val="24"/>
          <w:szCs w:val="24"/>
        </w:rPr>
        <w:t>Етап 3 на Линия 3 – Лот 1</w:t>
      </w:r>
      <w:r w:rsidR="00D4051A" w:rsidRPr="002C4C5A">
        <w:rPr>
          <w:rFonts w:ascii="Times New Roman" w:hAnsi="Times New Roman" w:cs="Times New Roman"/>
          <w:sz w:val="24"/>
          <w:szCs w:val="24"/>
        </w:rPr>
        <w:t xml:space="preserve"> североизточен участък</w:t>
      </w:r>
      <w:r w:rsidR="00CF24F8" w:rsidRPr="002C4C5A">
        <w:t xml:space="preserve"> </w:t>
      </w:r>
      <w:r w:rsidR="00CF24F8" w:rsidRPr="002C4C5A">
        <w:rPr>
          <w:rFonts w:ascii="Times New Roman" w:hAnsi="Times New Roman" w:cs="Times New Roman"/>
          <w:sz w:val="24"/>
          <w:szCs w:val="24"/>
        </w:rPr>
        <w:t>с дължина 3 км и 3 метростанции (по бул. „Владимир Вазов“)</w:t>
      </w:r>
      <w:r w:rsidR="00D4051A" w:rsidRPr="002C4C5A">
        <w:rPr>
          <w:rFonts w:ascii="Times New Roman" w:hAnsi="Times New Roman" w:cs="Times New Roman"/>
          <w:sz w:val="24"/>
          <w:szCs w:val="24"/>
        </w:rPr>
        <w:t>: налични предпроектни проучвания, идеен проект/ технически проект, ОВОС и АРП; изготвен и одобрен ПУП.</w:t>
      </w:r>
      <w:r w:rsidR="0021511B" w:rsidRPr="002C4C5A">
        <w:rPr>
          <w:rFonts w:ascii="Times New Roman" w:hAnsi="Times New Roman" w:cs="Times New Roman"/>
          <w:sz w:val="24"/>
          <w:szCs w:val="24"/>
        </w:rPr>
        <w:t xml:space="preserve"> </w:t>
      </w:r>
    </w:p>
    <w:p w14:paraId="1E570383" w14:textId="3935BB2F" w:rsidR="0021511B"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2.</w:t>
      </w:r>
      <w:r w:rsidRPr="002C4C5A">
        <w:rPr>
          <w:rFonts w:ascii="Times New Roman" w:hAnsi="Times New Roman" w:cs="Times New Roman"/>
          <w:sz w:val="24"/>
          <w:szCs w:val="24"/>
        </w:rPr>
        <w:t xml:space="preserve"> </w:t>
      </w:r>
      <w:r w:rsidR="006D2968" w:rsidRPr="002C4C5A">
        <w:rPr>
          <w:rFonts w:ascii="Times New Roman" w:hAnsi="Times New Roman" w:cs="Times New Roman"/>
          <w:b/>
          <w:bCs/>
          <w:sz w:val="24"/>
          <w:szCs w:val="24"/>
        </w:rPr>
        <w:t>Изграждане на</w:t>
      </w:r>
      <w:r w:rsidR="00D4051A" w:rsidRPr="002C4C5A">
        <w:rPr>
          <w:rFonts w:ascii="Times New Roman" w:hAnsi="Times New Roman" w:cs="Times New Roman"/>
          <w:b/>
          <w:bCs/>
          <w:sz w:val="24"/>
          <w:szCs w:val="24"/>
        </w:rPr>
        <w:t xml:space="preserve"> Етап 3 на Линия 3 – Лот 2</w:t>
      </w:r>
      <w:r w:rsidR="00D4051A" w:rsidRPr="002C4C5A">
        <w:rPr>
          <w:rFonts w:ascii="Times New Roman" w:hAnsi="Times New Roman" w:cs="Times New Roman"/>
          <w:sz w:val="24"/>
          <w:szCs w:val="24"/>
        </w:rPr>
        <w:t xml:space="preserve"> югоизточен участък</w:t>
      </w:r>
      <w:r w:rsidRPr="002C4C5A">
        <w:rPr>
          <w:rFonts w:ascii="Times New Roman" w:hAnsi="Times New Roman" w:cs="Times New Roman"/>
          <w:sz w:val="24"/>
          <w:szCs w:val="24"/>
          <w:lang w:bidi="bg-BG"/>
        </w:rPr>
        <w:t xml:space="preserve"> с дължина 6 км и 6 метростанции (от жк Слатина до Цариградско шосе)</w:t>
      </w:r>
      <w:r w:rsidR="00D4051A" w:rsidRPr="002C4C5A">
        <w:rPr>
          <w:rFonts w:ascii="Times New Roman" w:hAnsi="Times New Roman" w:cs="Times New Roman"/>
          <w:sz w:val="24"/>
          <w:szCs w:val="24"/>
        </w:rPr>
        <w:t>: налични предпроектни проучвания, идеен проект/ технически проект, ОВОС; изготвен ПУП.</w:t>
      </w:r>
      <w:r w:rsidR="0021511B" w:rsidRPr="002C4C5A">
        <w:rPr>
          <w:rFonts w:ascii="Times New Roman" w:hAnsi="Times New Roman" w:cs="Times New Roman"/>
          <w:sz w:val="24"/>
          <w:szCs w:val="24"/>
          <w:highlight w:val="magenta"/>
        </w:rPr>
        <w:t xml:space="preserve"> </w:t>
      </w:r>
    </w:p>
    <w:p w14:paraId="2DAE244B" w14:textId="47545FD7" w:rsidR="006D2968"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инвестиционните предложения са проведени процедури по преценяване на необходимостта от извършване на ОВОС, съвместени с процедури по ОС, приключили с Решение № </w:t>
      </w:r>
      <w:r w:rsidR="007E05A1" w:rsidRPr="002C4C5A">
        <w:rPr>
          <w:rFonts w:ascii="Times New Roman" w:hAnsi="Times New Roman" w:cs="Times New Roman"/>
          <w:sz w:val="24"/>
          <w:szCs w:val="24"/>
        </w:rPr>
        <w:t>10-ПР/2013; Решение № 10-ПР/2015; Решение № 6-ПР/2019 г</w:t>
      </w:r>
      <w:r w:rsidRPr="002C4C5A">
        <w:rPr>
          <w:rFonts w:ascii="Times New Roman" w:hAnsi="Times New Roman" w:cs="Times New Roman"/>
          <w:sz w:val="24"/>
          <w:szCs w:val="24"/>
        </w:rPr>
        <w:t xml:space="preserve"> на министъра на околната среда и водите. </w:t>
      </w:r>
    </w:p>
    <w:p w14:paraId="200E29D2" w14:textId="5A2FC290" w:rsidR="00CF24F8" w:rsidRPr="002C4C5A" w:rsidRDefault="00CF24F8" w:rsidP="00CF24F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 по Приоритет 3, СЦ „Насърчаване на устойчива мултимодална градска мобилност“:</w:t>
      </w:r>
    </w:p>
    <w:p w14:paraId="5A67335F" w14:textId="5AC8484C" w:rsidR="00CF24F8"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Няма други потенциални проекти</w:t>
      </w:r>
      <w:r w:rsidR="00B70640" w:rsidRPr="002C4C5A">
        <w:rPr>
          <w:rFonts w:ascii="Times New Roman" w:hAnsi="Times New Roman" w:cs="Times New Roman"/>
          <w:sz w:val="24"/>
          <w:szCs w:val="24"/>
        </w:rPr>
        <w:t>.</w:t>
      </w:r>
    </w:p>
    <w:p w14:paraId="276F41B9" w14:textId="20ED6D9C" w:rsidR="00C36535" w:rsidRPr="002C4C5A" w:rsidRDefault="00C36535" w:rsidP="00720FE2">
      <w:pPr>
        <w:shd w:val="clear" w:color="auto" w:fill="FBE4D5" w:themeFill="accent2" w:themeFillTint="33"/>
        <w:spacing w:before="120"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СЦ „</w:t>
      </w:r>
      <w:bookmarkStart w:id="16" w:name="_Hlk54552080"/>
      <w:r w:rsidRPr="002C4C5A">
        <w:rPr>
          <w:rFonts w:ascii="Times New Roman" w:hAnsi="Times New Roman" w:cs="Times New Roman"/>
          <w:i/>
          <w:iCs/>
          <w:sz w:val="24"/>
          <w:szCs w:val="24"/>
          <w:u w:val="single"/>
        </w:rPr>
        <w:t>Развитие на стабилна, устойчива на изменението на климата, интелигентна, сигурна и интермодална TEN-T</w:t>
      </w:r>
      <w:bookmarkEnd w:id="16"/>
      <w:r w:rsidRPr="002C4C5A">
        <w:rPr>
          <w:rFonts w:ascii="Times New Roman" w:hAnsi="Times New Roman" w:cs="Times New Roman"/>
          <w:i/>
          <w:iCs/>
          <w:sz w:val="24"/>
          <w:szCs w:val="24"/>
          <w:u w:val="single"/>
        </w:rPr>
        <w:t>“</w:t>
      </w:r>
    </w:p>
    <w:p w14:paraId="0F07582F" w14:textId="7845A4BB" w:rsidR="0090626D" w:rsidRPr="002C4C5A" w:rsidRDefault="0090626D" w:rsidP="0090626D">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Потенциален бенефициент по СЦ „Развитие на стабилна, устойчива на изменението на климата, интелигентна, сигурна и интермодална TEN-T“: </w:t>
      </w:r>
      <w:r w:rsidRPr="002C4C5A">
        <w:rPr>
          <w:rFonts w:ascii="Times New Roman" w:hAnsi="Times New Roman" w:cs="Times New Roman"/>
          <w:sz w:val="24"/>
          <w:szCs w:val="24"/>
        </w:rPr>
        <w:t>ДП НКЖИ.</w:t>
      </w:r>
      <w:r w:rsidRPr="002C4C5A">
        <w:rPr>
          <w:rFonts w:ascii="Times New Roman" w:hAnsi="Times New Roman" w:cs="Times New Roman"/>
          <w:sz w:val="24"/>
          <w:szCs w:val="24"/>
          <w:highlight w:val="yellow"/>
        </w:rPr>
        <w:t xml:space="preserve"> </w:t>
      </w:r>
      <w:r w:rsidRPr="002C4C5A">
        <w:rPr>
          <w:rFonts w:ascii="Times New Roman" w:hAnsi="Times New Roman" w:cs="Times New Roman"/>
          <w:sz w:val="24"/>
          <w:szCs w:val="24"/>
          <w:highlight w:val="magenta"/>
        </w:rPr>
        <w:t xml:space="preserve"> </w:t>
      </w:r>
    </w:p>
    <w:p w14:paraId="1B72B5B6" w14:textId="6688DD71" w:rsidR="00C36535" w:rsidRPr="002C4C5A" w:rsidRDefault="00C36535"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Pr="002C4C5A">
        <w:rPr>
          <w:rFonts w:ascii="Times New Roman" w:hAnsi="Times New Roman" w:cs="Times New Roman"/>
          <w:sz w:val="24"/>
          <w:szCs w:val="24"/>
        </w:rPr>
        <w:t xml:space="preserve">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p>
    <w:p w14:paraId="551D206B" w14:textId="77777777" w:rsidR="00F2605C" w:rsidRPr="002C4C5A" w:rsidRDefault="00C36535" w:rsidP="00F2605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допълнение на предвидените инвестиции по </w:t>
      </w:r>
      <w:r w:rsidR="00F2605C" w:rsidRPr="002C4C5A">
        <w:rPr>
          <w:rFonts w:ascii="Times New Roman" w:hAnsi="Times New Roman" w:cs="Times New Roman"/>
          <w:sz w:val="24"/>
          <w:szCs w:val="24"/>
        </w:rPr>
        <w:t>П</w:t>
      </w:r>
      <w:r w:rsidRPr="002C4C5A">
        <w:rPr>
          <w:rFonts w:ascii="Times New Roman" w:hAnsi="Times New Roman" w:cs="Times New Roman"/>
          <w:sz w:val="24"/>
          <w:szCs w:val="24"/>
        </w:rPr>
        <w:t>риоритет 1, за развит</w:t>
      </w:r>
      <w:r w:rsidR="00B30C7C" w:rsidRPr="002C4C5A">
        <w:rPr>
          <w:rFonts w:ascii="Times New Roman" w:hAnsi="Times New Roman" w:cs="Times New Roman"/>
          <w:sz w:val="24"/>
          <w:szCs w:val="24"/>
        </w:rPr>
        <w:t>и</w:t>
      </w:r>
      <w:r w:rsidRPr="002C4C5A">
        <w:rPr>
          <w:rFonts w:ascii="Times New Roman" w:hAnsi="Times New Roman" w:cs="Times New Roman"/>
          <w:sz w:val="24"/>
          <w:szCs w:val="24"/>
        </w:rPr>
        <w:t xml:space="preserve">е на железопътната инфраструктура, се предвиждат инвестиции за изграждане на железопътни връзки към летище Пловдив и летище Бургас, които ще подобрят интермодалността и ще създадат по-добри условия за ефективно използване и комбиниране на видовете транспорт. </w:t>
      </w:r>
      <w:r w:rsidR="00F2605C" w:rsidRPr="002C4C5A">
        <w:rPr>
          <w:rFonts w:ascii="Times New Roman" w:hAnsi="Times New Roman" w:cs="Times New Roman"/>
          <w:sz w:val="24"/>
          <w:szCs w:val="24"/>
        </w:rPr>
        <w:t xml:space="preserve">Към настоящия момент не съществува комбиниран транспорт, който да обслужва нуждите на пътническите и товарните превози, осъществявайки връзка между железопътната инфраструктура и летищата в Пловдив и Бургас. Изграждането на железопътните връзки ще осигури по-добра координация между отделните видове транспорт и ниво на обслужване, отговарящо на изискванията за съвременно придвижване на пътниците и </w:t>
      </w:r>
      <w:proofErr w:type="spellStart"/>
      <w:r w:rsidR="00F2605C" w:rsidRPr="002C4C5A">
        <w:rPr>
          <w:rFonts w:ascii="Times New Roman" w:hAnsi="Times New Roman" w:cs="Times New Roman"/>
          <w:sz w:val="24"/>
          <w:szCs w:val="24"/>
        </w:rPr>
        <w:t>товаро</w:t>
      </w:r>
      <w:proofErr w:type="spellEnd"/>
      <w:r w:rsidR="00F2605C" w:rsidRPr="002C4C5A">
        <w:rPr>
          <w:rFonts w:ascii="Times New Roman" w:hAnsi="Times New Roman" w:cs="Times New Roman"/>
          <w:sz w:val="24"/>
          <w:szCs w:val="24"/>
        </w:rPr>
        <w:t xml:space="preserve">-превозните услуги. </w:t>
      </w:r>
    </w:p>
    <w:p w14:paraId="59717A3E" w14:textId="77777777" w:rsidR="00F2605C" w:rsidRPr="002C4C5A" w:rsidRDefault="00F2605C" w:rsidP="00F2605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подобряване на интермодалността ще допринесат и проектите за изграждането и реконструкцията на гаровите комплекси чрез връзка на гаровите комплекси с другите </w:t>
      </w:r>
      <w:r w:rsidRPr="002C4C5A">
        <w:rPr>
          <w:rFonts w:ascii="Times New Roman" w:hAnsi="Times New Roman" w:cs="Times New Roman"/>
          <w:sz w:val="24"/>
          <w:szCs w:val="24"/>
        </w:rPr>
        <w:lastRenderedPageBreak/>
        <w:t xml:space="preserve">видове транспорт (метро/ автобусен/ въздушен), както и чрез комуникационни решения за транспортните и пешеходни връзки на гаровите комплекси. </w:t>
      </w:r>
    </w:p>
    <w:p w14:paraId="33D696C6" w14:textId="716B8066" w:rsidR="00C36535" w:rsidRPr="002C4C5A" w:rsidRDefault="00C36535"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Основната цел на изграждането и реконструкцията на гаровите комплекси е подобряване на функционалните изисквания за извършване на основните дейности, свързани с управление движението на влаковете, както и създаване условия за предоставяне на по-високо качество на обслужване на клиентите – пътници и превозвачи. Необходимо е привеждане на гарите в съответствие с изискванията на нормативната уредба за изграждане на достъпна среда в урбанизираните територии. Предвидени са и мерки за повишаване енергийната ефективност на обществените пространства, въвеждане на интелигентни модерни системи за управление на пасивни и активни системи за отопление, климатизация, осветление, информация и др. </w:t>
      </w:r>
    </w:p>
    <w:p w14:paraId="02394BB2" w14:textId="3CCFD8CD" w:rsidR="00FC608D" w:rsidRPr="002C4C5A" w:rsidRDefault="00FC608D"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тази СЦ по Приоритет 3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0CBD12DB" w14:textId="13082C71" w:rsidR="00FC608D" w:rsidRPr="002C4C5A" w:rsidRDefault="00FC608D" w:rsidP="00FC608D">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Инвестиционни проекти,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3 СЦ „Развитие на стабилна, устойчива на изменението на климата, интелигентна, сигурна и интермодална TEN-T“</w:t>
      </w:r>
    </w:p>
    <w:p w14:paraId="048FAB05" w14:textId="7B79B8FC"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И</w:t>
      </w:r>
      <w:r w:rsidR="00C36535" w:rsidRPr="002C4C5A">
        <w:rPr>
          <w:rFonts w:ascii="Times New Roman" w:hAnsi="Times New Roman" w:cs="Times New Roman"/>
          <w:b/>
          <w:bCs/>
          <w:sz w:val="24"/>
          <w:szCs w:val="24"/>
        </w:rPr>
        <w:t>зграждане на железопътна връзка към летище Бургас</w:t>
      </w:r>
    </w:p>
    <w:p w14:paraId="2A78D245" w14:textId="77777777"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Летище Бургас се намира в непосредствена близост до квартал Сарафово и е част от         86-та жп линия, като приемното здание на гарата се намира на приблизително 2 км (по права линия) от населеното място. </w:t>
      </w:r>
    </w:p>
    <w:p w14:paraId="782772E3" w14:textId="77777777"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Към настоящия момент не съществува комбиниран транспорт, който да обслужва нуждите на пътниците между жп гара Бургас и летище Бургас. 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w:t>
      </w:r>
      <w:proofErr w:type="spellStart"/>
      <w:r w:rsidRPr="002C4C5A">
        <w:rPr>
          <w:rFonts w:ascii="Times New Roman" w:hAnsi="Times New Roman" w:cs="Times New Roman"/>
          <w:sz w:val="24"/>
          <w:szCs w:val="24"/>
        </w:rPr>
        <w:t>товаро</w:t>
      </w:r>
      <w:proofErr w:type="spellEnd"/>
      <w:r w:rsidRPr="002C4C5A">
        <w:rPr>
          <w:rFonts w:ascii="Times New Roman" w:hAnsi="Times New Roman" w:cs="Times New Roman"/>
          <w:sz w:val="24"/>
          <w:szCs w:val="24"/>
        </w:rPr>
        <w:t xml:space="preserve"> – превозните услуги.</w:t>
      </w:r>
    </w:p>
    <w:p w14:paraId="1C6F55CB" w14:textId="77777777"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През 2010 г. е разработен проект “Техническа помощ за развитие на железопътен възел Бургас”, който разглежда възможността за изграждане на жп връзка с летище Бургас с перспектива за продължаване на линията към Несебър и Слънчев бряг. Общата дължина на отсечката от жп гара Бургас до летище Бургас е приблизително 13 км (по следата, разгледана в проекта). За да може линията да се използва и за превоз на пътници от жп гара Бургас до летище Бургас и обратно, трябва да се изгради ново трасе, чрез отклонение от съществуващата железопътна линия.</w:t>
      </w:r>
    </w:p>
    <w:p w14:paraId="763B12CD" w14:textId="5E085364"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Тъй като жп участъкът от жп гара Бургас до жп гара Владимир Павлов е предмет на проекта „Развитие на жп възел Бургас“, изграждането на нова жп връзка с летище Бургас е предвидено да е с обхват от жп гара Владимир Павлов до летище Бургас, като по този начин новият проект допълва одобрения идеен проект за развитие на жп възел Бургас. </w:t>
      </w:r>
    </w:p>
    <w:p w14:paraId="19D6F7C4" w14:textId="77777777" w:rsidR="00BD6E3F" w:rsidRPr="002C4C5A" w:rsidRDefault="00BD6E3F" w:rsidP="00BD6E3F">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4638FE40" w14:textId="207AE88E"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И</w:t>
      </w:r>
      <w:r w:rsidR="00C36535" w:rsidRPr="002C4C5A">
        <w:rPr>
          <w:rFonts w:ascii="Times New Roman" w:hAnsi="Times New Roman" w:cs="Times New Roman"/>
          <w:b/>
          <w:bCs/>
          <w:sz w:val="24"/>
          <w:szCs w:val="24"/>
        </w:rPr>
        <w:t>зграждане на железопътна връзка към летище Пловдив</w:t>
      </w:r>
    </w:p>
    <w:p w14:paraId="4661622B"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Към настоящия момент не съществува комбиниран транспорт, който да обслужва нуждите на пътническите и товарни превози между железопътната инфраструктура и летище Пловдив. Осигуряването на железопътната връзка на гара Крумово с летище </w:t>
      </w:r>
      <w:r w:rsidRPr="002C4C5A">
        <w:rPr>
          <w:rFonts w:ascii="Times New Roman" w:hAnsi="Times New Roman" w:cs="Times New Roman"/>
          <w:sz w:val="24"/>
          <w:szCs w:val="24"/>
        </w:rPr>
        <w:lastRenderedPageBreak/>
        <w:t xml:space="preserve">Пловдив ще осигури развитие на транспортната свързаност в рамките на град Пловдив, чрез развитие на съвременен, сигурен и ефективен железопътен транспорт в ареала на града. </w:t>
      </w:r>
    </w:p>
    <w:p w14:paraId="20FFEFBA"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определяне на местоположението на новата жп гара Летище Пловдив са разработени няколко варианта на трасе от гледна точка на възможен достъп и най – близко разположение до терминала на летището. Железопътната връзка между жп гара Крумово и летище Пловдив трябва да отговаря на следните изисквания: </w:t>
      </w:r>
    </w:p>
    <w:p w14:paraId="159C7FD3" w14:textId="622D4792" w:rsidR="00BD6E3F" w:rsidRPr="002C4C5A" w:rsidRDefault="00BD6E3F" w:rsidP="00463831">
      <w:pPr>
        <w:pStyle w:val="ListParagraph"/>
        <w:numPr>
          <w:ilvl w:val="0"/>
          <w:numId w:val="9"/>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Новоизградената железопътна линия да е с минимална дължина, доколкото проектните решения и урбанизираните територии позволяват това;</w:t>
      </w:r>
    </w:p>
    <w:p w14:paraId="2FE07F8B" w14:textId="1DF7B107" w:rsidR="00BD6E3F" w:rsidRPr="002C4C5A" w:rsidRDefault="00BD6E3F" w:rsidP="00463831">
      <w:pPr>
        <w:pStyle w:val="ListParagraph"/>
        <w:numPr>
          <w:ilvl w:val="0"/>
          <w:numId w:val="9"/>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Предварителните проучвания да са за еднопътна, електрифицирана жп линия; </w:t>
      </w:r>
    </w:p>
    <w:p w14:paraId="5289D2AF" w14:textId="713FA19E" w:rsidR="00BD6E3F" w:rsidRPr="002C4C5A" w:rsidRDefault="00BD6E3F" w:rsidP="00463831">
      <w:pPr>
        <w:pStyle w:val="ListParagraph"/>
        <w:numPr>
          <w:ilvl w:val="0"/>
          <w:numId w:val="9"/>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Характеристиките на железопътната линия в план и профил да отговарят на влакове с проектна скорост 80 км/ч. </w:t>
      </w:r>
    </w:p>
    <w:p w14:paraId="0C645F97"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 направения анализ от гледна точка на възможността за движение на влаковете гара Крумово до новата жп гара летище Пловдив, са определени три основни варианта за реализиране на проектното трасе.  </w:t>
      </w:r>
    </w:p>
    <w:p w14:paraId="01B3D96F"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Всички варианти са проектирани за скорост 80 км/ч, като пътните пресичания с републиканските пътища са решени с преминаване на две нива, чрез пътни надлези.</w:t>
      </w:r>
    </w:p>
    <w:p w14:paraId="6BA925ED"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Схематичното решение на новата гара до летище Пловдив следва да бъде еднакво за всички варианти и представлява два приемно-отправни (ПО) коловоза на </w:t>
      </w:r>
      <w:proofErr w:type="spellStart"/>
      <w:r w:rsidRPr="002C4C5A">
        <w:rPr>
          <w:rFonts w:ascii="Times New Roman" w:hAnsi="Times New Roman" w:cs="Times New Roman"/>
          <w:sz w:val="24"/>
          <w:szCs w:val="24"/>
        </w:rPr>
        <w:t>осово</w:t>
      </w:r>
      <w:proofErr w:type="spellEnd"/>
      <w:r w:rsidRPr="002C4C5A">
        <w:rPr>
          <w:rFonts w:ascii="Times New Roman" w:hAnsi="Times New Roman" w:cs="Times New Roman"/>
          <w:sz w:val="24"/>
          <w:szCs w:val="24"/>
        </w:rPr>
        <w:t xml:space="preserve"> разстояние 10,50 м. Главният коловоз в гарата ще бъде охраняван от предпазен коловоз. Между двата коловоза е позициониран перон с височина 0,55 м над кота глава релса. Перонът е с дължина 150,00 м и широчина 7,00 м.</w:t>
      </w:r>
    </w:p>
    <w:p w14:paraId="263847B6" w14:textId="3244ADCC" w:rsidR="00FC608D"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w:t>
      </w:r>
      <w:proofErr w:type="spellStart"/>
      <w:r w:rsidRPr="002C4C5A">
        <w:rPr>
          <w:rFonts w:ascii="Times New Roman" w:hAnsi="Times New Roman" w:cs="Times New Roman"/>
          <w:sz w:val="24"/>
          <w:szCs w:val="24"/>
        </w:rPr>
        <w:t>товаро</w:t>
      </w:r>
      <w:proofErr w:type="spellEnd"/>
      <w:r w:rsidRPr="002C4C5A">
        <w:rPr>
          <w:rFonts w:ascii="Times New Roman" w:hAnsi="Times New Roman" w:cs="Times New Roman"/>
          <w:sz w:val="24"/>
          <w:szCs w:val="24"/>
        </w:rPr>
        <w:t xml:space="preserve"> – превозните услуги. </w:t>
      </w:r>
    </w:p>
    <w:p w14:paraId="0FCC2735" w14:textId="0E365559" w:rsidR="00BD6E3F" w:rsidRPr="002C4C5A" w:rsidRDefault="00BD6E3F" w:rsidP="00BD6E3F">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Инициирана е процедура по ОВОС и ОС, като от директора на РИОСВ-Пловдив е указано, че инвестиционното предложение подлежи на преценяване на необходимостта от извършване на ОВОС. Предстои внасяне на искане за преценяване на необходимостта от извършване на ОВОС. </w:t>
      </w:r>
    </w:p>
    <w:p w14:paraId="1EA9F902" w14:textId="6B10FA08"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3. М</w:t>
      </w:r>
      <w:r w:rsidR="00C36535" w:rsidRPr="002C4C5A">
        <w:rPr>
          <w:rFonts w:ascii="Times New Roman" w:hAnsi="Times New Roman" w:cs="Times New Roman"/>
          <w:b/>
          <w:bCs/>
          <w:sz w:val="24"/>
          <w:szCs w:val="24"/>
        </w:rPr>
        <w:t>одернизация на ключови жп гари по жп линията София-Перник-Радомир</w:t>
      </w:r>
    </w:p>
    <w:p w14:paraId="2CE234C7" w14:textId="77777777" w:rsidR="0017107C" w:rsidRPr="002C4C5A" w:rsidRDefault="0017107C" w:rsidP="0017107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Във връзка с изпълнението на проект „Модернизация на ключови гари по жп линия София – Перник - Радомир“, в частност Гарови комплекси Захарна фабрика, Горна Баня, Перник разпределителна, Перник пътническа, Радомир, спирка Кракра, спирка Драгичево, както и разделни постове Владая, Батановци Север, Батановци Юг и Батановци Запад, към настоящия момент могат да бъдат дефинирани дейности, както следва:</w:t>
      </w:r>
    </w:p>
    <w:p w14:paraId="7D0F9274" w14:textId="3B27616C"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Архитектурно обновление и функционално преразпределение на съществуващите сгради;</w:t>
      </w:r>
    </w:p>
    <w:p w14:paraId="59725603" w14:textId="266EC49A"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 на нови сгради с необходими инсталации и съоръжения;</w:t>
      </w:r>
    </w:p>
    <w:p w14:paraId="125AA442" w14:textId="7BF52EFB"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Реконструкция и модернизация на съществуващите сгради;</w:t>
      </w:r>
    </w:p>
    <w:p w14:paraId="3A5C326C" w14:textId="289FE181"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Подмяна на инсталациите в сградите – ЕЛ, В и К, и ОВК;</w:t>
      </w:r>
    </w:p>
    <w:p w14:paraId="7E0726C8" w14:textId="06603776"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енергийна ефективност на сградите, в това число и изпълнение на алтернативни енергийни източници;</w:t>
      </w:r>
    </w:p>
    <w:p w14:paraId="7367C6C8" w14:textId="1586D69D"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Подмяна настилката в района сградите, </w:t>
      </w:r>
      <w:proofErr w:type="spellStart"/>
      <w:r w:rsidRPr="002C4C5A">
        <w:rPr>
          <w:rFonts w:ascii="Times New Roman" w:hAnsi="Times New Roman" w:cs="Times New Roman"/>
          <w:sz w:val="24"/>
          <w:szCs w:val="24"/>
        </w:rPr>
        <w:t>паркоустройство</w:t>
      </w:r>
      <w:proofErr w:type="spellEnd"/>
      <w:r w:rsidRPr="002C4C5A">
        <w:rPr>
          <w:rFonts w:ascii="Times New Roman" w:hAnsi="Times New Roman" w:cs="Times New Roman"/>
          <w:sz w:val="24"/>
          <w:szCs w:val="24"/>
        </w:rPr>
        <w:t xml:space="preserve"> и благоустройство;</w:t>
      </w:r>
    </w:p>
    <w:p w14:paraId="0554E831" w14:textId="1B56571F" w:rsidR="00FC608D"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безопасна и достъпна среда.</w:t>
      </w:r>
    </w:p>
    <w:p w14:paraId="5A590C64" w14:textId="565A5089" w:rsidR="0017107C" w:rsidRPr="002C4C5A" w:rsidRDefault="0017107C" w:rsidP="0017107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7043CEB4" w14:textId="7211B937"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4. М</w:t>
      </w:r>
      <w:r w:rsidR="00C36535" w:rsidRPr="002C4C5A">
        <w:rPr>
          <w:rFonts w:ascii="Times New Roman" w:hAnsi="Times New Roman" w:cs="Times New Roman"/>
          <w:b/>
          <w:bCs/>
          <w:sz w:val="24"/>
          <w:szCs w:val="24"/>
        </w:rPr>
        <w:t>одернизация на ключови жп гари и изграждане на нови по жп линията София – сръбска граница</w:t>
      </w:r>
    </w:p>
    <w:p w14:paraId="2CFB676C" w14:textId="5735BC87" w:rsidR="00FC608D" w:rsidRPr="002C4C5A" w:rsidRDefault="00CC4CC8" w:rsidP="00FC608D">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Основна цел на проекта е модернизация на съществуващи и изграждане на нови жп гари по жп линията София-сръбска граница. </w:t>
      </w:r>
      <w:r w:rsidR="009C61E9" w:rsidRPr="002C4C5A">
        <w:rPr>
          <w:rFonts w:ascii="Times New Roman" w:hAnsi="Times New Roman" w:cs="Times New Roman"/>
          <w:sz w:val="24"/>
          <w:szCs w:val="24"/>
        </w:rPr>
        <w:t>Към настоящия момент не са извършвани дейности по подготовка на проекта, тъй като все още не е проведена процедура по ОВОС за инвестиционното предложение „Модернизация на железопътен участък Драгоман – граница с Република Сърбия“ и не е постановено решение, с което да се одобри окончателния вариант на трасе и съответно да се определи броят и местоположението на новите гари в участъка.</w:t>
      </w:r>
    </w:p>
    <w:p w14:paraId="76AA37FF" w14:textId="4916CD82" w:rsidR="00CC4CC8" w:rsidRPr="002C4C5A" w:rsidRDefault="00CC4CC8" w:rsidP="00FC608D">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Не са провеждани процедури по ОВОС и ОС за проекта. </w:t>
      </w:r>
    </w:p>
    <w:p w14:paraId="152362FC" w14:textId="4C2CDEDD" w:rsidR="00C36535"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 Р</w:t>
      </w:r>
      <w:r w:rsidR="00C36535" w:rsidRPr="002C4C5A">
        <w:rPr>
          <w:rFonts w:ascii="Times New Roman" w:hAnsi="Times New Roman" w:cs="Times New Roman"/>
          <w:b/>
          <w:bCs/>
          <w:sz w:val="24"/>
          <w:szCs w:val="24"/>
        </w:rPr>
        <w:t>азвитие на жп възел Горна Оряховица, жп възел Русе и жп възел Варна</w:t>
      </w:r>
    </w:p>
    <w:p w14:paraId="706EA59D" w14:textId="6F7AC9C0" w:rsidR="00FC608D" w:rsidRPr="002C4C5A" w:rsidRDefault="00175417"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5.1. Развитие на жп възел Горна Оряховица</w:t>
      </w:r>
    </w:p>
    <w:p w14:paraId="55B5EF7F" w14:textId="77777777" w:rsidR="00175417" w:rsidRPr="002C4C5A" w:rsidRDefault="00175417" w:rsidP="00175417">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549AB4D9" w14:textId="1BCC27D7" w:rsidR="00175417" w:rsidRPr="002C4C5A" w:rsidRDefault="00175417" w:rsidP="00175417">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граници на железопътен възел Горна Оряховица се считат гара Ресен и спирка </w:t>
      </w:r>
      <w:proofErr w:type="spellStart"/>
      <w:r w:rsidRPr="002C4C5A">
        <w:rPr>
          <w:rFonts w:ascii="Times New Roman" w:hAnsi="Times New Roman" w:cs="Times New Roman"/>
          <w:sz w:val="24"/>
          <w:szCs w:val="24"/>
        </w:rPr>
        <w:t>Честово</w:t>
      </w:r>
      <w:proofErr w:type="spellEnd"/>
      <w:r w:rsidRPr="002C4C5A">
        <w:rPr>
          <w:rFonts w:ascii="Times New Roman" w:hAnsi="Times New Roman" w:cs="Times New Roman"/>
          <w:sz w:val="24"/>
          <w:szCs w:val="24"/>
        </w:rPr>
        <w:t xml:space="preserve"> по 2-ра жп линия София - Варна, гара Янтра и гара Самоводене по 4-та жп линия Русе - Горна Оряховица – Стара Загора – Подкова. Приблизителната дължина на жп линията на територията на възела - 60,7 км.</w:t>
      </w:r>
    </w:p>
    <w:p w14:paraId="022121D3" w14:textId="23924A5B" w:rsidR="00175417" w:rsidRPr="002C4C5A" w:rsidRDefault="0017107C" w:rsidP="0017107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4D7D1237" w14:textId="445D0CC5" w:rsidR="00175417" w:rsidRPr="002C4C5A" w:rsidRDefault="00E7078C" w:rsidP="00175417">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5.2. Развитие на жп възел Русе</w:t>
      </w:r>
    </w:p>
    <w:p w14:paraId="022AF1B6" w14:textId="77777777" w:rsidR="006B5312" w:rsidRPr="002C4C5A" w:rsidRDefault="006B5312" w:rsidP="006B531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44878252" w14:textId="77777777" w:rsidR="006B5312" w:rsidRPr="002C4C5A" w:rsidRDefault="006B5312" w:rsidP="006B531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граници на железопътен възел Русе се считат пост 3 на г. Русе и Гюргево-север (граница с Р. Румъния) по 4-та жп линия Русе - Горна Оряховица - Стара Загора – Подкова и пост 1 на РП Дунав по 9-та жп линия Русе-Разпределителна - Каспичан. Приблизителната дължина на жп линията на територията на възела - 31,6 км.</w:t>
      </w:r>
    </w:p>
    <w:p w14:paraId="3E3B3C0E" w14:textId="77777777" w:rsidR="0017107C" w:rsidRPr="002C4C5A" w:rsidRDefault="0017107C" w:rsidP="0017107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7819EF8D" w14:textId="2A4F6EDE" w:rsidR="00E7078C" w:rsidRPr="002C4C5A" w:rsidRDefault="00E7078C" w:rsidP="00175417">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5.3. Развитие на жп възел Варна</w:t>
      </w:r>
    </w:p>
    <w:p w14:paraId="1F79170E" w14:textId="77777777" w:rsidR="009527E8" w:rsidRPr="002C4C5A" w:rsidRDefault="009527E8" w:rsidP="009527E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2DCB51D3" w14:textId="4F293FB2" w:rsidR="00175417" w:rsidRPr="002C4C5A" w:rsidRDefault="009527E8" w:rsidP="009527E8">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граници на железопътен възел </w:t>
      </w:r>
      <w:r w:rsidR="00F2605C" w:rsidRPr="002C4C5A">
        <w:rPr>
          <w:rFonts w:ascii="Times New Roman" w:hAnsi="Times New Roman" w:cs="Times New Roman"/>
          <w:sz w:val="24"/>
          <w:szCs w:val="24"/>
        </w:rPr>
        <w:t>Варна</w:t>
      </w:r>
      <w:r w:rsidRPr="002C4C5A">
        <w:rPr>
          <w:rFonts w:ascii="Times New Roman" w:hAnsi="Times New Roman" w:cs="Times New Roman"/>
          <w:sz w:val="24"/>
          <w:szCs w:val="24"/>
        </w:rPr>
        <w:t xml:space="preserve"> се считат по 2-ра жп линия София – Варна, гара Синдел Разпределителна, гара Разделна, гара </w:t>
      </w:r>
      <w:proofErr w:type="spellStart"/>
      <w:r w:rsidRPr="002C4C5A">
        <w:rPr>
          <w:rFonts w:ascii="Times New Roman" w:hAnsi="Times New Roman" w:cs="Times New Roman"/>
          <w:sz w:val="24"/>
          <w:szCs w:val="24"/>
        </w:rPr>
        <w:t>Повеляново</w:t>
      </w:r>
      <w:proofErr w:type="spellEnd"/>
      <w:r w:rsidRPr="002C4C5A">
        <w:rPr>
          <w:rFonts w:ascii="Times New Roman" w:hAnsi="Times New Roman" w:cs="Times New Roman"/>
          <w:sz w:val="24"/>
          <w:szCs w:val="24"/>
        </w:rPr>
        <w:t>, гара Белослав, гара Езерово, гара Тополите и гара Варна с обособен гаров район Варна – товарен парк, по 3-та жп линия Карнобат – Синдел  – Варна фериботна, гара Варна фериботна и по 28-ма жп линия Разделна – Кардам, гара Девня. Приблизителната дължина на жп линията на територията на възела - 96 км.</w:t>
      </w:r>
    </w:p>
    <w:p w14:paraId="5F9D38EC" w14:textId="730B9B8B" w:rsidR="009527E8" w:rsidRPr="002C4C5A" w:rsidRDefault="0017107C"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386ECEC3" w14:textId="77777777" w:rsidR="009527E8" w:rsidRPr="002C4C5A" w:rsidRDefault="009527E8" w:rsidP="009527E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0DFED367" w14:textId="62B5D862" w:rsidR="009527E8" w:rsidRPr="002C4C5A" w:rsidRDefault="009527E8" w:rsidP="009527E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 xml:space="preserve">Б.1. Проекти, които са били предмет на </w:t>
      </w:r>
      <w:proofErr w:type="spellStart"/>
      <w:r w:rsidRPr="002C4C5A">
        <w:rPr>
          <w:rFonts w:ascii="Times New Roman" w:hAnsi="Times New Roman" w:cs="Times New Roman"/>
          <w:i/>
          <w:iCs/>
          <w:sz w:val="24"/>
          <w:szCs w:val="24"/>
          <w:u w:val="single"/>
        </w:rPr>
        <w:t>мултикритериалния</w:t>
      </w:r>
      <w:proofErr w:type="spellEnd"/>
      <w:r w:rsidRPr="002C4C5A">
        <w:rPr>
          <w:rFonts w:ascii="Times New Roman" w:hAnsi="Times New Roman" w:cs="Times New Roman"/>
          <w:i/>
          <w:iCs/>
          <w:sz w:val="24"/>
          <w:szCs w:val="24"/>
          <w:u w:val="single"/>
        </w:rPr>
        <w:t xml:space="preserve"> анализ (МКА) за включване на проекти по Приоритет 3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6A6ADA25" w14:textId="1F5B2486" w:rsidR="009527E8" w:rsidRPr="002C4C5A" w:rsidRDefault="009527E8" w:rsidP="00F41F7E">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Няма такива проекти.</w:t>
      </w:r>
    </w:p>
    <w:p w14:paraId="05EAE840" w14:textId="0694FA6E" w:rsidR="009527E8" w:rsidRPr="002C4C5A" w:rsidRDefault="009527E8" w:rsidP="00F41F7E">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потенциалния бенефициент – ДП НКЖИ като допустими за финансиране по Приоритет 3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434AE6EE" w14:textId="1C5807F5" w:rsidR="009527E8" w:rsidRPr="002C4C5A" w:rsidRDefault="00151D0E" w:rsidP="00F41F7E">
      <w:pPr>
        <w:spacing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интермодален терминал в Северен централен район за планиране в България – Русе</w:t>
      </w:r>
    </w:p>
    <w:p w14:paraId="20C6F5C0" w14:textId="199345DB" w:rsidR="00B30C7C" w:rsidRPr="002C4C5A" w:rsidRDefault="00B30C7C" w:rsidP="00B412FC">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07238935" w14:textId="501FF855" w:rsidR="00CB5021" w:rsidRPr="002C4C5A" w:rsidRDefault="00CB5021"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4 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на Проекта на Общ Регламент. </w:t>
      </w:r>
    </w:p>
    <w:p w14:paraId="7586AE44" w14:textId="5003243A" w:rsidR="00CB5021" w:rsidRPr="002C4C5A" w:rsidRDefault="00CB5021"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ЕФРР</w:t>
      </w:r>
      <w:r w:rsidRPr="002C4C5A">
        <w:rPr>
          <w:rFonts w:ascii="Times New Roman" w:hAnsi="Times New Roman" w:cs="Times New Roman"/>
          <w:sz w:val="24"/>
          <w:szCs w:val="24"/>
        </w:rPr>
        <w:t>.</w:t>
      </w:r>
    </w:p>
    <w:p w14:paraId="7A2D5B51" w14:textId="77777777" w:rsidR="00760B24" w:rsidRPr="002C4C5A" w:rsidRDefault="00760B24" w:rsidP="00760B24">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Избрана специфична цел (СЦ)</w:t>
      </w:r>
      <w:r w:rsidRPr="002C4C5A">
        <w:rPr>
          <w:rFonts w:ascii="Times New Roman" w:hAnsi="Times New Roman" w:cs="Times New Roman"/>
          <w:sz w:val="24"/>
          <w:szCs w:val="24"/>
        </w:rPr>
        <w:t>: „Развитие на стабилна, устойчива на изменението на климата, интелигентна, сигурна и интермодална TEN-T“.</w:t>
      </w:r>
    </w:p>
    <w:p w14:paraId="794FD3FD" w14:textId="77777777" w:rsidR="005A3797" w:rsidRPr="002C4C5A" w:rsidRDefault="005A379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Потенциални бенефициенти:</w:t>
      </w:r>
      <w:r w:rsidRPr="002C4C5A">
        <w:rPr>
          <w:rFonts w:ascii="Times New Roman" w:hAnsi="Times New Roman" w:cs="Times New Roman"/>
          <w:sz w:val="24"/>
          <w:szCs w:val="24"/>
        </w:rPr>
        <w:t xml:space="preserve"> ДП НКЖИ, Изпълнителна агенция „Проучване и поддържане на р. Дунав“, ДП „Пристанищна инфраструктура“, Изпълнителна агенция „Морска администрация“</w:t>
      </w:r>
    </w:p>
    <w:p w14:paraId="72775E13" w14:textId="07CA5C9E" w:rsidR="00B30C7C" w:rsidRPr="002C4C5A" w:rsidRDefault="00B30C7C"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Pr="002C4C5A">
        <w:rPr>
          <w:rFonts w:ascii="Times New Roman" w:hAnsi="Times New Roman" w:cs="Times New Roman"/>
          <w:sz w:val="24"/>
          <w:szCs w:val="24"/>
        </w:rPr>
        <w:t>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включително пристанищни съоръжения за безопасен, ефективен и сигурен вътрешно-воден и морски транспорт, мерки за техническа помощ за подготовката/завършване на подготовката на проектите.</w:t>
      </w:r>
    </w:p>
    <w:p w14:paraId="2174E288" w14:textId="520D0950" w:rsidR="00B36807" w:rsidRPr="002C4C5A" w:rsidRDefault="00B36807" w:rsidP="00B36807">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Приоритет 4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1C232F1C" w14:textId="3222E1E3" w:rsidR="00B36807" w:rsidRPr="002C4C5A" w:rsidRDefault="00B36807" w:rsidP="00B36807">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Конкретни дейности,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4 </w:t>
      </w:r>
    </w:p>
    <w:p w14:paraId="69B03EBC" w14:textId="77777777" w:rsidR="00FE206B"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1. </w:t>
      </w:r>
      <w:r w:rsidR="00B30C7C" w:rsidRPr="002C4C5A">
        <w:rPr>
          <w:rFonts w:ascii="Times New Roman" w:hAnsi="Times New Roman" w:cs="Times New Roman"/>
          <w:i/>
          <w:iCs/>
          <w:sz w:val="24"/>
          <w:szCs w:val="24"/>
        </w:rPr>
        <w:t>Предвижда се изграждането на ERTMS и ETCS (първо ниво)</w:t>
      </w:r>
      <w:r w:rsidR="00B30C7C" w:rsidRPr="002C4C5A">
        <w:rPr>
          <w:rFonts w:ascii="Times New Roman" w:hAnsi="Times New Roman" w:cs="Times New Roman"/>
          <w:sz w:val="24"/>
          <w:szCs w:val="24"/>
        </w:rPr>
        <w:t xml:space="preserve">, извън обхвата на проектите за развитие на железопътната инфраструктура по приоритет 1, както и внедряването на автоматични </w:t>
      </w:r>
      <w:proofErr w:type="spellStart"/>
      <w:r w:rsidR="00B30C7C" w:rsidRPr="002C4C5A">
        <w:rPr>
          <w:rFonts w:ascii="Times New Roman" w:hAnsi="Times New Roman" w:cs="Times New Roman"/>
          <w:sz w:val="24"/>
          <w:szCs w:val="24"/>
        </w:rPr>
        <w:t>прелезни</w:t>
      </w:r>
      <w:proofErr w:type="spellEnd"/>
      <w:r w:rsidR="00B30C7C" w:rsidRPr="002C4C5A">
        <w:rPr>
          <w:rFonts w:ascii="Times New Roman" w:hAnsi="Times New Roman" w:cs="Times New Roman"/>
          <w:sz w:val="24"/>
          <w:szCs w:val="24"/>
        </w:rPr>
        <w:t xml:space="preserve"> устройства на ключови прелези с концентрация на инциденти, с оглед повишаване на безопасността. </w:t>
      </w:r>
    </w:p>
    <w:p w14:paraId="5A09075A" w14:textId="1BFF390B" w:rsidR="00B30C7C" w:rsidRPr="002C4C5A" w:rsidRDefault="00FE206B" w:rsidP="00FE206B">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Идентифициран е</w:t>
      </w:r>
      <w:r w:rsidRPr="002C4C5A">
        <w:rPr>
          <w:rFonts w:ascii="Times New Roman" w:hAnsi="Times New Roman" w:cs="Times New Roman"/>
          <w:b/>
          <w:bCs/>
          <w:sz w:val="24"/>
          <w:szCs w:val="24"/>
        </w:rPr>
        <w:t xml:space="preserve"> проект „Модернизация и въвеждане на SCADA в 4 бр. ТПС по коридора и основната мрежа Видин – Мездра“</w:t>
      </w:r>
      <w:r w:rsidRPr="002C4C5A">
        <w:rPr>
          <w:rFonts w:ascii="Times New Roman" w:hAnsi="Times New Roman" w:cs="Times New Roman"/>
          <w:sz w:val="24"/>
          <w:szCs w:val="24"/>
        </w:rPr>
        <w:t xml:space="preserve"> - обхваща модернизацията на </w:t>
      </w:r>
      <w:proofErr w:type="spellStart"/>
      <w:r w:rsidRPr="002C4C5A">
        <w:rPr>
          <w:rFonts w:ascii="Times New Roman" w:hAnsi="Times New Roman" w:cs="Times New Roman"/>
          <w:sz w:val="24"/>
          <w:szCs w:val="24"/>
        </w:rPr>
        <w:t>тягови</w:t>
      </w:r>
      <w:proofErr w:type="spellEnd"/>
      <w:r w:rsidRPr="002C4C5A">
        <w:rPr>
          <w:rFonts w:ascii="Times New Roman" w:hAnsi="Times New Roman" w:cs="Times New Roman"/>
          <w:sz w:val="24"/>
          <w:szCs w:val="24"/>
        </w:rPr>
        <w:t xml:space="preserve"> подстанции Видин, Димово, Брусарци и Бойчиновци, както и изграждане на система за телеуправление и </w:t>
      </w:r>
      <w:proofErr w:type="spellStart"/>
      <w:r w:rsidRPr="002C4C5A">
        <w:rPr>
          <w:rFonts w:ascii="Times New Roman" w:hAnsi="Times New Roman" w:cs="Times New Roman"/>
          <w:sz w:val="24"/>
          <w:szCs w:val="24"/>
        </w:rPr>
        <w:t>телесигнализация</w:t>
      </w:r>
      <w:proofErr w:type="spellEnd"/>
      <w:r w:rsidRPr="002C4C5A">
        <w:rPr>
          <w:rFonts w:ascii="Times New Roman" w:hAnsi="Times New Roman" w:cs="Times New Roman"/>
          <w:sz w:val="24"/>
          <w:szCs w:val="24"/>
        </w:rPr>
        <w:t xml:space="preserve"> SCADA.</w:t>
      </w:r>
    </w:p>
    <w:p w14:paraId="02CFC96E" w14:textId="77777777" w:rsidR="00FE206B" w:rsidRPr="002C4C5A" w:rsidRDefault="00FE206B" w:rsidP="00FE206B">
      <w:pPr>
        <w:tabs>
          <w:tab w:val="left" w:pos="450"/>
        </w:tabs>
        <w:spacing w:before="40" w:after="0" w:line="276" w:lineRule="auto"/>
        <w:ind w:firstLine="360"/>
        <w:contextualSpacing/>
        <w:jc w:val="both"/>
        <w:rPr>
          <w:rFonts w:ascii="Times New Roman" w:hAnsi="Times New Roman"/>
          <w:i/>
          <w:iCs/>
          <w:sz w:val="24"/>
          <w:szCs w:val="24"/>
        </w:rPr>
      </w:pPr>
      <w:r w:rsidRPr="002C4C5A">
        <w:rPr>
          <w:rFonts w:ascii="Times New Roman" w:hAnsi="Times New Roman"/>
          <w:i/>
          <w:iCs/>
          <w:sz w:val="24"/>
          <w:szCs w:val="24"/>
        </w:rPr>
        <w:t>Не са провеждани процедури по ОВОС и ОС за проекта.</w:t>
      </w:r>
    </w:p>
    <w:p w14:paraId="276BE189" w14:textId="32CB332E" w:rsidR="00B30C7C"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2.</w:t>
      </w:r>
      <w:r w:rsidRPr="002C4C5A">
        <w:rPr>
          <w:rFonts w:ascii="Times New Roman" w:hAnsi="Times New Roman" w:cs="Times New Roman"/>
          <w:sz w:val="24"/>
          <w:szCs w:val="24"/>
        </w:rPr>
        <w:t xml:space="preserve"> </w:t>
      </w:r>
      <w:r w:rsidR="00B30C7C" w:rsidRPr="002C4C5A">
        <w:rPr>
          <w:rFonts w:ascii="Times New Roman" w:hAnsi="Times New Roman" w:cs="Times New Roman"/>
          <w:i/>
          <w:iCs/>
          <w:sz w:val="24"/>
          <w:szCs w:val="24"/>
        </w:rPr>
        <w:t>За безопасността на автомобилното движение е необходимо да се предприемат мерки</w:t>
      </w:r>
      <w:r w:rsidR="00B30C7C" w:rsidRPr="002C4C5A">
        <w:rPr>
          <w:rFonts w:ascii="Times New Roman" w:hAnsi="Times New Roman" w:cs="Times New Roman"/>
          <w:sz w:val="24"/>
          <w:szCs w:val="24"/>
        </w:rPr>
        <w:t xml:space="preserve">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подобряване на организацията на движението. Следва да продължи </w:t>
      </w:r>
      <w:r w:rsidR="00B30C7C" w:rsidRPr="002C4C5A">
        <w:rPr>
          <w:rFonts w:ascii="Times New Roman" w:hAnsi="Times New Roman" w:cs="Times New Roman"/>
          <w:sz w:val="24"/>
          <w:szCs w:val="24"/>
        </w:rPr>
        <w:lastRenderedPageBreak/>
        <w:t xml:space="preserve">развитието и надграждането на информационни системи за управление на автомобилния трафик по републиканската пътна мрежа. </w:t>
      </w:r>
    </w:p>
    <w:p w14:paraId="70B81670" w14:textId="7710156A" w:rsidR="00B30C7C"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3. </w:t>
      </w:r>
      <w:r w:rsidR="00B30C7C" w:rsidRPr="002C4C5A">
        <w:rPr>
          <w:rFonts w:ascii="Times New Roman" w:hAnsi="Times New Roman" w:cs="Times New Roman"/>
          <w:i/>
          <w:iCs/>
          <w:sz w:val="24"/>
          <w:szCs w:val="24"/>
        </w:rPr>
        <w:t xml:space="preserve">Предвижда се доставка на допълнителни мултифункционални плавателни съдове и съоръжения, </w:t>
      </w:r>
      <w:r w:rsidR="00B30C7C" w:rsidRPr="002C4C5A">
        <w:rPr>
          <w:rFonts w:ascii="Times New Roman" w:hAnsi="Times New Roman" w:cs="Times New Roman"/>
          <w:sz w:val="24"/>
          <w:szCs w:val="24"/>
        </w:rPr>
        <w:t>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w:t>
      </w:r>
      <w:proofErr w:type="spellStart"/>
      <w:r w:rsidR="00B30C7C" w:rsidRPr="002C4C5A">
        <w:rPr>
          <w:rFonts w:ascii="Times New Roman" w:hAnsi="Times New Roman" w:cs="Times New Roman"/>
          <w:sz w:val="24"/>
          <w:szCs w:val="24"/>
        </w:rPr>
        <w:t>пътевата</w:t>
      </w:r>
      <w:proofErr w:type="spellEnd"/>
      <w:r w:rsidR="00B30C7C" w:rsidRPr="002C4C5A">
        <w:rPr>
          <w:rFonts w:ascii="Times New Roman" w:hAnsi="Times New Roman" w:cs="Times New Roman"/>
          <w:sz w:val="24"/>
          <w:szCs w:val="24"/>
        </w:rPr>
        <w:t xml:space="preserve">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6141C670" w14:textId="26A1AAAE" w:rsidR="00B30C7C"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4. </w:t>
      </w:r>
      <w:r w:rsidR="00B30C7C" w:rsidRPr="002C4C5A">
        <w:rPr>
          <w:rFonts w:ascii="Times New Roman" w:hAnsi="Times New Roman" w:cs="Times New Roman"/>
          <w:i/>
          <w:iCs/>
          <w:sz w:val="24"/>
          <w:szCs w:val="24"/>
        </w:rPr>
        <w:t>Предвижда се доставка на многоцелеви аварийно-спасителни и патрулни кораби и специализирано оборудване</w:t>
      </w:r>
      <w:r w:rsidR="00B30C7C" w:rsidRPr="002C4C5A">
        <w:rPr>
          <w:rFonts w:ascii="Times New Roman" w:hAnsi="Times New Roman" w:cs="Times New Roman"/>
          <w:sz w:val="24"/>
          <w:szCs w:val="24"/>
        </w:rPr>
        <w:t>,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както и цялостен контрол за предотвратяване на незаконното замърсяване от корабоплаването.</w:t>
      </w:r>
    </w:p>
    <w:p w14:paraId="26FF1470" w14:textId="78360C1B" w:rsidR="005A3797" w:rsidRPr="002C4C5A" w:rsidRDefault="00B36807" w:rsidP="00F41F7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5. </w:t>
      </w:r>
      <w:r w:rsidR="00B30C7C" w:rsidRPr="002C4C5A">
        <w:rPr>
          <w:rFonts w:ascii="Times New Roman" w:hAnsi="Times New Roman" w:cs="Times New Roman"/>
          <w:i/>
          <w:iCs/>
          <w:sz w:val="24"/>
          <w:szCs w:val="24"/>
        </w:rPr>
        <w:t>Предвижда се изграждането на пристанищни съоръжения</w:t>
      </w:r>
      <w:r w:rsidR="00B30C7C" w:rsidRPr="002C4C5A">
        <w:rPr>
          <w:rFonts w:ascii="Times New Roman" w:hAnsi="Times New Roman" w:cs="Times New Roman"/>
          <w:sz w:val="24"/>
          <w:szCs w:val="24"/>
        </w:rPr>
        <w:t xml:space="preserve"> (</w:t>
      </w:r>
      <w:proofErr w:type="spellStart"/>
      <w:r w:rsidR="00B30C7C" w:rsidRPr="002C4C5A">
        <w:rPr>
          <w:rFonts w:ascii="Times New Roman" w:hAnsi="Times New Roman" w:cs="Times New Roman"/>
          <w:sz w:val="24"/>
          <w:szCs w:val="24"/>
        </w:rPr>
        <w:t>кейови</w:t>
      </w:r>
      <w:proofErr w:type="spellEnd"/>
      <w:r w:rsidR="00B30C7C" w:rsidRPr="002C4C5A">
        <w:rPr>
          <w:rFonts w:ascii="Times New Roman" w:hAnsi="Times New Roman" w:cs="Times New Roman"/>
          <w:sz w:val="24"/>
          <w:szCs w:val="24"/>
        </w:rPr>
        <w:t xml:space="preserve"> стени, </w:t>
      </w:r>
      <w:proofErr w:type="spellStart"/>
      <w:r w:rsidR="00B30C7C" w:rsidRPr="002C4C5A">
        <w:rPr>
          <w:rFonts w:ascii="Times New Roman" w:hAnsi="Times New Roman" w:cs="Times New Roman"/>
          <w:sz w:val="24"/>
          <w:szCs w:val="24"/>
        </w:rPr>
        <w:t>кейови</w:t>
      </w:r>
      <w:proofErr w:type="spellEnd"/>
      <w:r w:rsidR="00B30C7C" w:rsidRPr="002C4C5A">
        <w:rPr>
          <w:rFonts w:ascii="Times New Roman" w:hAnsi="Times New Roman" w:cs="Times New Roman"/>
          <w:sz w:val="24"/>
          <w:szCs w:val="24"/>
        </w:rPr>
        <w:t xml:space="preserve"> съоръжения, съоръжения против заливане, вълноломи, специализирани </w:t>
      </w:r>
      <w:proofErr w:type="spellStart"/>
      <w:r w:rsidR="00B30C7C" w:rsidRPr="002C4C5A">
        <w:rPr>
          <w:rFonts w:ascii="Times New Roman" w:hAnsi="Times New Roman" w:cs="Times New Roman"/>
          <w:sz w:val="24"/>
          <w:szCs w:val="24"/>
        </w:rPr>
        <w:t>кейови</w:t>
      </w:r>
      <w:proofErr w:type="spellEnd"/>
      <w:r w:rsidR="00B30C7C" w:rsidRPr="002C4C5A">
        <w:rPr>
          <w:rFonts w:ascii="Times New Roman" w:hAnsi="Times New Roman" w:cs="Times New Roman"/>
          <w:sz w:val="24"/>
          <w:szCs w:val="24"/>
        </w:rPr>
        <w:t xml:space="preserve"> места за аварийно-спасителна и патрулна дейност) за безопасен, ефективен и сигурен вътрешно-воден и морски транспорт.</w:t>
      </w:r>
    </w:p>
    <w:p w14:paraId="60058375" w14:textId="77777777" w:rsidR="00A64283" w:rsidRPr="002C4C5A" w:rsidRDefault="00A64283" w:rsidP="00A64283">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4E91088E" w14:textId="6494830E" w:rsidR="00A64283" w:rsidRPr="002C4C5A" w:rsidRDefault="00A64283" w:rsidP="00A64283">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Б.1. Проекти, които са били предмет на </w:t>
      </w:r>
      <w:proofErr w:type="spellStart"/>
      <w:r w:rsidRPr="002C4C5A">
        <w:rPr>
          <w:rFonts w:ascii="Times New Roman" w:hAnsi="Times New Roman" w:cs="Times New Roman"/>
          <w:i/>
          <w:iCs/>
          <w:sz w:val="24"/>
          <w:szCs w:val="24"/>
          <w:u w:val="single"/>
        </w:rPr>
        <w:t>мултикритериалния</w:t>
      </w:r>
      <w:proofErr w:type="spellEnd"/>
      <w:r w:rsidRPr="002C4C5A">
        <w:rPr>
          <w:rFonts w:ascii="Times New Roman" w:hAnsi="Times New Roman" w:cs="Times New Roman"/>
          <w:i/>
          <w:iCs/>
          <w:sz w:val="24"/>
          <w:szCs w:val="24"/>
          <w:u w:val="single"/>
        </w:rPr>
        <w:t xml:space="preserve"> анализ (МКА) за включване на проекти по Приоритет 4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2FC8C691" w14:textId="77777777" w:rsidR="00A64283" w:rsidRPr="002C4C5A" w:rsidRDefault="00A64283" w:rsidP="00A64283">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ETCS в участъка Елин Пелин – Септември</w:t>
      </w:r>
    </w:p>
    <w:p w14:paraId="17BDAB68" w14:textId="77777777" w:rsidR="00A64283" w:rsidRPr="002C4C5A" w:rsidRDefault="00A64283" w:rsidP="00A64283">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Изграждане на ERTMS, ниво 1 по жп линията Каспичан – Синдел </w:t>
      </w:r>
    </w:p>
    <w:p w14:paraId="49417CE9" w14:textId="0A0C5676" w:rsidR="00A64283" w:rsidRPr="002C4C5A" w:rsidRDefault="00A64283"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Изграждане на ERTMS, ниво 1 по жп линията София - Мездра </w:t>
      </w:r>
    </w:p>
    <w:p w14:paraId="1A54A80B" w14:textId="02D06FC8" w:rsidR="00A64283" w:rsidRPr="002C4C5A" w:rsidRDefault="00A64283" w:rsidP="00A64283">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потенциалните бенефициенти като допустими за финансиране по Приоритет 4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736E17E1" w14:textId="2D88F4A7" w:rsidR="00A64283" w:rsidRPr="002C4C5A" w:rsidRDefault="00A64283" w:rsidP="001D33CA">
      <w:pPr>
        <w:spacing w:before="120" w:after="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 xml:space="preserve">Б.2.1. Проекти, идентифицирани от ДП НКЖИ: </w:t>
      </w:r>
    </w:p>
    <w:p w14:paraId="16FFE0AD" w14:textId="77777777" w:rsidR="00256188" w:rsidRPr="002C4C5A" w:rsidRDefault="00A64283" w:rsidP="00256188">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 Замяна на </w:t>
      </w:r>
      <w:proofErr w:type="spellStart"/>
      <w:r w:rsidRPr="002C4C5A">
        <w:rPr>
          <w:rFonts w:ascii="Times New Roman" w:hAnsi="Times New Roman"/>
          <w:i/>
          <w:iCs/>
          <w:sz w:val="24"/>
          <w:szCs w:val="24"/>
        </w:rPr>
        <w:t>прелезни</w:t>
      </w:r>
      <w:proofErr w:type="spellEnd"/>
      <w:r w:rsidRPr="002C4C5A">
        <w:rPr>
          <w:rFonts w:ascii="Times New Roman" w:hAnsi="Times New Roman"/>
          <w:i/>
          <w:iCs/>
          <w:sz w:val="24"/>
          <w:szCs w:val="24"/>
        </w:rPr>
        <w:t xml:space="preserve"> устройства с АПУ на ключови прелези с концентрация на инциденти</w:t>
      </w:r>
    </w:p>
    <w:p w14:paraId="7B7F3C24" w14:textId="07CC2554" w:rsidR="00A64283" w:rsidRPr="002C4C5A" w:rsidRDefault="00256188" w:rsidP="00256188">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w:t>
      </w:r>
      <w:r w:rsidRPr="002C4C5A">
        <w:rPr>
          <w:rFonts w:ascii="Times New Roman" w:hAnsi="Times New Roman" w:cs="Times New Roman"/>
          <w:i/>
          <w:iCs/>
          <w:sz w:val="24"/>
          <w:szCs w:val="24"/>
        </w:rPr>
        <w:t>Изграждане на единна система за видеонаблюдение</w:t>
      </w:r>
    </w:p>
    <w:p w14:paraId="534767BC" w14:textId="2DCD6710" w:rsidR="00A64283" w:rsidRPr="002C4C5A" w:rsidRDefault="002D5548" w:rsidP="001D33CA">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w:t>
      </w:r>
      <w:r w:rsidR="00256188" w:rsidRPr="002C4C5A">
        <w:rPr>
          <w:rFonts w:ascii="Times New Roman" w:hAnsi="Times New Roman"/>
          <w:i/>
          <w:iCs/>
          <w:sz w:val="24"/>
          <w:szCs w:val="24"/>
        </w:rPr>
        <w:t>Разширяване на функционалния обхват на географска информационна система (ГИС) на ДП НКЖИ</w:t>
      </w:r>
    </w:p>
    <w:p w14:paraId="4F7D7A1E" w14:textId="165D94A8" w:rsidR="00256188" w:rsidRPr="002C4C5A" w:rsidRDefault="002D5548" w:rsidP="001D33CA">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4. </w:t>
      </w:r>
      <w:r w:rsidR="00256188" w:rsidRPr="002C4C5A">
        <w:rPr>
          <w:rFonts w:ascii="Times New Roman" w:hAnsi="Times New Roman"/>
          <w:i/>
          <w:iCs/>
          <w:sz w:val="24"/>
          <w:szCs w:val="24"/>
        </w:rPr>
        <w:t>Модернизация на осигурителни системи и внедряване на ERTMS по железопътната линия Русе-Каспичан</w:t>
      </w:r>
    </w:p>
    <w:p w14:paraId="1F1CB5D1" w14:textId="731C8E4E" w:rsidR="00F11541" w:rsidRPr="002C4C5A" w:rsidRDefault="00F11541" w:rsidP="001D33CA">
      <w:pPr>
        <w:spacing w:before="120" w:after="0" w:line="276" w:lineRule="auto"/>
        <w:ind w:firstLine="709"/>
        <w:jc w:val="both"/>
        <w:rPr>
          <w:rFonts w:ascii="Times New Roman" w:hAnsi="Times New Roman"/>
          <w:b/>
          <w:bCs/>
          <w:sz w:val="24"/>
          <w:szCs w:val="24"/>
          <w:u w:val="single"/>
        </w:rPr>
      </w:pPr>
      <w:bookmarkStart w:id="17" w:name="_Hlk54556626"/>
      <w:r w:rsidRPr="002C4C5A">
        <w:rPr>
          <w:rFonts w:ascii="Times New Roman" w:hAnsi="Times New Roman"/>
          <w:b/>
          <w:bCs/>
          <w:sz w:val="24"/>
          <w:szCs w:val="24"/>
          <w:u w:val="single"/>
        </w:rPr>
        <w:lastRenderedPageBreak/>
        <w:t xml:space="preserve">Б.2.2. Проектни идеи, идентифицирани от ИАППД: </w:t>
      </w:r>
    </w:p>
    <w:bookmarkEnd w:id="17"/>
    <w:p w14:paraId="7470F607" w14:textId="44929024" w:rsidR="00F11541" w:rsidRPr="002C4C5A" w:rsidRDefault="00F11541"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 Надграждане на системите за обозначаване на корабоплавателния път - включваща следните примерни дейности: доставка на нов маркиращ кораб, доставка на нова самоходна, всмукателна, </w:t>
      </w:r>
      <w:proofErr w:type="spellStart"/>
      <w:r w:rsidRPr="002C4C5A">
        <w:rPr>
          <w:rFonts w:ascii="Times New Roman" w:hAnsi="Times New Roman"/>
          <w:i/>
          <w:iCs/>
          <w:sz w:val="24"/>
          <w:szCs w:val="24"/>
        </w:rPr>
        <w:t>саморазтоварваща</w:t>
      </w:r>
      <w:proofErr w:type="spellEnd"/>
      <w:r w:rsidRPr="002C4C5A">
        <w:rPr>
          <w:rFonts w:ascii="Times New Roman" w:hAnsi="Times New Roman"/>
          <w:i/>
          <w:iCs/>
          <w:sz w:val="24"/>
          <w:szCs w:val="24"/>
        </w:rPr>
        <w:t xml:space="preserve"> драга, доставка и монтаж на нови плаващи и брегови знаци, изграждане и въвеждане в експлоатация на система за комуникация, надграждане на системата за наблюдение (мониторинг) на навигационните знаци, надграждане на сайт, обезпечаване на информационната сигурност;</w:t>
      </w:r>
    </w:p>
    <w:p w14:paraId="2C9B4DF9" w14:textId="77777777" w:rsidR="00F11541" w:rsidRPr="002C4C5A" w:rsidRDefault="00F11541"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Ремонт на оперативен кей в база на ИАППД, </w:t>
      </w:r>
      <w:proofErr w:type="spellStart"/>
      <w:r w:rsidRPr="002C4C5A">
        <w:rPr>
          <w:rFonts w:ascii="Times New Roman" w:hAnsi="Times New Roman"/>
          <w:i/>
          <w:iCs/>
          <w:sz w:val="24"/>
          <w:szCs w:val="24"/>
        </w:rPr>
        <w:t>ркм</w:t>
      </w:r>
      <w:proofErr w:type="spellEnd"/>
      <w:r w:rsidRPr="002C4C5A">
        <w:rPr>
          <w:rFonts w:ascii="Times New Roman" w:hAnsi="Times New Roman"/>
          <w:i/>
          <w:iCs/>
          <w:sz w:val="24"/>
          <w:szCs w:val="24"/>
        </w:rPr>
        <w:t xml:space="preserve"> 491; </w:t>
      </w:r>
    </w:p>
    <w:p w14:paraId="5D0B24CB" w14:textId="77777777" w:rsidR="00F11541" w:rsidRPr="002C4C5A" w:rsidRDefault="00F11541"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Модернизация на хидрометеорологичната и хидрографската дейности (включва модернизация на съществуващи хидро- и </w:t>
      </w:r>
      <w:proofErr w:type="spellStart"/>
      <w:r w:rsidRPr="002C4C5A">
        <w:rPr>
          <w:rFonts w:ascii="Times New Roman" w:hAnsi="Times New Roman"/>
          <w:i/>
          <w:iCs/>
          <w:sz w:val="24"/>
          <w:szCs w:val="24"/>
        </w:rPr>
        <w:t>метео</w:t>
      </w:r>
      <w:proofErr w:type="spellEnd"/>
      <w:r w:rsidRPr="002C4C5A">
        <w:rPr>
          <w:rFonts w:ascii="Times New Roman" w:hAnsi="Times New Roman"/>
          <w:i/>
          <w:iCs/>
          <w:sz w:val="24"/>
          <w:szCs w:val="24"/>
        </w:rPr>
        <w:t xml:space="preserve">- станции, доставка на </w:t>
      </w:r>
      <w:proofErr w:type="spellStart"/>
      <w:r w:rsidRPr="002C4C5A">
        <w:rPr>
          <w:rFonts w:ascii="Times New Roman" w:hAnsi="Times New Roman"/>
          <w:i/>
          <w:iCs/>
          <w:sz w:val="24"/>
          <w:szCs w:val="24"/>
        </w:rPr>
        <w:t>Lidar</w:t>
      </w:r>
      <w:proofErr w:type="spellEnd"/>
      <w:r w:rsidRPr="002C4C5A">
        <w:rPr>
          <w:rFonts w:ascii="Times New Roman" w:hAnsi="Times New Roman"/>
          <w:i/>
          <w:iCs/>
          <w:sz w:val="24"/>
          <w:szCs w:val="24"/>
        </w:rPr>
        <w:t xml:space="preserve"> от ново поколение, вкл. софтуер и обучение, доставка на безпилотно летателно средство и безпилотно плаващо  средство, оборудвано с многолъчев </w:t>
      </w:r>
      <w:proofErr w:type="spellStart"/>
      <w:r w:rsidRPr="002C4C5A">
        <w:rPr>
          <w:rFonts w:ascii="Times New Roman" w:hAnsi="Times New Roman"/>
          <w:i/>
          <w:iCs/>
          <w:sz w:val="24"/>
          <w:szCs w:val="24"/>
        </w:rPr>
        <w:t>ехолот</w:t>
      </w:r>
      <w:proofErr w:type="spellEnd"/>
      <w:r w:rsidRPr="002C4C5A">
        <w:rPr>
          <w:rFonts w:ascii="Times New Roman" w:hAnsi="Times New Roman"/>
          <w:i/>
          <w:iCs/>
          <w:sz w:val="24"/>
          <w:szCs w:val="24"/>
        </w:rPr>
        <w:t xml:space="preserve">). </w:t>
      </w:r>
    </w:p>
    <w:p w14:paraId="52485691" w14:textId="36E2B678" w:rsidR="00F11541" w:rsidRPr="002C4C5A" w:rsidRDefault="00F11541" w:rsidP="00F11541">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Съгласно предоставената информация от ИАППД, следва да се има предвид, че гореизброените проектни идеи не са окончателни и нямат изготвени предпроектни проучвания и социално-икономически анализи, които ще бъдат предмет на проект по Техническа помощ по ОПТТИ 2014-2020 г. с обхват: подготовка на проектни предложения с напреднала степен на готовност, с оглед предлагането им за финансиране от </w:t>
      </w:r>
      <w:r w:rsidR="00254C89" w:rsidRPr="002C4C5A">
        <w:rPr>
          <w:rFonts w:ascii="Times New Roman" w:hAnsi="Times New Roman"/>
          <w:sz w:val="24"/>
          <w:szCs w:val="24"/>
        </w:rPr>
        <w:t>ПТС</w:t>
      </w:r>
      <w:r w:rsidRPr="002C4C5A">
        <w:rPr>
          <w:rFonts w:ascii="Times New Roman" w:hAnsi="Times New Roman"/>
          <w:sz w:val="24"/>
          <w:szCs w:val="24"/>
        </w:rPr>
        <w:t xml:space="preserve"> 2021-2027 г. и други потенциални програми, инструменти и механизми, включително изготвянето предпроектни проучвания, анализ разходи-ползи и пълен пакет документи, необходими за кандидатстване. В тази връзка е възможно посоченият обхват да бъде допълнен и разширен с други проектни идеи.</w:t>
      </w:r>
    </w:p>
    <w:p w14:paraId="5D968ED6" w14:textId="4886A0FB" w:rsidR="00465C4D" w:rsidRPr="002C4C5A" w:rsidRDefault="00465C4D" w:rsidP="00465C4D">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Б.2.3. Индикативни проектни предложения, идентифицирани от ДППИ: </w:t>
      </w:r>
    </w:p>
    <w:p w14:paraId="0D7B78E8" w14:textId="231E08B7" w:rsidR="00465C4D"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 </w:t>
      </w:r>
      <w:r w:rsidR="00642949" w:rsidRPr="002C4C5A">
        <w:rPr>
          <w:rFonts w:ascii="Times New Roman" w:hAnsi="Times New Roman"/>
          <w:i/>
          <w:iCs/>
          <w:sz w:val="24"/>
          <w:szCs w:val="24"/>
        </w:rPr>
        <w:t>Разработване и внедряване на система за електронен обмен на информация в българските пристанища (</w:t>
      </w:r>
      <w:proofErr w:type="spellStart"/>
      <w:r w:rsidR="00642949" w:rsidRPr="002C4C5A">
        <w:rPr>
          <w:rFonts w:ascii="Times New Roman" w:hAnsi="Times New Roman"/>
          <w:i/>
          <w:iCs/>
          <w:sz w:val="24"/>
          <w:szCs w:val="24"/>
        </w:rPr>
        <w:t>Port</w:t>
      </w:r>
      <w:proofErr w:type="spellEnd"/>
      <w:r w:rsidR="00642949" w:rsidRPr="002C4C5A">
        <w:rPr>
          <w:rFonts w:ascii="Times New Roman" w:hAnsi="Times New Roman"/>
          <w:i/>
          <w:iCs/>
          <w:sz w:val="24"/>
          <w:szCs w:val="24"/>
        </w:rPr>
        <w:t xml:space="preserve"> </w:t>
      </w:r>
      <w:proofErr w:type="spellStart"/>
      <w:r w:rsidR="00642949" w:rsidRPr="002C4C5A">
        <w:rPr>
          <w:rFonts w:ascii="Times New Roman" w:hAnsi="Times New Roman"/>
          <w:i/>
          <w:iCs/>
          <w:sz w:val="24"/>
          <w:szCs w:val="24"/>
        </w:rPr>
        <w:t>Community</w:t>
      </w:r>
      <w:proofErr w:type="spellEnd"/>
      <w:r w:rsidR="00642949" w:rsidRPr="002C4C5A">
        <w:rPr>
          <w:rFonts w:ascii="Times New Roman" w:hAnsi="Times New Roman"/>
          <w:i/>
          <w:iCs/>
          <w:sz w:val="24"/>
          <w:szCs w:val="24"/>
        </w:rPr>
        <w:t xml:space="preserve"> </w:t>
      </w:r>
      <w:proofErr w:type="spellStart"/>
      <w:r w:rsidR="00642949" w:rsidRPr="002C4C5A">
        <w:rPr>
          <w:rFonts w:ascii="Times New Roman" w:hAnsi="Times New Roman"/>
          <w:i/>
          <w:iCs/>
          <w:sz w:val="24"/>
          <w:szCs w:val="24"/>
        </w:rPr>
        <w:t>System</w:t>
      </w:r>
      <w:proofErr w:type="spellEnd"/>
      <w:r w:rsidR="00642949" w:rsidRPr="002C4C5A">
        <w:rPr>
          <w:rFonts w:ascii="Times New Roman" w:hAnsi="Times New Roman"/>
          <w:i/>
          <w:iCs/>
          <w:sz w:val="24"/>
          <w:szCs w:val="24"/>
        </w:rPr>
        <w:t xml:space="preserve"> PCS) на море</w:t>
      </w:r>
    </w:p>
    <w:p w14:paraId="254FF44B" w14:textId="46CE090E"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Изграждане на </w:t>
      </w:r>
      <w:proofErr w:type="spellStart"/>
      <w:r w:rsidRPr="002C4C5A">
        <w:rPr>
          <w:rFonts w:ascii="Times New Roman" w:hAnsi="Times New Roman"/>
          <w:i/>
          <w:iCs/>
          <w:sz w:val="24"/>
          <w:szCs w:val="24"/>
        </w:rPr>
        <w:t>ледобран</w:t>
      </w:r>
      <w:proofErr w:type="spellEnd"/>
      <w:r w:rsidRPr="002C4C5A">
        <w:rPr>
          <w:rFonts w:ascii="Times New Roman" w:hAnsi="Times New Roman"/>
          <w:i/>
          <w:iCs/>
          <w:sz w:val="24"/>
          <w:szCs w:val="24"/>
        </w:rPr>
        <w:t xml:space="preserve"> (</w:t>
      </w:r>
      <w:proofErr w:type="spellStart"/>
      <w:r w:rsidRPr="002C4C5A">
        <w:rPr>
          <w:rFonts w:ascii="Times New Roman" w:hAnsi="Times New Roman"/>
          <w:i/>
          <w:iCs/>
          <w:sz w:val="24"/>
          <w:szCs w:val="24"/>
        </w:rPr>
        <w:t>кейово</w:t>
      </w:r>
      <w:proofErr w:type="spellEnd"/>
      <w:r w:rsidRPr="002C4C5A">
        <w:rPr>
          <w:rFonts w:ascii="Times New Roman" w:hAnsi="Times New Roman"/>
          <w:i/>
          <w:iCs/>
          <w:sz w:val="24"/>
          <w:szCs w:val="24"/>
        </w:rPr>
        <w:t xml:space="preserve"> съоръжение) на територията на терминал Русе-запад</w:t>
      </w:r>
    </w:p>
    <w:p w14:paraId="693E29E9" w14:textId="5C0DE187"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3. Изграждане на съоръжения против заливане на терминал Русе-запад при високи води на р. Дунав</w:t>
      </w:r>
    </w:p>
    <w:p w14:paraId="1E170E1D" w14:textId="1B4BCAD8" w:rsidR="00642949" w:rsidRPr="002C4C5A" w:rsidRDefault="00642949"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4. Изграждане и внедряване на система за електронен обмен на информация в българските пристанища (</w:t>
      </w:r>
      <w:proofErr w:type="spellStart"/>
      <w:r w:rsidRPr="002C4C5A">
        <w:rPr>
          <w:rFonts w:ascii="Times New Roman" w:hAnsi="Times New Roman"/>
          <w:i/>
          <w:iCs/>
          <w:sz w:val="24"/>
          <w:szCs w:val="24"/>
        </w:rPr>
        <w:t>Port</w:t>
      </w:r>
      <w:proofErr w:type="spellEnd"/>
      <w:r w:rsidRPr="002C4C5A">
        <w:rPr>
          <w:rFonts w:ascii="Times New Roman" w:hAnsi="Times New Roman"/>
          <w:i/>
          <w:iCs/>
          <w:sz w:val="24"/>
          <w:szCs w:val="24"/>
        </w:rPr>
        <w:t xml:space="preserve"> </w:t>
      </w:r>
      <w:proofErr w:type="spellStart"/>
      <w:r w:rsidRPr="002C4C5A">
        <w:rPr>
          <w:rFonts w:ascii="Times New Roman" w:hAnsi="Times New Roman"/>
          <w:i/>
          <w:iCs/>
          <w:sz w:val="24"/>
          <w:szCs w:val="24"/>
        </w:rPr>
        <w:t>Community</w:t>
      </w:r>
      <w:proofErr w:type="spellEnd"/>
      <w:r w:rsidRPr="002C4C5A">
        <w:rPr>
          <w:rFonts w:ascii="Times New Roman" w:hAnsi="Times New Roman"/>
          <w:i/>
          <w:iCs/>
          <w:sz w:val="24"/>
          <w:szCs w:val="24"/>
        </w:rPr>
        <w:t xml:space="preserve"> </w:t>
      </w:r>
      <w:proofErr w:type="spellStart"/>
      <w:r w:rsidRPr="002C4C5A">
        <w:rPr>
          <w:rFonts w:ascii="Times New Roman" w:hAnsi="Times New Roman"/>
          <w:i/>
          <w:iCs/>
          <w:sz w:val="24"/>
          <w:szCs w:val="24"/>
        </w:rPr>
        <w:t>System</w:t>
      </w:r>
      <w:proofErr w:type="spellEnd"/>
      <w:r w:rsidRPr="002C4C5A">
        <w:rPr>
          <w:rFonts w:ascii="Times New Roman" w:hAnsi="Times New Roman"/>
          <w:i/>
          <w:iCs/>
          <w:sz w:val="24"/>
          <w:szCs w:val="24"/>
        </w:rPr>
        <w:t xml:space="preserve"> PCS) на река</w:t>
      </w:r>
    </w:p>
    <w:p w14:paraId="1B91E85D" w14:textId="7ED92792" w:rsidR="00F002A6" w:rsidRPr="002C4C5A" w:rsidRDefault="00642949"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5</w:t>
      </w:r>
      <w:r w:rsidR="00F002A6" w:rsidRPr="002C4C5A">
        <w:rPr>
          <w:rFonts w:ascii="Times New Roman" w:hAnsi="Times New Roman"/>
          <w:i/>
          <w:iCs/>
          <w:sz w:val="24"/>
          <w:szCs w:val="24"/>
        </w:rPr>
        <w:t xml:space="preserve">. </w:t>
      </w:r>
      <w:r w:rsidRPr="002C4C5A">
        <w:rPr>
          <w:rFonts w:ascii="Times New Roman" w:hAnsi="Times New Roman"/>
          <w:i/>
          <w:iCs/>
          <w:sz w:val="24"/>
          <w:szCs w:val="24"/>
        </w:rPr>
        <w:t>Превенция от наводнение на гр. Лом и терминал Лом чрез реконструкция на Източен кей</w:t>
      </w:r>
    </w:p>
    <w:p w14:paraId="3F49E31D" w14:textId="2EEE26BA"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6. </w:t>
      </w:r>
      <w:r w:rsidR="00925531" w:rsidRPr="002C4C5A">
        <w:rPr>
          <w:rFonts w:ascii="Times New Roman" w:hAnsi="Times New Roman"/>
          <w:i/>
          <w:iCs/>
          <w:sz w:val="24"/>
          <w:szCs w:val="24"/>
        </w:rPr>
        <w:t>Осигуряване на устойчиво развитие, безопасност и сигурност на мултимодалните операции по основната и широкообхватна TEN-T мрежа, чрез внедряване на високотехнологични  пристанищни съоръжения за безопасно и екологосъобразно извършване (осъществяване) на баластни операции в морските пристанища, и информационна система за контрол</w:t>
      </w:r>
    </w:p>
    <w:p w14:paraId="08350D07" w14:textId="1AE8A142"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7. </w:t>
      </w:r>
      <w:r w:rsidR="00925531" w:rsidRPr="002C4C5A">
        <w:rPr>
          <w:rFonts w:ascii="Times New Roman" w:hAnsi="Times New Roman"/>
          <w:i/>
          <w:iCs/>
          <w:sz w:val="24"/>
          <w:szCs w:val="24"/>
        </w:rPr>
        <w:t>Внедряване на иновативни високочестотни системи за осигуряване непрекъснато наблюдение в реално време на основни хидрологични параметри осигуряващи безопасността на корабите в пристанищата, рейдовете и подходите към пристанищата</w:t>
      </w:r>
    </w:p>
    <w:p w14:paraId="76951F2E" w14:textId="1B6D2DAE"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lastRenderedPageBreak/>
        <w:t xml:space="preserve">8. </w:t>
      </w:r>
      <w:r w:rsidR="00986233" w:rsidRPr="002C4C5A">
        <w:rPr>
          <w:rFonts w:ascii="Times New Roman" w:hAnsi="Times New Roman"/>
          <w:i/>
          <w:iCs/>
          <w:sz w:val="24"/>
          <w:szCs w:val="24"/>
        </w:rPr>
        <w:t xml:space="preserve">Увеличаване на  капацитета, безопасността и  ефективността на пристанище Варна за извършване на мултимодални операции, чрез осигуряване на ново </w:t>
      </w:r>
      <w:proofErr w:type="spellStart"/>
      <w:r w:rsidR="00986233" w:rsidRPr="002C4C5A">
        <w:rPr>
          <w:rFonts w:ascii="Times New Roman" w:hAnsi="Times New Roman"/>
          <w:i/>
          <w:iCs/>
          <w:sz w:val="24"/>
          <w:szCs w:val="24"/>
        </w:rPr>
        <w:t>кейово</w:t>
      </w:r>
      <w:proofErr w:type="spellEnd"/>
      <w:r w:rsidR="00986233" w:rsidRPr="002C4C5A">
        <w:rPr>
          <w:rFonts w:ascii="Times New Roman" w:hAnsi="Times New Roman"/>
          <w:i/>
          <w:iCs/>
          <w:sz w:val="24"/>
          <w:szCs w:val="24"/>
        </w:rPr>
        <w:t xml:space="preserve"> място, разширение и модернизиране на пристанищната инфраструктура</w:t>
      </w:r>
    </w:p>
    <w:p w14:paraId="28DBC475" w14:textId="793FC39E"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9. </w:t>
      </w:r>
      <w:r w:rsidR="005A13AC" w:rsidRPr="002C4C5A">
        <w:rPr>
          <w:rFonts w:ascii="Times New Roman" w:hAnsi="Times New Roman"/>
          <w:i/>
          <w:iCs/>
          <w:sz w:val="24"/>
          <w:szCs w:val="24"/>
        </w:rPr>
        <w:t>Развитие и разширение на пристанище Лом с цел създаване на условия за изграждане на мултимодален терминал</w:t>
      </w:r>
    </w:p>
    <w:p w14:paraId="33C81164" w14:textId="24DB4D21"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10. </w:t>
      </w:r>
      <w:r w:rsidR="005A13AC" w:rsidRPr="002C4C5A">
        <w:rPr>
          <w:rFonts w:ascii="Times New Roman" w:hAnsi="Times New Roman"/>
          <w:i/>
          <w:iCs/>
          <w:sz w:val="24"/>
          <w:szCs w:val="24"/>
        </w:rPr>
        <w:t>Проучване за изграждане на закрити корабни места на територията на терминали Русе-запад и Русе-изток (1 и 2)</w:t>
      </w:r>
    </w:p>
    <w:p w14:paraId="69D1691F" w14:textId="03134F89" w:rsidR="005A13AC" w:rsidRPr="002C4C5A" w:rsidRDefault="005A13AC" w:rsidP="005A13AC">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Б.2.4. Индикативни проектни предложения, идентифицирани от ИАМА: </w:t>
      </w:r>
    </w:p>
    <w:p w14:paraId="3AE4C366" w14:textId="42EFE952" w:rsidR="009C61E9" w:rsidRPr="002C4C5A" w:rsidRDefault="00A63D01" w:rsidP="00A63D0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 </w:t>
      </w:r>
      <w:r w:rsidR="009C61E9" w:rsidRPr="002C4C5A">
        <w:rPr>
          <w:rFonts w:ascii="Times New Roman" w:hAnsi="Times New Roman"/>
          <w:i/>
          <w:iCs/>
          <w:sz w:val="24"/>
          <w:szCs w:val="24"/>
        </w:rPr>
        <w:t>Придобиване на два специализирани многофункционални кораба</w:t>
      </w:r>
    </w:p>
    <w:p w14:paraId="44F27ECC" w14:textId="4A2C2A54" w:rsidR="00A63D01" w:rsidRPr="002C4C5A" w:rsidRDefault="00A63D01" w:rsidP="009C61E9">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w:t>
      </w:r>
      <w:r w:rsidR="009C61E9" w:rsidRPr="002C4C5A">
        <w:rPr>
          <w:rFonts w:ascii="Times New Roman" w:hAnsi="Times New Roman"/>
          <w:i/>
          <w:iCs/>
          <w:sz w:val="24"/>
          <w:szCs w:val="24"/>
        </w:rPr>
        <w:t>Изграждане на брегови център за наблюдение и ефективен контрол на трафика в териториално море и изключителната икономическа зона на Република България</w:t>
      </w:r>
      <w:r w:rsidRPr="002C4C5A">
        <w:rPr>
          <w:rFonts w:ascii="Times New Roman" w:hAnsi="Times New Roman"/>
          <w:i/>
          <w:iCs/>
          <w:sz w:val="24"/>
          <w:szCs w:val="24"/>
        </w:rPr>
        <w:t xml:space="preserve">. </w:t>
      </w:r>
    </w:p>
    <w:p w14:paraId="60EC8A61" w14:textId="77777777" w:rsidR="005A3797" w:rsidRPr="002C4C5A" w:rsidRDefault="005A3797" w:rsidP="005A3797">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Бреговият център ще бъде ситуиран в рейдовата кула в гр. Варна,  като не се предвижда изграждане на нова сграда.</w:t>
      </w:r>
    </w:p>
    <w:p w14:paraId="056CF884" w14:textId="77777777" w:rsidR="009C61E9" w:rsidRPr="002C4C5A" w:rsidRDefault="009C61E9" w:rsidP="004B4CB9">
      <w:pPr>
        <w:spacing w:before="120" w:after="0" w:line="276" w:lineRule="auto"/>
        <w:jc w:val="both"/>
        <w:rPr>
          <w:rFonts w:ascii="Times New Roman" w:hAnsi="Times New Roman"/>
          <w:i/>
          <w:iCs/>
          <w:sz w:val="24"/>
          <w:szCs w:val="24"/>
        </w:rPr>
      </w:pPr>
    </w:p>
    <w:p w14:paraId="78E764E0" w14:textId="01470B70" w:rsidR="00702E74" w:rsidRPr="002C4C5A" w:rsidRDefault="00702E74" w:rsidP="00B412FC">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Приоритет за </w:t>
      </w:r>
      <w:r w:rsidR="00B412FC" w:rsidRPr="002C4C5A">
        <w:rPr>
          <w:rFonts w:ascii="Times New Roman" w:hAnsi="Times New Roman" w:cs="Times New Roman"/>
          <w:b/>
          <w:bCs/>
          <w:i/>
          <w:iCs/>
          <w:sz w:val="24"/>
          <w:szCs w:val="24"/>
        </w:rPr>
        <w:t>Т</w:t>
      </w:r>
      <w:r w:rsidRPr="002C4C5A">
        <w:rPr>
          <w:rFonts w:ascii="Times New Roman" w:hAnsi="Times New Roman" w:cs="Times New Roman"/>
          <w:b/>
          <w:bCs/>
          <w:i/>
          <w:iCs/>
          <w:sz w:val="24"/>
          <w:szCs w:val="24"/>
        </w:rPr>
        <w:t>ехническа помощ</w:t>
      </w:r>
    </w:p>
    <w:p w14:paraId="0FF25CA3" w14:textId="7B59A839" w:rsidR="00441BFF" w:rsidRPr="002C4C5A" w:rsidRDefault="00441BFF" w:rsidP="00441BFF">
      <w:pPr>
        <w:spacing w:before="120" w:after="0" w:line="276" w:lineRule="auto"/>
        <w:ind w:firstLine="709"/>
        <w:jc w:val="both"/>
        <w:rPr>
          <w:rFonts w:ascii="Times New Roman" w:hAnsi="Times New Roman"/>
          <w:i/>
          <w:iCs/>
          <w:sz w:val="24"/>
          <w:szCs w:val="24"/>
        </w:rPr>
      </w:pPr>
      <w:r w:rsidRPr="002C4C5A">
        <w:rPr>
          <w:rFonts w:ascii="Times New Roman" w:eastAsia="Times New Roman" w:hAnsi="Times New Roman" w:cs="Times New Roman"/>
          <w:sz w:val="24"/>
          <w:szCs w:val="20"/>
        </w:rPr>
        <w:t>Приоритетът е идентифициран за подпомагане изпълнението на програмата, повишаване на административния капацитет и публичната подкрепа</w:t>
      </w:r>
    </w:p>
    <w:p w14:paraId="1AD576FD" w14:textId="485C9256" w:rsidR="00441BFF" w:rsidRPr="002C4C5A" w:rsidRDefault="00441BFF" w:rsidP="00441BF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КФ</w:t>
      </w:r>
      <w:r w:rsidRPr="002C4C5A">
        <w:rPr>
          <w:rFonts w:ascii="Times New Roman" w:hAnsi="Times New Roman" w:cs="Times New Roman"/>
          <w:sz w:val="24"/>
          <w:szCs w:val="24"/>
        </w:rPr>
        <w:t xml:space="preserve">. </w:t>
      </w:r>
    </w:p>
    <w:p w14:paraId="45448915" w14:textId="77777777" w:rsidR="005A3797" w:rsidRPr="002C4C5A" w:rsidRDefault="005A3797" w:rsidP="005A3797">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 xml:space="preserve">Потенциални бенефициенти по приоритет за ТП: </w:t>
      </w:r>
      <w:r w:rsidRPr="002C4C5A">
        <w:rPr>
          <w:rFonts w:ascii="Times New Roman" w:hAnsi="Times New Roman" w:cs="Times New Roman"/>
          <w:sz w:val="24"/>
          <w:szCs w:val="24"/>
        </w:rPr>
        <w:t>Управляващ орган на ПТС 2021-2027 г., ДП НКЖИ, АПИ, „Метрополитен“ ЕАД, ИАППД, ДППИ и ИАМА.</w:t>
      </w:r>
    </w:p>
    <w:p w14:paraId="4470E7C9" w14:textId="72D5222E" w:rsidR="009F5834" w:rsidRPr="002C4C5A" w:rsidRDefault="003546E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Приоритет ТП са включени следните </w:t>
      </w:r>
      <w:r w:rsidRPr="002C4C5A">
        <w:rPr>
          <w:rFonts w:ascii="Times New Roman" w:hAnsi="Times New Roman" w:cs="Times New Roman"/>
          <w:sz w:val="24"/>
          <w:szCs w:val="24"/>
          <w:u w:val="single"/>
        </w:rPr>
        <w:t>дейности</w:t>
      </w:r>
      <w:r w:rsidRPr="002C4C5A">
        <w:rPr>
          <w:rFonts w:ascii="Times New Roman" w:hAnsi="Times New Roman" w:cs="Times New Roman"/>
          <w:sz w:val="24"/>
          <w:szCs w:val="24"/>
        </w:rPr>
        <w:t xml:space="preserve">: </w:t>
      </w:r>
    </w:p>
    <w:p w14:paraId="05DD1C98" w14:textId="0E9D5274" w:rsidR="00702E74" w:rsidRPr="002C4C5A" w:rsidRDefault="00702E74"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1</w:t>
      </w:r>
      <w:r w:rsidRPr="002C4C5A">
        <w:rPr>
          <w:rFonts w:ascii="Times New Roman" w:hAnsi="Times New Roman" w:cs="Times New Roman"/>
          <w:sz w:val="24"/>
          <w:szCs w:val="24"/>
        </w:rPr>
        <w:t xml:space="preserve"> Успешно приключване на ОПТТИ (програмен период 2014-2020 г.) и подготовка на следващия програмен период 2028-2034 г.:</w:t>
      </w:r>
    </w:p>
    <w:p w14:paraId="0E9EA473" w14:textId="42639A6A"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на проучвания, анализи и оценки във връзка с изпълнението и приключването на ОПТТИ 2014-2020 г.;</w:t>
      </w:r>
    </w:p>
    <w:p w14:paraId="77179036" w14:textId="49C54212"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извършване на специализирани дейности по верификация, контрол и одит във връзка с приключването на ОПТТИ 2014-2020 г.;</w:t>
      </w:r>
    </w:p>
    <w:p w14:paraId="5E046FE9" w14:textId="08E7EE25"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подготовка на необходими документи във връзка с приключването на ОПТТИ 2014-2020 г.; </w:t>
      </w:r>
    </w:p>
    <w:p w14:paraId="6B462711" w14:textId="6E59299F"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предвидените комуникационни дейности и дейности по информация и публичност, във връзка с приключването на ОПТТИ 2014-2020 г., включително провеждане на заключителните заседания на Комитета за наблюдение на програмата;</w:t>
      </w:r>
    </w:p>
    <w:p w14:paraId="7D55A6D1" w14:textId="7B9B1F6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подпомагане на подготовката на програмата за периода 2028-2034 г. </w:t>
      </w:r>
    </w:p>
    <w:p w14:paraId="59ED92A4" w14:textId="77777777" w:rsidR="00702E74" w:rsidRPr="002C4C5A" w:rsidRDefault="00702E74"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2</w:t>
      </w:r>
      <w:r w:rsidRPr="002C4C5A">
        <w:rPr>
          <w:rFonts w:ascii="Times New Roman" w:hAnsi="Times New Roman" w:cs="Times New Roman"/>
          <w:sz w:val="24"/>
          <w:szCs w:val="24"/>
        </w:rPr>
        <w:t xml:space="preserve"> Укрепване и повишаване на административния капацитет на Управляващия орган и на бенефициентите по програмата:</w:t>
      </w:r>
    </w:p>
    <w:p w14:paraId="0A1F7B04" w14:textId="0659DE63"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осигуряване въвеждането на мотивационна схема за служителите на Управляващия орган и на бенефициентите по програмата за извършване на работа и полагане на </w:t>
      </w:r>
      <w:r w:rsidRPr="002C4C5A">
        <w:rPr>
          <w:rFonts w:ascii="Times New Roman" w:hAnsi="Times New Roman" w:cs="Times New Roman"/>
          <w:sz w:val="24"/>
          <w:szCs w:val="24"/>
        </w:rPr>
        <w:lastRenderedPageBreak/>
        <w:t>извънреден труд по управление и изпълнение на дейностите, във връзка със Структурните и инвестиционни фондове;</w:t>
      </w:r>
    </w:p>
    <w:p w14:paraId="74BF0F55" w14:textId="011ADD0A"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обезпечаване на разходи за възнаграждения, допълнително заплащане и осигурителни вноски на служителите – в съответствие с разработените национални правила;</w:t>
      </w:r>
    </w:p>
    <w:p w14:paraId="60BC29A3" w14:textId="1F73E236"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разработване и прилагане на стратегия за развитие на човешките ресурси, включваща процедури за назначаване, развитие на персонала, механизъм за задържане на персонала и др.;</w:t>
      </w:r>
    </w:p>
    <w:p w14:paraId="2D963280" w14:textId="68B5B77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средства за настаняване и командировъчни за служителите, отговорни за управлението и изпълнението на дейностите по Структурните и Кохезионния фондове, например за извършване на одити и проверки на място, пътувания в чужбина, във връзка с дейностите по програмата;</w:t>
      </w:r>
    </w:p>
    <w:p w14:paraId="761C1BA2" w14:textId="43708D7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подготовка, организиране и провеждане на специализирани обучения на служителите, отговорни за управлението и изпълнението на дейностите по Структурните и Кохезионния фондове, в това число разходи за наемане на зали и оборудване, такси за </w:t>
      </w:r>
      <w:proofErr w:type="spellStart"/>
      <w:r w:rsidRPr="002C4C5A">
        <w:rPr>
          <w:rFonts w:ascii="Times New Roman" w:hAnsi="Times New Roman" w:cs="Times New Roman"/>
          <w:sz w:val="24"/>
          <w:szCs w:val="24"/>
        </w:rPr>
        <w:t>обучители</w:t>
      </w:r>
      <w:proofErr w:type="spellEnd"/>
      <w:r w:rsidRPr="002C4C5A">
        <w:rPr>
          <w:rFonts w:ascii="Times New Roman" w:hAnsi="Times New Roman" w:cs="Times New Roman"/>
          <w:sz w:val="24"/>
          <w:szCs w:val="24"/>
        </w:rPr>
        <w:t>, такси за участие в обучителни курсове на служителите, подготовка и копиране на материали, както и кетъринг, в случай че е подходящо;</w:t>
      </w:r>
    </w:p>
    <w:p w14:paraId="2F5D0C77" w14:textId="1A0F5437"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подобряване на материално-техническата база, включително и наем, лизинг, покупка и/или застраховане на оборудване, необходимо на служителите на УО и на бенефициентите да извършват дейностите си по програмиране/идентифициране, подготовка, финансово управление, наблюдение, отчетност и контрол на изпълнението на проектите по програмата;</w:t>
      </w:r>
    </w:p>
    <w:p w14:paraId="1FB3F964" w14:textId="04E8290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организация на дейността на Комитета за наблюдение на програмата, на заседанията на под-комитетите за наблюдение, в случай че бъдат създадени в процеса на изпълнение на програмата (включително административни и логистични разходи); </w:t>
      </w:r>
    </w:p>
    <w:p w14:paraId="567321BB" w14:textId="2AA17D8F"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организация на семинари и конференции, работни срещи, включително разходи за зала, за наем на мултимедийно оборудване, озвучителни системи, изготвяне, копиране/отпечатване и раздаване на протоколи и др. документи, както  и устен и писмен превод и кетъринг при необходимост;</w:t>
      </w:r>
    </w:p>
    <w:p w14:paraId="79F96823" w14:textId="77777777" w:rsidR="005A3797"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помощ от международни финансови институции в специфични области като разработване на секторни политики, подкрепа в управлението на проекти, мерки за изграждане на капацитет и </w:t>
      </w:r>
      <w:proofErr w:type="spellStart"/>
      <w:r w:rsidRPr="002C4C5A">
        <w:rPr>
          <w:rFonts w:ascii="Times New Roman" w:hAnsi="Times New Roman" w:cs="Times New Roman"/>
          <w:sz w:val="24"/>
          <w:szCs w:val="24"/>
        </w:rPr>
        <w:t>др</w:t>
      </w:r>
      <w:proofErr w:type="spellEnd"/>
      <w:r w:rsidR="005A3797" w:rsidRPr="002C4C5A">
        <w:rPr>
          <w:rFonts w:ascii="Times New Roman" w:hAnsi="Times New Roman" w:cs="Times New Roman"/>
          <w:sz w:val="24"/>
          <w:szCs w:val="24"/>
        </w:rPr>
        <w:t>;</w:t>
      </w:r>
    </w:p>
    <w:p w14:paraId="1A9AA895" w14:textId="07198B15" w:rsidR="005A3797" w:rsidRPr="002C4C5A" w:rsidRDefault="005A3797"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eastAsia="Times New Roman" w:hAnsi="Times New Roman" w:cs="Times New Roman"/>
          <w:iCs/>
          <w:sz w:val="24"/>
          <w:szCs w:val="24"/>
        </w:rPr>
        <w:t>разработване на методика за управление на дейностите по републиканските пътища (обследване, анализ, планиране).</w:t>
      </w:r>
    </w:p>
    <w:p w14:paraId="0AD3931A" w14:textId="77777777" w:rsidR="00702E74" w:rsidRPr="002C4C5A" w:rsidRDefault="00702E74"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3</w:t>
      </w:r>
      <w:r w:rsidRPr="002C4C5A">
        <w:rPr>
          <w:rFonts w:ascii="Times New Roman" w:hAnsi="Times New Roman" w:cs="Times New Roman"/>
          <w:sz w:val="24"/>
          <w:szCs w:val="24"/>
        </w:rPr>
        <w:t xml:space="preserve"> Ефективна подготовка, изпълнение, мониторинг, контрол, оценка и популяризиране на инвестициите в транспорта: </w:t>
      </w:r>
    </w:p>
    <w:p w14:paraId="71BF0B4F" w14:textId="4AF1012B"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и актуализация на стратегически и програмни документи в областта на транспорта, средносрочен преглед и актуализация на Интегрираната транспортна стратегия на Република България, актуализация на транспортния модел и др. в съответствие с новите тенденции в европейската и националната политики и съобразно препоръки на ЕК;</w:t>
      </w:r>
    </w:p>
    <w:p w14:paraId="4921BEC0" w14:textId="5519676E"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и актуализация на предпроектни и технически проучвания, бази данни и др.;</w:t>
      </w:r>
    </w:p>
    <w:p w14:paraId="2E9F98B4" w14:textId="3D3CE9D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разработване и изпълнение на план за мониторинг на околната среда;</w:t>
      </w:r>
    </w:p>
    <w:p w14:paraId="3BB1F9C6" w14:textId="67737A4B"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разработване на наръчник за подготовка и изпълнение на мерки за смекчаване на негативното въздействие върху околната среда при реализацията на инфраструктурните проекти;</w:t>
      </w:r>
    </w:p>
    <w:p w14:paraId="35C7E63D" w14:textId="0AE55567"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разработване на механизъм за определяне и оценка на риска и предприемане на ефективни и съответстващи мерки за превенция на измамите и корупционните практики при изпълнението на програмата;</w:t>
      </w:r>
    </w:p>
    <w:p w14:paraId="50D88CAC" w14:textId="6C831FFF"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предоставяне на техническа помощ, включително проучвания, анализи и оценки (предварителни, текущи и последващи), както и консултантски услуги от национални и международни експерти, във връзка с различни аспекти на системата за управление и изпълнение на дейностите по Структурните и  инвестиционни фондове, в това число и изготвяне на тръжни спецификации;</w:t>
      </w:r>
    </w:p>
    <w:p w14:paraId="5B43842C" w14:textId="77777777" w:rsidR="005A3797"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специализирана външна експертиза при изпълнението на дейности по мониторинг, управлението и финансов контрол на програмата;</w:t>
      </w:r>
    </w:p>
    <w:p w14:paraId="6650A69A" w14:textId="6E4EACAE" w:rsidR="005A3797" w:rsidRPr="002C4C5A" w:rsidRDefault="005A3797"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на проучване за модернизация/развитие на съществуващи терминали/пристанищни съоръжения в Република България, включително подготовка на схема за модернизация/развитие на съществуващи терминали/пристанищни съоръжения в Република България;</w:t>
      </w:r>
    </w:p>
    <w:p w14:paraId="03B031E5" w14:textId="09514B1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подкрепа за подготовката на проекти в транспортния сектор;</w:t>
      </w:r>
    </w:p>
    <w:p w14:paraId="1976C96D" w14:textId="4B186C02"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провеждане на информационни кампании</w:t>
      </w:r>
      <w:r w:rsidR="005A3797" w:rsidRPr="002C4C5A">
        <w:rPr>
          <w:rFonts w:ascii="Times New Roman" w:hAnsi="Times New Roman" w:cs="Times New Roman"/>
          <w:sz w:val="24"/>
          <w:szCs w:val="24"/>
        </w:rPr>
        <w:t xml:space="preserve"> </w:t>
      </w:r>
      <w:r w:rsidR="005A3797" w:rsidRPr="002C4C5A">
        <w:rPr>
          <w:rFonts w:ascii="Times New Roman" w:eastAsia="Times New Roman" w:hAnsi="Times New Roman" w:cs="Times New Roman"/>
          <w:iCs/>
          <w:sz w:val="24"/>
          <w:szCs w:val="24"/>
        </w:rPr>
        <w:t>за популяризиране на инвестициите в транспорта и за повишаване на информираността за рисковите фактори, свързани с безопасността на движението по пътищата;</w:t>
      </w:r>
    </w:p>
    <w:p w14:paraId="7D1A2D04" w14:textId="2F1BF5B6"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разпространяване на информация и популяризиране на ниво програма, включително изготвяне, копиране/ отпечатване и публикуване на промоционални материали, използване на съответните медии и комуникационни инструменти (печатни издания, изложби, табели, радио, телевизия, видео/ DVD материали, интернет страници), включително и целевите инициативи за укрепване на ролята и мястото на програмата сред различните партньорски организации, инициативите за популяризиране на програмата посредством представяния, достъпни за хората с увреждания (разходи за място на провеждане и лектори, за отпечатване и популяризиране, създаване на интернет страници, превод, и използване услугите на посредници);</w:t>
      </w:r>
    </w:p>
    <w:p w14:paraId="6C22E93F" w14:textId="77777777" w:rsidR="00E74AFE"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провеждане на социологически проучвания</w:t>
      </w:r>
      <w:r w:rsidR="00E74AFE" w:rsidRPr="002C4C5A">
        <w:rPr>
          <w:rFonts w:ascii="Times New Roman" w:hAnsi="Times New Roman" w:cs="Times New Roman"/>
          <w:sz w:val="24"/>
          <w:szCs w:val="24"/>
        </w:rPr>
        <w:t>;</w:t>
      </w:r>
    </w:p>
    <w:p w14:paraId="1E2B1DB6" w14:textId="5FAA1B2B" w:rsidR="00E74AFE" w:rsidRPr="002C4C5A" w:rsidRDefault="00E74AFE"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eastAsia="Times New Roman" w:hAnsi="Times New Roman" w:cs="Times New Roman"/>
          <w:iCs/>
          <w:sz w:val="24"/>
          <w:szCs w:val="24"/>
        </w:rPr>
        <w:t xml:space="preserve">разработване на документи и мерки за подобряване на реда, изискванията, организацията, условията и начина на провеждане на обучението за придобиване на правоспособност за управление на МПС и провеждане на изпитите на кандидатите. </w:t>
      </w:r>
    </w:p>
    <w:p w14:paraId="1BE1227B" w14:textId="77777777" w:rsidR="003E6E43" w:rsidRPr="002C4C5A" w:rsidRDefault="003E6E43" w:rsidP="003E6E43">
      <w:pPr>
        <w:pStyle w:val="ListParagraph"/>
        <w:spacing w:before="120" w:after="0" w:line="276" w:lineRule="auto"/>
        <w:jc w:val="both"/>
        <w:rPr>
          <w:rFonts w:ascii="Times New Roman" w:hAnsi="Times New Roman" w:cs="Times New Roman"/>
          <w:sz w:val="24"/>
          <w:szCs w:val="24"/>
        </w:rPr>
      </w:pPr>
    </w:p>
    <w:p w14:paraId="0F3277D0" w14:textId="3E1C5307" w:rsidR="00E74AFE" w:rsidRPr="002C4C5A" w:rsidRDefault="003E6E43" w:rsidP="003E6E43">
      <w:pPr>
        <w:pStyle w:val="Heading2"/>
        <w:shd w:val="clear" w:color="auto" w:fill="FFF2CC" w:themeFill="accent4" w:themeFillTint="33"/>
        <w:rPr>
          <w:rFonts w:ascii="Times New Roman" w:hAnsi="Times New Roman" w:cs="Times New Roman"/>
          <w:b/>
          <w:bCs/>
          <w:color w:val="auto"/>
          <w:sz w:val="24"/>
          <w:szCs w:val="24"/>
        </w:rPr>
      </w:pPr>
      <w:bookmarkStart w:id="18" w:name="_Toc70462305"/>
      <w:r w:rsidRPr="002C4C5A">
        <w:rPr>
          <w:rFonts w:ascii="Times New Roman" w:hAnsi="Times New Roman" w:cs="Times New Roman"/>
          <w:b/>
          <w:bCs/>
          <w:color w:val="auto"/>
          <w:sz w:val="24"/>
          <w:szCs w:val="24"/>
        </w:rPr>
        <w:t>1.2.2. Втори вариант на ПТС 2021-2027 г.</w:t>
      </w:r>
      <w:bookmarkEnd w:id="18"/>
      <w:r w:rsidRPr="002C4C5A">
        <w:rPr>
          <w:rFonts w:ascii="Times New Roman" w:hAnsi="Times New Roman" w:cs="Times New Roman"/>
          <w:b/>
          <w:bCs/>
          <w:color w:val="auto"/>
          <w:sz w:val="24"/>
          <w:szCs w:val="24"/>
        </w:rPr>
        <w:t xml:space="preserve"> </w:t>
      </w:r>
    </w:p>
    <w:p w14:paraId="49C15E2C" w14:textId="66BCAF5B" w:rsidR="00322AE5" w:rsidRPr="002C4C5A" w:rsidRDefault="00EB0406"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Втори вариант/проект на </w:t>
      </w:r>
      <w:r w:rsidR="00322AE5" w:rsidRPr="002C4C5A">
        <w:rPr>
          <w:rFonts w:ascii="Times New Roman" w:hAnsi="Times New Roman" w:cs="Times New Roman"/>
          <w:sz w:val="24"/>
          <w:szCs w:val="24"/>
        </w:rPr>
        <w:t xml:space="preserve">ПТС 2021-2027 г. идентифицира </w:t>
      </w:r>
      <w:r w:rsidRPr="002C4C5A">
        <w:rPr>
          <w:rFonts w:ascii="Times New Roman" w:hAnsi="Times New Roman" w:cs="Times New Roman"/>
          <w:sz w:val="24"/>
          <w:szCs w:val="24"/>
        </w:rPr>
        <w:t>същите</w:t>
      </w:r>
      <w:r w:rsidR="00322AE5" w:rsidRPr="002C4C5A">
        <w:rPr>
          <w:rFonts w:ascii="Times New Roman" w:hAnsi="Times New Roman" w:cs="Times New Roman"/>
          <w:sz w:val="24"/>
          <w:szCs w:val="24"/>
        </w:rPr>
        <w:t xml:space="preserve"> цели на политиката (ЦП) от </w:t>
      </w:r>
      <w:r w:rsidR="00322AE5" w:rsidRPr="002C4C5A">
        <w:rPr>
          <w:rFonts w:ascii="Times New Roman" w:hAnsi="Times New Roman" w:cs="Times New Roman"/>
          <w:i/>
          <w:iCs/>
          <w:sz w:val="24"/>
          <w:szCs w:val="24"/>
        </w:rPr>
        <w:t>Проекта на Общ Регламент</w:t>
      </w:r>
      <w:r w:rsidR="00322AE5" w:rsidRPr="002C4C5A">
        <w:rPr>
          <w:rFonts w:ascii="Times New Roman" w:hAnsi="Times New Roman" w:cs="Times New Roman"/>
          <w:sz w:val="24"/>
          <w:szCs w:val="24"/>
        </w:rPr>
        <w:t>, за изпълнението на които програмата ще има принос</w:t>
      </w:r>
      <w:r w:rsidRPr="002C4C5A">
        <w:rPr>
          <w:rFonts w:ascii="Times New Roman" w:hAnsi="Times New Roman" w:cs="Times New Roman"/>
          <w:sz w:val="24"/>
          <w:szCs w:val="24"/>
        </w:rPr>
        <w:t>, като първи вариант</w:t>
      </w:r>
      <w:r w:rsidR="00322AE5"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ЦП 3 и ЦП 2, но с промени в специфичните цели по ЦП 2. </w:t>
      </w:r>
    </w:p>
    <w:p w14:paraId="769679B4" w14:textId="0BBD8221" w:rsidR="00322AE5" w:rsidRPr="002C4C5A" w:rsidRDefault="00EB0406" w:rsidP="00EB0406">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Аналогично на първи вариант на ПТС, и за втори вариант </w:t>
      </w:r>
      <w:r w:rsidRPr="002C4C5A">
        <w:rPr>
          <w:rFonts w:ascii="Times New Roman" w:hAnsi="Times New Roman" w:cs="Times New Roman"/>
          <w:b/>
          <w:bCs/>
          <w:i/>
          <w:iCs/>
          <w:sz w:val="24"/>
          <w:szCs w:val="24"/>
        </w:rPr>
        <w:t>о</w:t>
      </w:r>
      <w:r w:rsidR="00322AE5" w:rsidRPr="002C4C5A">
        <w:rPr>
          <w:rFonts w:ascii="Times New Roman" w:hAnsi="Times New Roman" w:cs="Times New Roman"/>
          <w:b/>
          <w:bCs/>
          <w:i/>
          <w:iCs/>
          <w:sz w:val="24"/>
          <w:szCs w:val="24"/>
        </w:rPr>
        <w:t xml:space="preserve">свен включените в проекта на ПТС, в обхвата на анализите и оценките на доклада за ЕО се включват и </w:t>
      </w:r>
      <w:r w:rsidR="00322AE5" w:rsidRPr="002C4C5A">
        <w:rPr>
          <w:rFonts w:ascii="Times New Roman" w:hAnsi="Times New Roman" w:cs="Times New Roman"/>
          <w:b/>
          <w:bCs/>
          <w:i/>
          <w:iCs/>
          <w:sz w:val="24"/>
          <w:szCs w:val="24"/>
          <w:u w:val="single"/>
        </w:rPr>
        <w:t>други потенциални проекти</w:t>
      </w:r>
      <w:r w:rsidRPr="002C4C5A">
        <w:rPr>
          <w:rFonts w:ascii="Times New Roman" w:hAnsi="Times New Roman" w:cs="Times New Roman"/>
          <w:b/>
          <w:bCs/>
          <w:i/>
          <w:iCs/>
          <w:sz w:val="24"/>
          <w:szCs w:val="24"/>
          <w:u w:val="single"/>
        </w:rPr>
        <w:t xml:space="preserve"> (такива, които са били предмет на </w:t>
      </w:r>
      <w:proofErr w:type="spellStart"/>
      <w:r w:rsidRPr="002C4C5A">
        <w:rPr>
          <w:rFonts w:ascii="Times New Roman" w:hAnsi="Times New Roman" w:cs="Times New Roman"/>
          <w:b/>
          <w:bCs/>
          <w:i/>
          <w:iCs/>
          <w:sz w:val="24"/>
          <w:szCs w:val="24"/>
          <w:u w:val="single"/>
        </w:rPr>
        <w:t>мултикритериалния</w:t>
      </w:r>
      <w:proofErr w:type="spellEnd"/>
      <w:r w:rsidRPr="002C4C5A">
        <w:rPr>
          <w:rFonts w:ascii="Times New Roman" w:hAnsi="Times New Roman" w:cs="Times New Roman"/>
          <w:b/>
          <w:bCs/>
          <w:i/>
          <w:iCs/>
          <w:sz w:val="24"/>
          <w:szCs w:val="24"/>
          <w:u w:val="single"/>
        </w:rPr>
        <w:t xml:space="preserve"> анализ и такива, посочени от потенциалните бенефициенти като допустими за финансиране). </w:t>
      </w:r>
    </w:p>
    <w:p w14:paraId="35504AD2"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lastRenderedPageBreak/>
        <w:t>Приоритет 1: „Развитие на железопътната инфраструктура по „основната“ и „широкообхватната“ Трансевропейска транспортна мрежа“</w:t>
      </w:r>
    </w:p>
    <w:p w14:paraId="025FF38E" w14:textId="77777777" w:rsidR="00DB7F6A" w:rsidRPr="002C4C5A" w:rsidRDefault="00EB0406"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Приоритет 1 на втори вариант на ПТС 2021-2027 г. е идентичен с Приоритет 1 на първи вариант на ПТС 2021-2027 г., в т.ч. по отношение на</w:t>
      </w:r>
      <w:r w:rsidR="00DB7F6A" w:rsidRPr="002C4C5A">
        <w:rPr>
          <w:rFonts w:ascii="Times New Roman" w:hAnsi="Times New Roman" w:cs="Times New Roman"/>
          <w:sz w:val="24"/>
          <w:szCs w:val="24"/>
        </w:rPr>
        <w:t>:</w:t>
      </w:r>
    </w:p>
    <w:p w14:paraId="02F8CAE5" w14:textId="50EB27BD" w:rsidR="00DB7F6A" w:rsidRPr="002C4C5A" w:rsidRDefault="00EB0406"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съответстващата му ЦП</w:t>
      </w:r>
      <w:r w:rsidR="00DB7F6A" w:rsidRPr="002C4C5A">
        <w:rPr>
          <w:rFonts w:ascii="Times New Roman" w:hAnsi="Times New Roman" w:cs="Times New Roman"/>
          <w:sz w:val="24"/>
          <w:szCs w:val="24"/>
        </w:rPr>
        <w:t>;</w:t>
      </w:r>
    </w:p>
    <w:p w14:paraId="2EEC788E" w14:textId="34B7DEA7" w:rsidR="00DB7F6A" w:rsidRPr="002C4C5A" w:rsidRDefault="00EB0406"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финансирането на приоритета</w:t>
      </w:r>
      <w:r w:rsidR="00DB7F6A" w:rsidRPr="002C4C5A">
        <w:rPr>
          <w:rFonts w:ascii="Times New Roman" w:hAnsi="Times New Roman" w:cs="Times New Roman"/>
          <w:sz w:val="24"/>
          <w:szCs w:val="24"/>
        </w:rPr>
        <w:t>;</w:t>
      </w:r>
    </w:p>
    <w:p w14:paraId="7935D897" w14:textId="2242654D" w:rsidR="00DB7F6A" w:rsidRPr="002C4C5A" w:rsidRDefault="00EB0406"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потенциалния бенефициент</w:t>
      </w:r>
      <w:r w:rsidR="00DB7F6A" w:rsidRPr="002C4C5A">
        <w:rPr>
          <w:rFonts w:ascii="Times New Roman" w:hAnsi="Times New Roman" w:cs="Times New Roman"/>
          <w:sz w:val="24"/>
          <w:szCs w:val="24"/>
        </w:rPr>
        <w:t>;</w:t>
      </w:r>
    </w:p>
    <w:p w14:paraId="51D96679" w14:textId="55D96AED"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избраната СЦ;</w:t>
      </w:r>
    </w:p>
    <w:p w14:paraId="6D40422F" w14:textId="74129D06"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примерните допустими дейности;</w:t>
      </w:r>
    </w:p>
    <w:p w14:paraId="5E5DC6ED" w14:textId="323E5A14"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планираните операции със стратегическо значение;</w:t>
      </w:r>
    </w:p>
    <w:p w14:paraId="250F92CB" w14:textId="1D128317" w:rsidR="00EB0406"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други проекти, които не са със стратегическо значение;</w:t>
      </w:r>
    </w:p>
    <w:p w14:paraId="6A3BCA51" w14:textId="2B3AAFC2"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проекти, които са били предмет на МКА, но към момента не са включени в ПТС 2021-2027 г.;</w:t>
      </w:r>
    </w:p>
    <w:p w14:paraId="0575797A" w14:textId="6B3B41D0"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други проектни предложения и дейности, посочени от потенциалния бенефициент. </w:t>
      </w:r>
    </w:p>
    <w:p w14:paraId="1588EF40"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2 „Развитие на пътната инфраструктура по „основната“  Трансевропейска транспортна мрежа“</w:t>
      </w:r>
    </w:p>
    <w:p w14:paraId="63F04008" w14:textId="5B18CEB2" w:rsidR="009C7A8D" w:rsidRPr="002C4C5A" w:rsidRDefault="009C7A8D" w:rsidP="009C7A8D">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Приоритет 2 на втори вариант на ПТС 2021-2027 г. е идентичен с Приоритет 2 на първи вариант на ПТС 2021-2027 г. по отношение на:</w:t>
      </w:r>
    </w:p>
    <w:p w14:paraId="12D56699"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съответстващата му ЦП;</w:t>
      </w:r>
    </w:p>
    <w:p w14:paraId="1FCDC072"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финансирането на приоритета;</w:t>
      </w:r>
    </w:p>
    <w:p w14:paraId="335C861E"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потенциалния бенефициент;</w:t>
      </w:r>
    </w:p>
    <w:p w14:paraId="7F920948"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избраната СЦ;</w:t>
      </w:r>
    </w:p>
    <w:p w14:paraId="207B0DF0"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примерните допустими дейности;</w:t>
      </w:r>
    </w:p>
    <w:p w14:paraId="2BD2708D"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планираните операции със стратегическо значение;</w:t>
      </w:r>
    </w:p>
    <w:p w14:paraId="56BE748B"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проекти, които са били предмет на МКА, но към момента не са включени в ПТС 2021-2027 г.;</w:t>
      </w:r>
    </w:p>
    <w:p w14:paraId="6389E0CB" w14:textId="5C708778"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други проектни предложения и дейности, посочени от потенциалния бенефициент</w:t>
      </w:r>
      <w:r w:rsidR="00602584" w:rsidRPr="002C4C5A">
        <w:rPr>
          <w:rFonts w:ascii="Times New Roman" w:hAnsi="Times New Roman" w:cs="Times New Roman"/>
          <w:sz w:val="24"/>
          <w:szCs w:val="24"/>
        </w:rPr>
        <w:t xml:space="preserve">, </w:t>
      </w:r>
    </w:p>
    <w:p w14:paraId="6409E6BA" w14:textId="631B4771" w:rsidR="00602584" w:rsidRPr="002C4C5A" w:rsidRDefault="00602584" w:rsidP="00602584">
      <w:pPr>
        <w:pStyle w:val="ListParagraph"/>
        <w:spacing w:before="120" w:after="0" w:line="276" w:lineRule="auto"/>
        <w:ind w:left="0" w:firstLine="698"/>
        <w:jc w:val="both"/>
        <w:rPr>
          <w:rFonts w:ascii="Times New Roman" w:hAnsi="Times New Roman" w:cs="Times New Roman"/>
          <w:sz w:val="24"/>
          <w:szCs w:val="24"/>
        </w:rPr>
      </w:pPr>
      <w:r w:rsidRPr="002C4C5A">
        <w:rPr>
          <w:rFonts w:ascii="Times New Roman" w:hAnsi="Times New Roman" w:cs="Times New Roman"/>
          <w:sz w:val="24"/>
          <w:szCs w:val="24"/>
        </w:rPr>
        <w:t xml:space="preserve">като е направено допълнително конкретизиране на </w:t>
      </w:r>
      <w:r w:rsidR="003863EB" w:rsidRPr="002C4C5A">
        <w:rPr>
          <w:rFonts w:ascii="Times New Roman" w:hAnsi="Times New Roman" w:cs="Times New Roman"/>
          <w:sz w:val="24"/>
          <w:szCs w:val="24"/>
        </w:rPr>
        <w:t xml:space="preserve">описанието на </w:t>
      </w:r>
      <w:r w:rsidRPr="002C4C5A">
        <w:rPr>
          <w:rFonts w:ascii="Times New Roman" w:hAnsi="Times New Roman" w:cs="Times New Roman"/>
          <w:sz w:val="24"/>
          <w:szCs w:val="24"/>
        </w:rPr>
        <w:t>обхвата и обосновката за необходимостта на някои от проектите, в т.ч.:</w:t>
      </w:r>
    </w:p>
    <w:p w14:paraId="6C430BD5" w14:textId="72F00242" w:rsidR="00602584" w:rsidRPr="002C4C5A" w:rsidRDefault="00602584" w:rsidP="00463831">
      <w:pPr>
        <w:pStyle w:val="ListParagraph"/>
        <w:numPr>
          <w:ilvl w:val="0"/>
          <w:numId w:val="91"/>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планирана операция със стратегическо значение </w:t>
      </w:r>
      <w:r w:rsidRPr="002C4C5A">
        <w:rPr>
          <w:rFonts w:ascii="Times New Roman" w:hAnsi="Times New Roman" w:cs="Times New Roman"/>
          <w:b/>
          <w:bCs/>
          <w:sz w:val="24"/>
          <w:szCs w:val="24"/>
        </w:rPr>
        <w:t>1. Автомагистрала „Струма“, лот 3.2.</w:t>
      </w:r>
      <w:r w:rsidRPr="002C4C5A">
        <w:rPr>
          <w:rFonts w:ascii="Times New Roman" w:hAnsi="Times New Roman" w:cs="Times New Roman"/>
          <w:sz w:val="24"/>
          <w:szCs w:val="24"/>
        </w:rPr>
        <w:t xml:space="preserve"> е конкретизирано, че проектът включва и изграждането на обходен път на гр. Кресна. </w:t>
      </w:r>
    </w:p>
    <w:p w14:paraId="7C938680" w14:textId="0977E440" w:rsidR="00602584" w:rsidRPr="002C4C5A" w:rsidRDefault="00602584" w:rsidP="00463831">
      <w:pPr>
        <w:pStyle w:val="ListParagraph"/>
        <w:numPr>
          <w:ilvl w:val="0"/>
          <w:numId w:val="91"/>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планирана операция със стратегическо значение </w:t>
      </w:r>
      <w:r w:rsidRPr="002C4C5A">
        <w:rPr>
          <w:rFonts w:ascii="Times New Roman" w:hAnsi="Times New Roman" w:cs="Times New Roman"/>
          <w:b/>
          <w:bCs/>
          <w:sz w:val="24"/>
          <w:szCs w:val="24"/>
        </w:rPr>
        <w:t>2. Обход на град Габрово, включително тунел под връх Шипка</w:t>
      </w:r>
      <w:r w:rsidRPr="002C4C5A">
        <w:rPr>
          <w:rFonts w:ascii="Times New Roman" w:hAnsi="Times New Roman" w:cs="Times New Roman"/>
          <w:sz w:val="24"/>
          <w:szCs w:val="24"/>
        </w:rPr>
        <w:t xml:space="preserve"> е направено уточнение, че предвиденият в рамките на проекта тунел под връх Шипка с приблизителна дължина 3,2 км ще допринесе за ефективната експлоатация на обхода на гр. Габрово, като с това ще се улесни връзката на индустриалните зони на градовете Велико Търново, Пловдив, Стара Загора, Димитровград и др. </w:t>
      </w:r>
    </w:p>
    <w:p w14:paraId="577C240B" w14:textId="415647B3" w:rsidR="00602584" w:rsidRPr="002C4C5A" w:rsidRDefault="00602584" w:rsidP="00463831">
      <w:pPr>
        <w:pStyle w:val="ListParagraph"/>
        <w:numPr>
          <w:ilvl w:val="0"/>
          <w:numId w:val="91"/>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планирана операция със стратегическо значение </w:t>
      </w:r>
      <w:r w:rsidRPr="002C4C5A">
        <w:rPr>
          <w:rFonts w:ascii="Times New Roman" w:hAnsi="Times New Roman" w:cs="Times New Roman"/>
          <w:b/>
          <w:bCs/>
          <w:sz w:val="24"/>
          <w:szCs w:val="24"/>
        </w:rPr>
        <w:t>3. Изграждане на АМ „Русе-Велико Търново“</w:t>
      </w:r>
      <w:r w:rsidRPr="002C4C5A">
        <w:rPr>
          <w:rFonts w:ascii="Times New Roman" w:hAnsi="Times New Roman" w:cs="Times New Roman"/>
          <w:sz w:val="24"/>
          <w:szCs w:val="24"/>
        </w:rPr>
        <w:t xml:space="preserve"> е добавена обосновка, че с изпълнението на проекта ще се осигури връзка на индустриалните зони на градовете Русе и Велико Търново. </w:t>
      </w:r>
    </w:p>
    <w:p w14:paraId="260963F0" w14:textId="6EB45348" w:rsidR="004A108B" w:rsidRPr="002C4C5A" w:rsidRDefault="004A108B" w:rsidP="004A108B">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Разликата спрямо Вариант I на ПТС 2021-2027 г., е че във </w:t>
      </w:r>
      <w:proofErr w:type="spellStart"/>
      <w:r w:rsidRPr="002C4C5A">
        <w:rPr>
          <w:rFonts w:ascii="Times New Roman" w:hAnsi="Times New Roman" w:cs="Times New Roman"/>
          <w:sz w:val="24"/>
          <w:szCs w:val="24"/>
        </w:rPr>
        <w:t>Варинат</w:t>
      </w:r>
      <w:proofErr w:type="spellEnd"/>
      <w:r w:rsidRPr="002C4C5A">
        <w:rPr>
          <w:rFonts w:ascii="Times New Roman" w:hAnsi="Times New Roman" w:cs="Times New Roman"/>
          <w:sz w:val="24"/>
          <w:szCs w:val="24"/>
        </w:rPr>
        <w:t xml:space="preserve"> II на ПТС 2021-2027 г. към </w:t>
      </w:r>
    </w:p>
    <w:p w14:paraId="4B4E8967" w14:textId="6CECCF09" w:rsidR="004A108B" w:rsidRPr="002C4C5A" w:rsidRDefault="004A108B" w:rsidP="004A108B">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А.1. Други проекти, включени в Приоритет 2: </w:t>
      </w:r>
    </w:p>
    <w:p w14:paraId="1EFA2171" w14:textId="77777777" w:rsidR="004A108B" w:rsidRPr="002C4C5A" w:rsidRDefault="004A108B" w:rsidP="004A108B">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Строителство, реконструкция и рехабилитация на пътни връзки към TEN-T мрежата</w:t>
      </w:r>
    </w:p>
    <w:p w14:paraId="4DE1083F" w14:textId="59DE039C" w:rsidR="00917AB5" w:rsidRPr="002C4C5A" w:rsidRDefault="004A108B" w:rsidP="004A108B">
      <w:p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са включени конкретни проекти</w:t>
      </w:r>
      <w:r w:rsidR="00023BB5" w:rsidRPr="002C4C5A">
        <w:rPr>
          <w:rFonts w:ascii="Times New Roman" w:hAnsi="Times New Roman" w:cs="Times New Roman"/>
          <w:sz w:val="24"/>
          <w:szCs w:val="24"/>
        </w:rPr>
        <w:t xml:space="preserve"> (6 основни и 2 резервни) </w:t>
      </w:r>
      <w:r w:rsidRPr="002C4C5A">
        <w:rPr>
          <w:rFonts w:ascii="Times New Roman" w:hAnsi="Times New Roman" w:cs="Times New Roman"/>
          <w:sz w:val="24"/>
          <w:szCs w:val="24"/>
        </w:rPr>
        <w:t xml:space="preserve">, след съгласуване от страна на МТИТС с АПИ. Проектите са следните: </w:t>
      </w:r>
    </w:p>
    <w:p w14:paraId="1B4D70A3"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1. Рехабилитация на път II-14 </w:t>
      </w:r>
      <w:proofErr w:type="spellStart"/>
      <w:r w:rsidRPr="002C4C5A">
        <w:rPr>
          <w:rFonts w:ascii="Times New Roman" w:hAnsi="Times New Roman" w:cs="Times New Roman"/>
          <w:i/>
          <w:iCs/>
          <w:sz w:val="24"/>
          <w:szCs w:val="24"/>
        </w:rPr>
        <w:t>о.п</w:t>
      </w:r>
      <w:proofErr w:type="spellEnd"/>
      <w:r w:rsidRPr="002C4C5A">
        <w:rPr>
          <w:rFonts w:ascii="Times New Roman" w:hAnsi="Times New Roman" w:cs="Times New Roman"/>
          <w:i/>
          <w:iCs/>
          <w:sz w:val="24"/>
          <w:szCs w:val="24"/>
        </w:rPr>
        <w:t>. Видин-Кула-</w:t>
      </w:r>
      <w:proofErr w:type="spellStart"/>
      <w:r w:rsidRPr="002C4C5A">
        <w:rPr>
          <w:rFonts w:ascii="Times New Roman" w:hAnsi="Times New Roman" w:cs="Times New Roman"/>
          <w:i/>
          <w:iCs/>
          <w:sz w:val="24"/>
          <w:szCs w:val="24"/>
        </w:rPr>
        <w:t>Връшка</w:t>
      </w:r>
      <w:proofErr w:type="spellEnd"/>
      <w:r w:rsidRPr="002C4C5A">
        <w:rPr>
          <w:rFonts w:ascii="Times New Roman" w:hAnsi="Times New Roman" w:cs="Times New Roman"/>
          <w:i/>
          <w:iCs/>
          <w:sz w:val="24"/>
          <w:szCs w:val="24"/>
        </w:rPr>
        <w:t xml:space="preserve"> чука – Граница Република Сърбия, от км 0,250 до км 30.240, с обща дължина 29,990 км.</w:t>
      </w:r>
    </w:p>
    <w:p w14:paraId="04E6D9E9"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Реконструкция на път II-86 /I-8 Пазарджик - Пловдив/ -Асеновград - Смолян /рехабилитация с уширения/, от км 0.000 до км 14.750</w:t>
      </w:r>
    </w:p>
    <w:p w14:paraId="27427811"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3. Рехабилитация на път II-82 „</w:t>
      </w:r>
      <w:proofErr w:type="spellStart"/>
      <w:r w:rsidRPr="002C4C5A">
        <w:rPr>
          <w:rFonts w:ascii="Times New Roman" w:hAnsi="Times New Roman" w:cs="Times New Roman"/>
          <w:i/>
          <w:iCs/>
          <w:sz w:val="24"/>
          <w:szCs w:val="24"/>
        </w:rPr>
        <w:t>Костенец.Самоков</w:t>
      </w:r>
      <w:proofErr w:type="spellEnd"/>
      <w:r w:rsidRPr="002C4C5A">
        <w:rPr>
          <w:rFonts w:ascii="Times New Roman" w:hAnsi="Times New Roman" w:cs="Times New Roman"/>
          <w:i/>
          <w:iCs/>
          <w:sz w:val="24"/>
          <w:szCs w:val="24"/>
        </w:rPr>
        <w:t>-София“ от км 0+000 до км 86+100, с обща дължина 86,100 км.</w:t>
      </w:r>
    </w:p>
    <w:p w14:paraId="3C04F566"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4. Рехабилитация на път II-81 гр. ОПУ-София-Монтана от км 102.238 до 146.643 с обща дължина 44.405 км.</w:t>
      </w:r>
    </w:p>
    <w:p w14:paraId="25472000"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5. Рехабилитация на път II-99 Бургас-Созопол-Приморско-Царево от км. 0.000 до км 58.000 с обща дължина 58.000 км</w:t>
      </w:r>
    </w:p>
    <w:p w14:paraId="34A36097" w14:textId="19C44BB3"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6. Рехабилитация на път II-37 „Златица (път I-6) – АМ Тракия-Пазарджик-Пещера“ участък от км 46+576 до км 81+161, от км 97+550 до км 104+743, от км 117+410 до км 124+685</w:t>
      </w:r>
      <w:r w:rsidR="00C13C29" w:rsidRPr="002C4C5A">
        <w:rPr>
          <w:rFonts w:ascii="Times New Roman" w:hAnsi="Times New Roman" w:cs="Times New Roman"/>
          <w:i/>
          <w:iCs/>
          <w:sz w:val="24"/>
          <w:szCs w:val="24"/>
        </w:rPr>
        <w:t xml:space="preserve"> с обща дължина 49,053 км</w:t>
      </w:r>
      <w:r w:rsidRPr="002C4C5A">
        <w:rPr>
          <w:rFonts w:ascii="Times New Roman" w:hAnsi="Times New Roman" w:cs="Times New Roman"/>
          <w:i/>
          <w:iCs/>
          <w:sz w:val="24"/>
          <w:szCs w:val="24"/>
        </w:rPr>
        <w:t>.</w:t>
      </w:r>
    </w:p>
    <w:p w14:paraId="7ABD4A5B" w14:textId="77777777" w:rsidR="00023BB5" w:rsidRPr="002C4C5A" w:rsidRDefault="00023BB5" w:rsidP="00023BB5">
      <w:pPr>
        <w:spacing w:before="120" w:after="0" w:line="276" w:lineRule="auto"/>
        <w:ind w:firstLine="709"/>
        <w:jc w:val="both"/>
        <w:rPr>
          <w:rFonts w:ascii="Times New Roman" w:hAnsi="Times New Roman" w:cs="Times New Roman"/>
          <w:b/>
          <w:bCs/>
          <w:i/>
          <w:iCs/>
          <w:sz w:val="24"/>
          <w:szCs w:val="24"/>
          <w:u w:val="single"/>
        </w:rPr>
      </w:pPr>
      <w:r w:rsidRPr="002C4C5A">
        <w:rPr>
          <w:rFonts w:ascii="Times New Roman" w:hAnsi="Times New Roman" w:cs="Times New Roman"/>
          <w:b/>
          <w:bCs/>
          <w:i/>
          <w:iCs/>
          <w:sz w:val="24"/>
          <w:szCs w:val="24"/>
          <w:u w:val="single"/>
        </w:rPr>
        <w:t xml:space="preserve">Резервни проекти: </w:t>
      </w:r>
    </w:p>
    <w:p w14:paraId="4ADA8C87"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Рехабилитация на път III-213 Айдемир-Силистра-Калипетрово от км 0.000 до 4.710, с обща дължина 4.710 км.</w:t>
      </w:r>
    </w:p>
    <w:p w14:paraId="18DBD344" w14:textId="781581E2" w:rsidR="00023BB5" w:rsidRPr="002C4C5A" w:rsidRDefault="00023BB5" w:rsidP="00BC0C37">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Рехабилитация на път III-213 Айдемир-Силистра-Калипетрово от км 11.130 до 14.880, с обща дължина 3.750 км.</w:t>
      </w:r>
    </w:p>
    <w:p w14:paraId="1B22C852" w14:textId="779531DB" w:rsidR="004A108B" w:rsidRPr="002C4C5A" w:rsidRDefault="006A6AB9" w:rsidP="004A108B">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Проведена </w:t>
      </w:r>
      <w:r w:rsidR="00B86BE4" w:rsidRPr="002C4C5A">
        <w:rPr>
          <w:rFonts w:ascii="Times New Roman" w:hAnsi="Times New Roman" w:cs="Times New Roman"/>
          <w:i/>
          <w:iCs/>
          <w:sz w:val="24"/>
          <w:szCs w:val="24"/>
        </w:rPr>
        <w:t xml:space="preserve">е </w:t>
      </w:r>
      <w:r w:rsidRPr="002C4C5A">
        <w:rPr>
          <w:rFonts w:ascii="Times New Roman" w:hAnsi="Times New Roman" w:cs="Times New Roman"/>
          <w:i/>
          <w:iCs/>
          <w:sz w:val="24"/>
          <w:szCs w:val="24"/>
        </w:rPr>
        <w:t>процедура по ОВОС и ОС</w:t>
      </w:r>
      <w:r w:rsidR="00B86BE4" w:rsidRPr="002C4C5A">
        <w:rPr>
          <w:rFonts w:ascii="Times New Roman" w:hAnsi="Times New Roman" w:cs="Times New Roman"/>
          <w:i/>
          <w:iCs/>
          <w:sz w:val="24"/>
          <w:szCs w:val="24"/>
        </w:rPr>
        <w:t>, в резултат на която е постановено Решение по ОВОС № 6-6/2016 г. на министъра на околната среда и водите за одобряване на осъществяването на</w:t>
      </w:r>
      <w:r w:rsidRPr="002C4C5A">
        <w:rPr>
          <w:rFonts w:ascii="Times New Roman" w:hAnsi="Times New Roman" w:cs="Times New Roman"/>
          <w:i/>
          <w:iCs/>
          <w:sz w:val="24"/>
          <w:szCs w:val="24"/>
        </w:rPr>
        <w:t xml:space="preserve"> </w:t>
      </w:r>
      <w:r w:rsidR="00BC0C37" w:rsidRPr="002C4C5A">
        <w:rPr>
          <w:rFonts w:ascii="Times New Roman" w:hAnsi="Times New Roman" w:cs="Times New Roman"/>
          <w:i/>
          <w:iCs/>
          <w:sz w:val="24"/>
          <w:szCs w:val="24"/>
        </w:rPr>
        <w:t>инвестиционно предложение</w:t>
      </w:r>
      <w:r w:rsidR="00B86BE4" w:rsidRPr="002C4C5A">
        <w:rPr>
          <w:rFonts w:ascii="Times New Roman" w:hAnsi="Times New Roman" w:cs="Times New Roman"/>
          <w:i/>
          <w:iCs/>
          <w:sz w:val="24"/>
          <w:szCs w:val="24"/>
        </w:rPr>
        <w:t xml:space="preserve"> за</w:t>
      </w:r>
      <w:r w:rsidRPr="002C4C5A">
        <w:rPr>
          <w:rFonts w:ascii="Times New Roman" w:hAnsi="Times New Roman" w:cs="Times New Roman"/>
          <w:i/>
          <w:iCs/>
          <w:sz w:val="24"/>
          <w:szCs w:val="24"/>
        </w:rPr>
        <w:t xml:space="preserve"> </w:t>
      </w:r>
      <w:r w:rsidR="00BC0C37" w:rsidRPr="002C4C5A">
        <w:rPr>
          <w:rFonts w:ascii="Times New Roman" w:hAnsi="Times New Roman" w:cs="Times New Roman"/>
          <w:i/>
          <w:iCs/>
          <w:sz w:val="24"/>
          <w:szCs w:val="24"/>
        </w:rPr>
        <w:t xml:space="preserve">„Околовръстен път на гр. Пловдив – Път III-805“/Път I-8 „Пазарджик-Пловдив“/ </w:t>
      </w:r>
      <w:proofErr w:type="spellStart"/>
      <w:r w:rsidR="00BC0C37" w:rsidRPr="002C4C5A">
        <w:rPr>
          <w:rFonts w:ascii="Times New Roman" w:hAnsi="Times New Roman" w:cs="Times New Roman"/>
          <w:i/>
          <w:iCs/>
          <w:sz w:val="24"/>
          <w:szCs w:val="24"/>
        </w:rPr>
        <w:t>п.в</w:t>
      </w:r>
      <w:proofErr w:type="spellEnd"/>
      <w:r w:rsidR="00BC0C37" w:rsidRPr="002C4C5A">
        <w:rPr>
          <w:rFonts w:ascii="Times New Roman" w:hAnsi="Times New Roman" w:cs="Times New Roman"/>
          <w:i/>
          <w:iCs/>
          <w:sz w:val="24"/>
          <w:szCs w:val="24"/>
        </w:rPr>
        <w:t>. Царацово-Съединение“ от км 0+000 до км 4+120 и Път II-86 „/Път I-8/“Пазарджик-Пловдив“/-Асеновград-Смолян от км 0+000 до км 14+750 – реконструкция с изграждане на второ пътно платно“ с реализиране на пътен възел с Път I-8 по Вариант 3.1; пътен възел „Лилково“</w:t>
      </w:r>
      <w:r w:rsidR="00B86BE4" w:rsidRPr="002C4C5A">
        <w:rPr>
          <w:rFonts w:ascii="Times New Roman" w:hAnsi="Times New Roman" w:cs="Times New Roman"/>
          <w:i/>
          <w:iCs/>
          <w:sz w:val="24"/>
          <w:szCs w:val="24"/>
        </w:rPr>
        <w:t xml:space="preserve"> по Вариант 2 и пътен възел „Асеновград“ по Вариант 2 и изпълнение на габарит Г20</w:t>
      </w:r>
      <w:r w:rsidRPr="002C4C5A">
        <w:rPr>
          <w:rFonts w:ascii="Times New Roman" w:hAnsi="Times New Roman" w:cs="Times New Roman"/>
          <w:i/>
          <w:iCs/>
          <w:sz w:val="24"/>
          <w:szCs w:val="24"/>
        </w:rPr>
        <w:t xml:space="preserve">. </w:t>
      </w:r>
    </w:p>
    <w:p w14:paraId="3D9C4DE1" w14:textId="77777777" w:rsidR="004A108B" w:rsidRPr="002C4C5A" w:rsidRDefault="004A108B" w:rsidP="004A108B">
      <w:pPr>
        <w:spacing w:before="120" w:after="0" w:line="276" w:lineRule="auto"/>
        <w:jc w:val="both"/>
        <w:rPr>
          <w:rFonts w:ascii="Times New Roman" w:hAnsi="Times New Roman" w:cs="Times New Roman"/>
          <w:sz w:val="24"/>
          <w:szCs w:val="24"/>
        </w:rPr>
      </w:pPr>
    </w:p>
    <w:p w14:paraId="33AB7185" w14:textId="7C15C31C"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3 „Подобряване на интермодалността“</w:t>
      </w:r>
      <w:r w:rsidRPr="002C4C5A">
        <w:rPr>
          <w:rFonts w:ascii="Times New Roman" w:hAnsi="Times New Roman" w:cs="Times New Roman"/>
          <w:b/>
          <w:bCs/>
          <w:i/>
          <w:iCs/>
          <w:sz w:val="24"/>
          <w:szCs w:val="24"/>
        </w:rPr>
        <w:tab/>
      </w:r>
    </w:p>
    <w:p w14:paraId="532EDB60" w14:textId="20A5C6BC"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w:t>
      </w:r>
      <w:r w:rsidR="003A3150" w:rsidRPr="002C4C5A">
        <w:rPr>
          <w:rFonts w:ascii="Times New Roman" w:hAnsi="Times New Roman" w:cs="Times New Roman"/>
          <w:sz w:val="24"/>
          <w:szCs w:val="24"/>
        </w:rPr>
        <w:t xml:space="preserve">3 на втори вариант на ПТС 2021-2027 г. </w:t>
      </w:r>
      <w:r w:rsidRPr="002C4C5A">
        <w:rPr>
          <w:rFonts w:ascii="Times New Roman" w:hAnsi="Times New Roman" w:cs="Times New Roman"/>
          <w:sz w:val="24"/>
          <w:szCs w:val="24"/>
        </w:rPr>
        <w:t xml:space="preserve">е в съответствие с </w:t>
      </w:r>
      <w:r w:rsidRPr="002C4C5A">
        <w:rPr>
          <w:rFonts w:ascii="Times New Roman" w:hAnsi="Times New Roman" w:cs="Times New Roman"/>
          <w:b/>
          <w:bCs/>
          <w:sz w:val="24"/>
          <w:szCs w:val="24"/>
        </w:rPr>
        <w:t xml:space="preserve">ЦП 3 </w:t>
      </w:r>
      <w:r w:rsidRPr="002C4C5A">
        <w:rPr>
          <w:rFonts w:ascii="Times New Roman" w:hAnsi="Times New Roman" w:cs="Times New Roman"/>
          <w:sz w:val="24"/>
          <w:szCs w:val="24"/>
        </w:rPr>
        <w:t xml:space="preserve">Проекта на Общ Регламент. </w:t>
      </w:r>
    </w:p>
    <w:p w14:paraId="47A2C678"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EФРР</w:t>
      </w:r>
      <w:r w:rsidRPr="002C4C5A">
        <w:rPr>
          <w:rFonts w:ascii="Times New Roman" w:hAnsi="Times New Roman" w:cs="Times New Roman"/>
          <w:sz w:val="24"/>
          <w:szCs w:val="24"/>
        </w:rPr>
        <w:t xml:space="preserve">. </w:t>
      </w:r>
    </w:p>
    <w:p w14:paraId="56D10F22" w14:textId="77777777" w:rsidR="00322AE5" w:rsidRPr="002C4C5A" w:rsidRDefault="00322AE5" w:rsidP="00322AE5">
      <w:pPr>
        <w:spacing w:before="120"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СЦ „Развитие на стабилна, устойчива на изменението на климата, интелигентна, сигурна и интермодална TEN-T“</w:t>
      </w:r>
    </w:p>
    <w:p w14:paraId="2D3E6C03" w14:textId="49A7AFE9"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w:t>
      </w:r>
      <w:r w:rsidR="00917AB5" w:rsidRPr="002C4C5A">
        <w:rPr>
          <w:rFonts w:ascii="Times New Roman" w:hAnsi="Times New Roman" w:cs="Times New Roman"/>
          <w:i/>
          <w:iCs/>
          <w:sz w:val="24"/>
          <w:szCs w:val="24"/>
        </w:rPr>
        <w:t>ни</w:t>
      </w:r>
      <w:r w:rsidRPr="002C4C5A">
        <w:rPr>
          <w:rFonts w:ascii="Times New Roman" w:hAnsi="Times New Roman" w:cs="Times New Roman"/>
          <w:i/>
          <w:iCs/>
          <w:sz w:val="24"/>
          <w:szCs w:val="24"/>
        </w:rPr>
        <w:t xml:space="preserve"> бенефициент</w:t>
      </w:r>
      <w:r w:rsidR="00917AB5" w:rsidRPr="002C4C5A">
        <w:rPr>
          <w:rFonts w:ascii="Times New Roman" w:hAnsi="Times New Roman" w:cs="Times New Roman"/>
          <w:i/>
          <w:iCs/>
          <w:sz w:val="24"/>
          <w:szCs w:val="24"/>
        </w:rPr>
        <w:t>и</w:t>
      </w:r>
      <w:r w:rsidRPr="002C4C5A">
        <w:rPr>
          <w:rFonts w:ascii="Times New Roman" w:hAnsi="Times New Roman" w:cs="Times New Roman"/>
          <w:i/>
          <w:iCs/>
          <w:sz w:val="24"/>
          <w:szCs w:val="24"/>
        </w:rPr>
        <w:t xml:space="preserve"> по СЦ „Развитие на стабилна, устойчива на изменението на климата, интелигентна, сигурна и интермодална TEN-T“: </w:t>
      </w:r>
      <w:r w:rsidRPr="002C4C5A">
        <w:rPr>
          <w:rFonts w:ascii="Times New Roman" w:hAnsi="Times New Roman" w:cs="Times New Roman"/>
          <w:sz w:val="24"/>
          <w:szCs w:val="24"/>
        </w:rPr>
        <w:t>ДП НКЖИ</w:t>
      </w:r>
      <w:r w:rsidR="00917AB5" w:rsidRPr="002C4C5A">
        <w:rPr>
          <w:rFonts w:ascii="Times New Roman" w:hAnsi="Times New Roman" w:cs="Times New Roman"/>
          <w:sz w:val="24"/>
          <w:szCs w:val="24"/>
        </w:rPr>
        <w:t xml:space="preserve">, ДП „Пристанищна инфраструктура“, Интермодални оператори/оператори в пристанищата с национално значение. </w:t>
      </w:r>
    </w:p>
    <w:p w14:paraId="3C7966C9" w14:textId="77777777" w:rsidR="003A3150" w:rsidRPr="002C4C5A" w:rsidRDefault="00322AE5" w:rsidP="003A3150">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u w:val="single"/>
        </w:rPr>
        <w:t>Примерни допустими дейности</w:t>
      </w:r>
      <w:r w:rsidR="003A3150" w:rsidRPr="002C4C5A">
        <w:rPr>
          <w:rFonts w:ascii="Times New Roman" w:hAnsi="Times New Roman" w:cs="Times New Roman"/>
          <w:sz w:val="24"/>
          <w:szCs w:val="24"/>
          <w:u w:val="single"/>
        </w:rPr>
        <w:t xml:space="preserve"> </w:t>
      </w:r>
      <w:r w:rsidR="003A3150" w:rsidRPr="002C4C5A">
        <w:rPr>
          <w:rFonts w:ascii="Times New Roman" w:hAnsi="Times New Roman" w:cs="Times New Roman"/>
          <w:i/>
          <w:iCs/>
          <w:sz w:val="24"/>
          <w:szCs w:val="24"/>
        </w:rPr>
        <w:t xml:space="preserve">(в </w:t>
      </w:r>
      <w:r w:rsidR="003A3150" w:rsidRPr="002C4C5A">
        <w:rPr>
          <w:rFonts w:ascii="Times New Roman" w:hAnsi="Times New Roman" w:cs="Times New Roman"/>
          <w:b/>
          <w:bCs/>
          <w:i/>
          <w:iCs/>
          <w:sz w:val="24"/>
          <w:szCs w:val="24"/>
        </w:rPr>
        <w:t>удебелен шрифт</w:t>
      </w:r>
      <w:r w:rsidR="003A3150" w:rsidRPr="002C4C5A">
        <w:rPr>
          <w:rFonts w:ascii="Times New Roman" w:hAnsi="Times New Roman" w:cs="Times New Roman"/>
          <w:i/>
          <w:iCs/>
          <w:sz w:val="24"/>
          <w:szCs w:val="24"/>
        </w:rPr>
        <w:t xml:space="preserve"> са дадени допълнителните допустими дейности спрямо тези по същата СЦ на Приоритет 3 от първи вариант на ПТС 2021-2027 г.)</w:t>
      </w:r>
      <w:r w:rsidRPr="002C4C5A">
        <w:rPr>
          <w:rFonts w:ascii="Times New Roman" w:hAnsi="Times New Roman" w:cs="Times New Roman"/>
          <w:sz w:val="24"/>
          <w:szCs w:val="24"/>
        </w:rPr>
        <w:t xml:space="preserve">: </w:t>
      </w:r>
      <w:r w:rsidR="003A3150" w:rsidRPr="002C4C5A">
        <w:rPr>
          <w:rFonts w:ascii="Times New Roman" w:hAnsi="Times New Roman" w:cs="Times New Roman"/>
          <w:b/>
          <w:bCs/>
          <w:sz w:val="24"/>
          <w:szCs w:val="24"/>
        </w:rPr>
        <w:t>модернизация на терминали и пристанищни съоръжения за натоварване и претоварване, реконструкция на пристанища с национално значение</w:t>
      </w:r>
      <w:r w:rsidR="003A3150" w:rsidRPr="002C4C5A">
        <w:rPr>
          <w:rFonts w:ascii="Times New Roman" w:hAnsi="Times New Roman" w:cs="Times New Roman"/>
          <w:sz w:val="24"/>
          <w:szCs w:val="24"/>
        </w:rPr>
        <w:t xml:space="preserve">, 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r w:rsidR="003A3150" w:rsidRPr="002C4C5A">
        <w:rPr>
          <w:rFonts w:ascii="Times New Roman" w:hAnsi="Times New Roman" w:cs="Times New Roman"/>
          <w:b/>
          <w:bCs/>
          <w:sz w:val="24"/>
          <w:szCs w:val="24"/>
        </w:rPr>
        <w:t>включително за подготовката на проект за изграждане на градска железница в Пловдив.</w:t>
      </w:r>
    </w:p>
    <w:p w14:paraId="53E66CC2" w14:textId="5BF7620D" w:rsidR="003A3150" w:rsidRPr="002C4C5A" w:rsidRDefault="003A3150" w:rsidP="003A3150">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За осигуряване на ефективен и сигурен мултимодален транспорт се предвижда модернизация на терминали и пристанищни съоръжения за натоварване и претоварване в българските пристанища с национално значение /речни и морски/.</w:t>
      </w:r>
      <w:r w:rsidRPr="002C4C5A">
        <w:rPr>
          <w:rFonts w:ascii="Times New Roman" w:eastAsia="Times New Roman" w:hAnsi="Times New Roman" w:cs="Times New Roman"/>
          <w:b/>
          <w:bCs/>
          <w:sz w:val="24"/>
          <w:szCs w:val="24"/>
        </w:rPr>
        <w:t xml:space="preserve"> Планирани са инвестиции за развитие и разширение на пристанище Лом за създаване на условия за изграждане на мултимодален терминал, както и развитие и разширение на пристанище Варна /ново </w:t>
      </w:r>
      <w:proofErr w:type="spellStart"/>
      <w:r w:rsidRPr="002C4C5A">
        <w:rPr>
          <w:rFonts w:ascii="Times New Roman" w:eastAsia="Times New Roman" w:hAnsi="Times New Roman" w:cs="Times New Roman"/>
          <w:b/>
          <w:bCs/>
          <w:sz w:val="24"/>
          <w:szCs w:val="24"/>
        </w:rPr>
        <w:t>кейово</w:t>
      </w:r>
      <w:proofErr w:type="spellEnd"/>
      <w:r w:rsidRPr="002C4C5A">
        <w:rPr>
          <w:rFonts w:ascii="Times New Roman" w:eastAsia="Times New Roman" w:hAnsi="Times New Roman" w:cs="Times New Roman"/>
          <w:b/>
          <w:bCs/>
          <w:sz w:val="24"/>
          <w:szCs w:val="24"/>
        </w:rPr>
        <w:t xml:space="preserve"> място/ за извършване на мултимодални операции. </w:t>
      </w:r>
      <w:r w:rsidRPr="002C4C5A">
        <w:rPr>
          <w:rFonts w:ascii="Times New Roman" w:hAnsi="Times New Roman" w:cs="Times New Roman"/>
          <w:b/>
          <w:bCs/>
          <w:sz w:val="24"/>
          <w:szCs w:val="24"/>
        </w:rPr>
        <w:t>Предвижда се изграждането на пристанищни съоръжения (</w:t>
      </w:r>
      <w:proofErr w:type="spellStart"/>
      <w:r w:rsidRPr="002C4C5A">
        <w:rPr>
          <w:rFonts w:ascii="Times New Roman" w:hAnsi="Times New Roman" w:cs="Times New Roman"/>
          <w:b/>
          <w:bCs/>
          <w:sz w:val="24"/>
          <w:szCs w:val="24"/>
        </w:rPr>
        <w:t>кейови</w:t>
      </w:r>
      <w:proofErr w:type="spellEnd"/>
      <w:r w:rsidRPr="002C4C5A">
        <w:rPr>
          <w:rFonts w:ascii="Times New Roman" w:hAnsi="Times New Roman" w:cs="Times New Roman"/>
          <w:b/>
          <w:bCs/>
          <w:sz w:val="24"/>
          <w:szCs w:val="24"/>
        </w:rPr>
        <w:t xml:space="preserve"> стени, </w:t>
      </w:r>
      <w:proofErr w:type="spellStart"/>
      <w:r w:rsidRPr="002C4C5A">
        <w:rPr>
          <w:rFonts w:ascii="Times New Roman" w:hAnsi="Times New Roman" w:cs="Times New Roman"/>
          <w:b/>
          <w:bCs/>
          <w:sz w:val="24"/>
          <w:szCs w:val="24"/>
        </w:rPr>
        <w:t>кейови</w:t>
      </w:r>
      <w:proofErr w:type="spellEnd"/>
      <w:r w:rsidRPr="002C4C5A">
        <w:rPr>
          <w:rFonts w:ascii="Times New Roman" w:hAnsi="Times New Roman" w:cs="Times New Roman"/>
          <w:b/>
          <w:bCs/>
          <w:sz w:val="24"/>
          <w:szCs w:val="24"/>
        </w:rPr>
        <w:t xml:space="preserve"> съоръжения, съоръжения против заливане, вълноломи, специализирани </w:t>
      </w:r>
      <w:proofErr w:type="spellStart"/>
      <w:r w:rsidRPr="002C4C5A">
        <w:rPr>
          <w:rFonts w:ascii="Times New Roman" w:hAnsi="Times New Roman" w:cs="Times New Roman"/>
          <w:b/>
          <w:bCs/>
          <w:sz w:val="24"/>
          <w:szCs w:val="24"/>
        </w:rPr>
        <w:t>кейови</w:t>
      </w:r>
      <w:proofErr w:type="spellEnd"/>
      <w:r w:rsidRPr="002C4C5A">
        <w:rPr>
          <w:rFonts w:ascii="Times New Roman" w:hAnsi="Times New Roman" w:cs="Times New Roman"/>
          <w:b/>
          <w:bCs/>
          <w:sz w:val="24"/>
          <w:szCs w:val="24"/>
        </w:rPr>
        <w:t xml:space="preserve"> места за аварийно-спасителна и патрулна дейност) за ефективен и сигурен вътрешно-воден, морски и интермодален транспорт. Планирано е изграждане на съоръжения против заливания на терминал Русе-запад, реконструкция на терминал Лом, реконструкция на пристанищни съоръжения за баластни операции. </w:t>
      </w:r>
    </w:p>
    <w:p w14:paraId="1221A19D" w14:textId="77777777" w:rsidR="003A3150" w:rsidRPr="002C4C5A" w:rsidRDefault="00322AE5" w:rsidP="003A3150">
      <w:pPr>
        <w:spacing w:before="120" w:after="120"/>
        <w:jc w:val="both"/>
        <w:rPr>
          <w:rFonts w:ascii="Times New Roman" w:hAnsi="Times New Roman" w:cs="Times New Roman"/>
          <w:b/>
          <w:bCs/>
          <w:iCs/>
          <w:sz w:val="24"/>
          <w:szCs w:val="20"/>
        </w:rPr>
      </w:pPr>
      <w:r w:rsidRPr="002C4C5A">
        <w:rPr>
          <w:rFonts w:ascii="Times New Roman" w:hAnsi="Times New Roman" w:cs="Times New Roman"/>
          <w:sz w:val="24"/>
          <w:szCs w:val="24"/>
        </w:rPr>
        <w:t xml:space="preserve">В допълнение на предвидените инвестиции по Приоритет 1, за развитие на железопътната инфраструктура, се предвиждат инвестиции за изграждане на железопътни връзки към летище Пловдив и летище Бургас, които ще подобрят интермодалността и ще създадат по-добри условия за ефективно използване и комбиниране на видовете транспорт. Към настоящия момент не съществува комбиниран транспорт, който да обслужва нуждите на пътническите и товарните превози, осъществявайки връзка между железопътната инфраструктура и летищата в Пловдив и Бургас. Изграждането на железопътните връзки ще осигури по-добра координация между отделните видове транспорт и ниво на обслужване, отговарящо на изискванията за съвременно придвижване на пътниците и </w:t>
      </w:r>
      <w:proofErr w:type="spellStart"/>
      <w:r w:rsidRPr="002C4C5A">
        <w:rPr>
          <w:rFonts w:ascii="Times New Roman" w:hAnsi="Times New Roman" w:cs="Times New Roman"/>
          <w:sz w:val="24"/>
          <w:szCs w:val="24"/>
        </w:rPr>
        <w:t>товаро</w:t>
      </w:r>
      <w:proofErr w:type="spellEnd"/>
      <w:r w:rsidRPr="002C4C5A">
        <w:rPr>
          <w:rFonts w:ascii="Times New Roman" w:hAnsi="Times New Roman" w:cs="Times New Roman"/>
          <w:sz w:val="24"/>
          <w:szCs w:val="24"/>
        </w:rPr>
        <w:t xml:space="preserve">-превозните услуги. </w:t>
      </w:r>
      <w:r w:rsidR="003A3150" w:rsidRPr="002C4C5A">
        <w:rPr>
          <w:rFonts w:ascii="Times New Roman" w:hAnsi="Times New Roman" w:cs="Times New Roman"/>
          <w:b/>
          <w:bCs/>
          <w:sz w:val="24"/>
          <w:szCs w:val="20"/>
        </w:rPr>
        <w:t xml:space="preserve">За по-добрата свързаност ще допринесе и проекта за изграждане на градска железница в Пловдив, който ще бъде подготвен по програмата. </w:t>
      </w:r>
    </w:p>
    <w:p w14:paraId="56F70002"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подобряване на интермодалността ще допринесат и проектите за изграждането и реконструкцията на гаровите комплекси чрез връзка на гаровите комплекси с другите видове транспорт (метро/ автобусен/ въздушен), както и чрез комуникационни решения за транспортните и пешеходни връзки на гаровите комплекси. </w:t>
      </w:r>
    </w:p>
    <w:p w14:paraId="5CC83147"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Основната цел на изграждането и реконструкцията на гаровите комплекси е подобряване на функционалните изисквания за извършване на основните дейности, свързани с управление движението на влаковете, както и създаване условия за предоставяне на по-високо качество на обслужване на клиентите – пътници и превозвачи. Необходимо е привеждане на гарите в съответствие с изискванията на нормативната уредба за изграждане на достъпна среда в урбанизираните територии. Предвидени са и мерки за повишаване енергийната ефективност на обществените пространства, въвеждане на интелигентни модерни системи за управление на пасивни и активни системи за отопление, климатизация, осветление, информация и др. </w:t>
      </w:r>
    </w:p>
    <w:p w14:paraId="071767DC" w14:textId="52672018"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Приоритет 3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27F80817"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А. Инвестиционни проекти, включени в проекта на ПТС 2021-2027 г. по Приоритет 3 СЦ „Развитие на стабилна, устойчива на изменението на климата, интелигентна, сигурна и интермодална TEN-T“</w:t>
      </w:r>
    </w:p>
    <w:p w14:paraId="715B116D" w14:textId="09D163CD"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1. Изграждане на железопътна връзка към летище Бургас</w:t>
      </w:r>
      <w:r w:rsidR="00917AB5" w:rsidRPr="002C4C5A">
        <w:rPr>
          <w:rFonts w:ascii="Times New Roman" w:hAnsi="Times New Roman" w:cs="Times New Roman"/>
          <w:b/>
          <w:bCs/>
          <w:sz w:val="24"/>
          <w:szCs w:val="24"/>
        </w:rPr>
        <w:t xml:space="preserve"> – </w:t>
      </w:r>
      <w:r w:rsidR="00917AB5" w:rsidRPr="002C4C5A">
        <w:rPr>
          <w:rFonts w:ascii="Times New Roman" w:hAnsi="Times New Roman" w:cs="Times New Roman"/>
          <w:sz w:val="24"/>
          <w:szCs w:val="24"/>
        </w:rPr>
        <w:t xml:space="preserve">проектът е включен и в първи вариант на ПТС 2021-2027 г. </w:t>
      </w:r>
    </w:p>
    <w:p w14:paraId="167EBD1F" w14:textId="77777777"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2. Изграждане на железопътна връзка към летище Пловдив</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43A82947" w14:textId="77777777"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3. Модернизация на ключови жп гари по жп линията София-Перник-Радомир</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4B943201" w14:textId="77777777"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4. Модернизация на ключови жп гари и изграждане на нови по жп линията София – сръбска граница</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6E48F993" w14:textId="63CF48AE"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5. Развитие на жп възел Горна Оряховица, жп възел Русе и жп възел Варна</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6987F2CF" w14:textId="54FFEAE6"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6. Развитие и разширение на пристанище Лом с цел създаване на условия за изграждане на мултимодален терминал</w:t>
      </w:r>
      <w:r w:rsidR="00213EC9" w:rsidRPr="002C4C5A">
        <w:rPr>
          <w:rFonts w:ascii="Times New Roman" w:hAnsi="Times New Roman" w:cs="Times New Roman"/>
          <w:b/>
          <w:bCs/>
          <w:sz w:val="24"/>
          <w:szCs w:val="24"/>
        </w:rPr>
        <w:t xml:space="preserve"> (</w:t>
      </w:r>
      <w:r w:rsidR="00213EC9" w:rsidRPr="002C4C5A">
        <w:rPr>
          <w:rFonts w:ascii="Times New Roman" w:hAnsi="Times New Roman" w:cs="Times New Roman"/>
          <w:b/>
          <w:bCs/>
          <w:sz w:val="24"/>
          <w:szCs w:val="24"/>
          <w:u w:val="single"/>
        </w:rPr>
        <w:t>проектът е бил определен като допустим за финансиране по Приоритет 4 на първи вариант на ПТС от потенциален бенефициент</w:t>
      </w:r>
      <w:r w:rsidR="00213EC9" w:rsidRPr="002C4C5A">
        <w:rPr>
          <w:rFonts w:ascii="Times New Roman" w:hAnsi="Times New Roman" w:cs="Times New Roman"/>
          <w:b/>
          <w:bCs/>
          <w:sz w:val="24"/>
          <w:szCs w:val="24"/>
        </w:rPr>
        <w:t xml:space="preserve"> </w:t>
      </w:r>
      <w:r w:rsidR="00213EC9" w:rsidRPr="002C4C5A">
        <w:rPr>
          <w:rFonts w:ascii="Times New Roman" w:hAnsi="Times New Roman" w:cs="Times New Roman"/>
          <w:b/>
          <w:bCs/>
          <w:sz w:val="24"/>
          <w:szCs w:val="24"/>
          <w:u w:val="single"/>
        </w:rPr>
        <w:t>ДППИ</w:t>
      </w:r>
      <w:r w:rsidR="00213EC9" w:rsidRPr="002C4C5A">
        <w:rPr>
          <w:rFonts w:ascii="Times New Roman" w:hAnsi="Times New Roman" w:cs="Times New Roman"/>
          <w:b/>
          <w:bCs/>
          <w:sz w:val="24"/>
          <w:szCs w:val="24"/>
        </w:rPr>
        <w:t>)</w:t>
      </w:r>
    </w:p>
    <w:p w14:paraId="1F7AE789" w14:textId="09EB36B2"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7. Развитие и разширение на пристанище Варна /ново </w:t>
      </w:r>
      <w:proofErr w:type="spellStart"/>
      <w:r w:rsidRPr="002C4C5A">
        <w:rPr>
          <w:rFonts w:ascii="Times New Roman" w:hAnsi="Times New Roman" w:cs="Times New Roman"/>
          <w:b/>
          <w:bCs/>
          <w:sz w:val="24"/>
          <w:szCs w:val="24"/>
        </w:rPr>
        <w:t>кейово</w:t>
      </w:r>
      <w:proofErr w:type="spellEnd"/>
      <w:r w:rsidRPr="002C4C5A">
        <w:rPr>
          <w:rFonts w:ascii="Times New Roman" w:hAnsi="Times New Roman" w:cs="Times New Roman"/>
          <w:b/>
          <w:bCs/>
          <w:sz w:val="24"/>
          <w:szCs w:val="24"/>
        </w:rPr>
        <w:t xml:space="preserve"> място/ за извършване на мултимодални операции</w:t>
      </w:r>
    </w:p>
    <w:p w14:paraId="491141AB" w14:textId="1F9DFF57"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p>
    <w:p w14:paraId="3611213A" w14:textId="3BD2C4C3"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9. Реконструкция на пристанища с национално значение – изграждане на съоръжения против заливания на терминал Русе-запад</w:t>
      </w:r>
      <w:r w:rsidR="002B1AEF" w:rsidRPr="002C4C5A">
        <w:rPr>
          <w:rFonts w:ascii="Times New Roman" w:hAnsi="Times New Roman" w:cs="Times New Roman"/>
          <w:b/>
          <w:bCs/>
          <w:sz w:val="24"/>
          <w:szCs w:val="24"/>
        </w:rPr>
        <w:t xml:space="preserve"> </w:t>
      </w:r>
      <w:r w:rsidR="0099175F" w:rsidRPr="002C4C5A">
        <w:rPr>
          <w:rFonts w:ascii="Times New Roman" w:hAnsi="Times New Roman" w:cs="Times New Roman"/>
          <w:b/>
          <w:bCs/>
          <w:sz w:val="24"/>
          <w:szCs w:val="24"/>
        </w:rPr>
        <w:t>(</w:t>
      </w:r>
      <w:r w:rsidR="0099175F" w:rsidRPr="002C4C5A">
        <w:rPr>
          <w:rFonts w:ascii="Times New Roman" w:hAnsi="Times New Roman" w:cs="Times New Roman"/>
          <w:b/>
          <w:bCs/>
          <w:sz w:val="24"/>
          <w:szCs w:val="24"/>
          <w:u w:val="single"/>
        </w:rPr>
        <w:t>проектът е бил определен като допустим за финансиране по Приоритет 4 на първи вариант на ПТС от потенциален бенефициент ДППИ</w:t>
      </w:r>
      <w:r w:rsidR="002B1AEF" w:rsidRPr="002C4C5A">
        <w:rPr>
          <w:rFonts w:ascii="Times New Roman" w:hAnsi="Times New Roman" w:cs="Times New Roman"/>
          <w:b/>
          <w:bCs/>
          <w:sz w:val="24"/>
          <w:szCs w:val="24"/>
        </w:rPr>
        <w:t>)</w:t>
      </w:r>
      <w:r w:rsidRPr="002C4C5A">
        <w:rPr>
          <w:rFonts w:ascii="Times New Roman" w:hAnsi="Times New Roman" w:cs="Times New Roman"/>
          <w:b/>
          <w:bCs/>
          <w:sz w:val="24"/>
          <w:szCs w:val="24"/>
        </w:rPr>
        <w:t>, реконструкция на терминал Лом</w:t>
      </w:r>
      <w:r w:rsidR="0099175F" w:rsidRPr="002C4C5A">
        <w:rPr>
          <w:rFonts w:ascii="Times New Roman" w:hAnsi="Times New Roman" w:cs="Times New Roman"/>
          <w:b/>
          <w:bCs/>
          <w:sz w:val="24"/>
          <w:szCs w:val="24"/>
        </w:rPr>
        <w:t xml:space="preserve"> (</w:t>
      </w:r>
      <w:r w:rsidR="0099175F" w:rsidRPr="002C4C5A">
        <w:rPr>
          <w:rFonts w:ascii="Times New Roman" w:hAnsi="Times New Roman" w:cs="Times New Roman"/>
          <w:b/>
          <w:bCs/>
          <w:sz w:val="24"/>
          <w:szCs w:val="24"/>
          <w:u w:val="single"/>
        </w:rPr>
        <w:t>проектът е бил определен като допустим за финансиране по Приоритет 4 на първи вариант на ПТС от потенциален бенефициент ДППИ</w:t>
      </w:r>
      <w:r w:rsidR="0099175F" w:rsidRPr="002C4C5A">
        <w:rPr>
          <w:rFonts w:ascii="Times New Roman" w:hAnsi="Times New Roman" w:cs="Times New Roman"/>
          <w:b/>
          <w:bCs/>
          <w:sz w:val="24"/>
          <w:szCs w:val="24"/>
        </w:rPr>
        <w:t>)</w:t>
      </w:r>
      <w:r w:rsidRPr="002C4C5A">
        <w:rPr>
          <w:rFonts w:ascii="Times New Roman" w:hAnsi="Times New Roman" w:cs="Times New Roman"/>
          <w:b/>
          <w:bCs/>
          <w:sz w:val="24"/>
          <w:szCs w:val="24"/>
        </w:rPr>
        <w:t>, реконструкция на пристанищни съоръжения за баластни операции</w:t>
      </w:r>
    </w:p>
    <w:p w14:paraId="4C72B161"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670BC355" w14:textId="5D83A6BF"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 xml:space="preserve">Б.1. Проекти, които са били предмет на </w:t>
      </w:r>
      <w:proofErr w:type="spellStart"/>
      <w:r w:rsidRPr="002C4C5A">
        <w:rPr>
          <w:rFonts w:ascii="Times New Roman" w:hAnsi="Times New Roman" w:cs="Times New Roman"/>
          <w:i/>
          <w:iCs/>
          <w:sz w:val="24"/>
          <w:szCs w:val="24"/>
          <w:u w:val="single"/>
        </w:rPr>
        <w:t>мултикритериалния</w:t>
      </w:r>
      <w:proofErr w:type="spellEnd"/>
      <w:r w:rsidRPr="002C4C5A">
        <w:rPr>
          <w:rFonts w:ascii="Times New Roman" w:hAnsi="Times New Roman" w:cs="Times New Roman"/>
          <w:i/>
          <w:iCs/>
          <w:sz w:val="24"/>
          <w:szCs w:val="24"/>
          <w:u w:val="single"/>
        </w:rPr>
        <w:t xml:space="preserve"> анализ (МКА) за включване на проекти по Приоритет 3 на ПТС, но към момента не са включени </w:t>
      </w:r>
      <w:r w:rsidR="00213EC9" w:rsidRPr="002C4C5A">
        <w:rPr>
          <w:rFonts w:ascii="Times New Roman" w:hAnsi="Times New Roman" w:cs="Times New Roman"/>
          <w:i/>
          <w:iCs/>
          <w:sz w:val="24"/>
          <w:szCs w:val="24"/>
          <w:u w:val="single"/>
        </w:rPr>
        <w:t>във втори проект</w:t>
      </w:r>
      <w:r w:rsidRPr="002C4C5A">
        <w:rPr>
          <w:rFonts w:ascii="Times New Roman" w:hAnsi="Times New Roman" w:cs="Times New Roman"/>
          <w:i/>
          <w:iCs/>
          <w:sz w:val="24"/>
          <w:szCs w:val="24"/>
          <w:u w:val="single"/>
        </w:rPr>
        <w:t xml:space="preserve"> на ПТС:</w:t>
      </w:r>
    </w:p>
    <w:p w14:paraId="49517FB3" w14:textId="77777777" w:rsidR="00322AE5" w:rsidRPr="002C4C5A" w:rsidRDefault="00322AE5" w:rsidP="00322AE5">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Няма такива проекти.</w:t>
      </w:r>
    </w:p>
    <w:p w14:paraId="569CDE7A" w14:textId="3E967938"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w:t>
      </w:r>
      <w:r w:rsidR="00213EC9" w:rsidRPr="002C4C5A">
        <w:rPr>
          <w:rFonts w:ascii="Times New Roman" w:hAnsi="Times New Roman" w:cs="Times New Roman"/>
          <w:i/>
          <w:iCs/>
          <w:sz w:val="24"/>
          <w:szCs w:val="24"/>
          <w:u w:val="single"/>
        </w:rPr>
        <w:t xml:space="preserve">потенциалните бенефициенти </w:t>
      </w:r>
      <w:r w:rsidRPr="002C4C5A">
        <w:rPr>
          <w:rFonts w:ascii="Times New Roman" w:hAnsi="Times New Roman" w:cs="Times New Roman"/>
          <w:i/>
          <w:iCs/>
          <w:sz w:val="24"/>
          <w:szCs w:val="24"/>
          <w:u w:val="single"/>
        </w:rPr>
        <w:t>като допустими за финансиране по Приоритет 3 на ПТС:</w:t>
      </w:r>
    </w:p>
    <w:p w14:paraId="5B0FD01A" w14:textId="08A46613" w:rsidR="00322AE5" w:rsidRPr="002C4C5A" w:rsidRDefault="00322AE5" w:rsidP="00322AE5">
      <w:pPr>
        <w:spacing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интермодален терминал в Северен централен район за планиране в България – Русе</w:t>
      </w:r>
      <w:r w:rsidR="00213EC9" w:rsidRPr="002C4C5A">
        <w:rPr>
          <w:rFonts w:ascii="Times New Roman" w:hAnsi="Times New Roman"/>
          <w:i/>
          <w:iCs/>
          <w:sz w:val="24"/>
          <w:szCs w:val="24"/>
        </w:rPr>
        <w:t>, с потенциален бенефициент ДП „НКЖИ“</w:t>
      </w:r>
    </w:p>
    <w:p w14:paraId="08AF50DD"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48BDD27A" w14:textId="37473BDE"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4 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w:t>
      </w:r>
      <w:r w:rsidR="00AA674D" w:rsidRPr="002C4C5A">
        <w:rPr>
          <w:rFonts w:ascii="Times New Roman" w:hAnsi="Times New Roman" w:cs="Times New Roman"/>
          <w:sz w:val="24"/>
          <w:szCs w:val="24"/>
        </w:rPr>
        <w:t xml:space="preserve">и </w:t>
      </w:r>
      <w:r w:rsidR="00AA674D" w:rsidRPr="002C4C5A">
        <w:rPr>
          <w:rFonts w:ascii="Times New Roman" w:hAnsi="Times New Roman" w:cs="Times New Roman"/>
          <w:b/>
          <w:bCs/>
          <w:sz w:val="24"/>
          <w:szCs w:val="24"/>
        </w:rPr>
        <w:t>ЦП 2</w:t>
      </w:r>
      <w:r w:rsidR="00AA674D"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на Проекта на Общ Регламент. </w:t>
      </w:r>
    </w:p>
    <w:p w14:paraId="354061E5"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ЕФРР</w:t>
      </w:r>
      <w:r w:rsidRPr="002C4C5A">
        <w:rPr>
          <w:rFonts w:ascii="Times New Roman" w:hAnsi="Times New Roman" w:cs="Times New Roman"/>
          <w:sz w:val="24"/>
          <w:szCs w:val="24"/>
        </w:rPr>
        <w:t>.</w:t>
      </w:r>
    </w:p>
    <w:p w14:paraId="6657129F" w14:textId="77777777" w:rsidR="00004DB1" w:rsidRPr="002C4C5A" w:rsidRDefault="00004DB1" w:rsidP="00004D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Избрани са </w:t>
      </w:r>
      <w:r w:rsidRPr="002C4C5A">
        <w:rPr>
          <w:rFonts w:ascii="Times New Roman" w:hAnsi="Times New Roman" w:cs="Times New Roman"/>
          <w:b/>
          <w:bCs/>
          <w:i/>
          <w:iCs/>
          <w:sz w:val="24"/>
          <w:szCs w:val="24"/>
        </w:rPr>
        <w:t>две специфични цели</w:t>
      </w:r>
      <w:r w:rsidRPr="002C4C5A">
        <w:rPr>
          <w:rFonts w:ascii="Times New Roman" w:hAnsi="Times New Roman" w:cs="Times New Roman"/>
          <w:i/>
          <w:iCs/>
          <w:sz w:val="24"/>
          <w:szCs w:val="24"/>
        </w:rPr>
        <w:t xml:space="preserve">: </w:t>
      </w:r>
    </w:p>
    <w:p w14:paraId="01F8644A" w14:textId="43FB2C7E" w:rsidR="00322AE5" w:rsidRPr="002C4C5A" w:rsidRDefault="00004DB1" w:rsidP="00720FE2">
      <w:pPr>
        <w:shd w:val="clear" w:color="auto" w:fill="FBE4D5" w:themeFill="accent2" w:themeFillTint="33"/>
        <w:spacing w:before="120" w:after="0" w:line="276" w:lineRule="auto"/>
        <w:ind w:firstLine="709"/>
        <w:jc w:val="both"/>
        <w:rPr>
          <w:rFonts w:ascii="Times New Roman" w:hAnsi="Times New Roman" w:cs="Times New Roman"/>
          <w:sz w:val="24"/>
          <w:szCs w:val="24"/>
          <w:u w:val="single"/>
        </w:rPr>
      </w:pPr>
      <w:r w:rsidRPr="002C4C5A">
        <w:rPr>
          <w:rFonts w:ascii="Times New Roman" w:hAnsi="Times New Roman" w:cs="Times New Roman"/>
          <w:i/>
          <w:iCs/>
          <w:sz w:val="24"/>
          <w:szCs w:val="24"/>
          <w:u w:val="single"/>
        </w:rPr>
        <w:t>СЦ</w:t>
      </w:r>
      <w:r w:rsidR="00322AE5" w:rsidRPr="002C4C5A">
        <w:rPr>
          <w:rFonts w:ascii="Times New Roman" w:hAnsi="Times New Roman" w:cs="Times New Roman"/>
          <w:sz w:val="24"/>
          <w:szCs w:val="24"/>
          <w:u w:val="single"/>
        </w:rPr>
        <w:t>: „Развитие на стабилна, устойчива на изменението на климата, интелигентна, сигурна и интермодална TEN-T“.</w:t>
      </w:r>
    </w:p>
    <w:p w14:paraId="312C130C" w14:textId="2E30613E"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Потенциални бенефициенти:</w:t>
      </w:r>
      <w:r w:rsidRPr="002C4C5A">
        <w:rPr>
          <w:rFonts w:ascii="Times New Roman" w:hAnsi="Times New Roman" w:cs="Times New Roman"/>
          <w:sz w:val="24"/>
          <w:szCs w:val="24"/>
        </w:rPr>
        <w:t xml:space="preserve"> ДП НКЖИ, Изпълнителна агенция „Проучване и поддържане на р. Дунав“, ДП „Пристанищна инфраструктура“, </w:t>
      </w:r>
      <w:r w:rsidR="0099175F" w:rsidRPr="002C4C5A">
        <w:rPr>
          <w:rFonts w:ascii="Times New Roman" w:hAnsi="Times New Roman" w:cs="Times New Roman"/>
          <w:sz w:val="24"/>
          <w:szCs w:val="24"/>
        </w:rPr>
        <w:t xml:space="preserve">АПИ, </w:t>
      </w:r>
      <w:r w:rsidRPr="002C4C5A">
        <w:rPr>
          <w:rFonts w:ascii="Times New Roman" w:hAnsi="Times New Roman" w:cs="Times New Roman"/>
          <w:sz w:val="24"/>
          <w:szCs w:val="24"/>
        </w:rPr>
        <w:t>Изпълнителна агенция „Морска администрация“</w:t>
      </w:r>
    </w:p>
    <w:p w14:paraId="02E374A1" w14:textId="7FE2D8CE"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Pr="002C4C5A">
        <w:rPr>
          <w:rFonts w:ascii="Times New Roman" w:hAnsi="Times New Roman" w:cs="Times New Roman"/>
          <w:sz w:val="24"/>
          <w:szCs w:val="24"/>
        </w:rPr>
        <w:t>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мерки за техническа помощ за подготовката/завършване на подготовката на проектите.</w:t>
      </w:r>
    </w:p>
    <w:p w14:paraId="6AFDF09E" w14:textId="40CF9330"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w:t>
      </w:r>
      <w:r w:rsidR="00004DB1" w:rsidRPr="002C4C5A">
        <w:rPr>
          <w:rFonts w:ascii="Times New Roman" w:hAnsi="Times New Roman" w:cs="Times New Roman"/>
          <w:sz w:val="24"/>
          <w:szCs w:val="24"/>
        </w:rPr>
        <w:t xml:space="preserve">тази СЦ на </w:t>
      </w:r>
      <w:r w:rsidRPr="002C4C5A">
        <w:rPr>
          <w:rFonts w:ascii="Times New Roman" w:hAnsi="Times New Roman" w:cs="Times New Roman"/>
          <w:sz w:val="24"/>
          <w:szCs w:val="24"/>
        </w:rPr>
        <w:t xml:space="preserve">Приоритет 4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2B04DD15" w14:textId="66E3AD3F"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Конкретни дейности, включени в проекта на ПТС 2021-2027 г. по </w:t>
      </w:r>
      <w:r w:rsidR="00004DB1" w:rsidRPr="002C4C5A">
        <w:rPr>
          <w:rFonts w:ascii="Times New Roman" w:hAnsi="Times New Roman" w:cs="Times New Roman"/>
          <w:i/>
          <w:iCs/>
          <w:sz w:val="24"/>
          <w:szCs w:val="24"/>
          <w:u w:val="single"/>
        </w:rPr>
        <w:t xml:space="preserve">СЦ </w:t>
      </w:r>
      <w:r w:rsidR="00004DB1" w:rsidRPr="002C4C5A">
        <w:rPr>
          <w:rFonts w:ascii="Times New Roman" w:hAnsi="Times New Roman" w:cs="Times New Roman"/>
          <w:sz w:val="24"/>
          <w:szCs w:val="24"/>
          <w:u w:val="single"/>
        </w:rPr>
        <w:t xml:space="preserve">„Развитие на стабилна, устойчива на изменението на климата, интелигентна, сигурна и интермодална TEN-T“ на </w:t>
      </w:r>
      <w:r w:rsidRPr="002C4C5A">
        <w:rPr>
          <w:rFonts w:ascii="Times New Roman" w:hAnsi="Times New Roman" w:cs="Times New Roman"/>
          <w:i/>
          <w:iCs/>
          <w:sz w:val="24"/>
          <w:szCs w:val="24"/>
          <w:u w:val="single"/>
        </w:rPr>
        <w:t xml:space="preserve">Приоритет 4 </w:t>
      </w:r>
    </w:p>
    <w:p w14:paraId="74A22699" w14:textId="5856577C"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1. Предвижда се изграждането на ERTMS и ETCS (първо ниво)</w:t>
      </w:r>
      <w:r w:rsidRPr="002C4C5A">
        <w:rPr>
          <w:rFonts w:ascii="Times New Roman" w:hAnsi="Times New Roman" w:cs="Times New Roman"/>
          <w:sz w:val="24"/>
          <w:szCs w:val="24"/>
        </w:rPr>
        <w:t xml:space="preserve">, извън обхвата на проектите за развитие на железопътната инфраструктура по приоритет 1, както и внедряването на автоматични </w:t>
      </w:r>
      <w:proofErr w:type="spellStart"/>
      <w:r w:rsidRPr="002C4C5A">
        <w:rPr>
          <w:rFonts w:ascii="Times New Roman" w:hAnsi="Times New Roman" w:cs="Times New Roman"/>
          <w:sz w:val="24"/>
          <w:szCs w:val="24"/>
        </w:rPr>
        <w:t>прелезни</w:t>
      </w:r>
      <w:proofErr w:type="spellEnd"/>
      <w:r w:rsidRPr="002C4C5A">
        <w:rPr>
          <w:rFonts w:ascii="Times New Roman" w:hAnsi="Times New Roman" w:cs="Times New Roman"/>
          <w:sz w:val="24"/>
          <w:szCs w:val="24"/>
        </w:rPr>
        <w:t xml:space="preserve"> устройства на ключови прелези с концентрация на инциденти, с оглед повишаване на безопасността. </w:t>
      </w:r>
      <w:r w:rsidR="0099175F" w:rsidRPr="002C4C5A">
        <w:rPr>
          <w:rFonts w:ascii="Times New Roman" w:hAnsi="Times New Roman" w:cs="Times New Roman"/>
          <w:sz w:val="24"/>
          <w:szCs w:val="24"/>
        </w:rPr>
        <w:t xml:space="preserve">Планираните проекти за внедряване на ERTMS и ETCS (първо ниво) са извън обхвата на предвидените проекти за жп инфраструктура по приоритет 1. Такива проекти са планирани за жп линии  София-Мездра-Горна Оряховица-Каспичан-Синдел, Русе-Каспичан, Елин Пелин-Септември, Радомир-Кулата. Необходимо е също така да се осигури модернизация и въвеждане на SCADA в 4 бр. </w:t>
      </w:r>
      <w:proofErr w:type="spellStart"/>
      <w:r w:rsidR="0099175F" w:rsidRPr="002C4C5A">
        <w:rPr>
          <w:rFonts w:ascii="Times New Roman" w:hAnsi="Times New Roman" w:cs="Times New Roman"/>
          <w:sz w:val="24"/>
          <w:szCs w:val="24"/>
        </w:rPr>
        <w:t>тягови</w:t>
      </w:r>
      <w:proofErr w:type="spellEnd"/>
      <w:r w:rsidR="0099175F" w:rsidRPr="002C4C5A">
        <w:rPr>
          <w:rFonts w:ascii="Times New Roman" w:hAnsi="Times New Roman" w:cs="Times New Roman"/>
          <w:sz w:val="24"/>
          <w:szCs w:val="24"/>
        </w:rPr>
        <w:t xml:space="preserve"> подстанции: Видин, Бойчиновци, Брусарци, Димово.</w:t>
      </w:r>
    </w:p>
    <w:p w14:paraId="6DF514A9" w14:textId="77777777" w:rsidR="00322AE5" w:rsidRPr="002C4C5A" w:rsidRDefault="00322AE5" w:rsidP="00322AE5">
      <w:pPr>
        <w:tabs>
          <w:tab w:val="left" w:pos="450"/>
        </w:tabs>
        <w:spacing w:before="40" w:after="0" w:line="276" w:lineRule="auto"/>
        <w:ind w:firstLine="360"/>
        <w:contextualSpacing/>
        <w:jc w:val="both"/>
        <w:rPr>
          <w:rFonts w:ascii="Times New Roman" w:hAnsi="Times New Roman"/>
          <w:i/>
          <w:iCs/>
          <w:sz w:val="24"/>
          <w:szCs w:val="24"/>
        </w:rPr>
      </w:pPr>
      <w:r w:rsidRPr="002C4C5A">
        <w:rPr>
          <w:rFonts w:ascii="Times New Roman" w:hAnsi="Times New Roman"/>
          <w:i/>
          <w:iCs/>
          <w:sz w:val="24"/>
          <w:szCs w:val="24"/>
        </w:rPr>
        <w:t>Не са провеждани процедури по ОВОС и ОС за проекта.</w:t>
      </w:r>
    </w:p>
    <w:p w14:paraId="6E268A08" w14:textId="6C99AB09" w:rsidR="00322AE5"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2.</w:t>
      </w:r>
      <w:r w:rsidRPr="002C4C5A">
        <w:rPr>
          <w:rFonts w:ascii="Times New Roman" w:hAnsi="Times New Roman" w:cs="Times New Roman"/>
          <w:sz w:val="24"/>
          <w:szCs w:val="24"/>
        </w:rPr>
        <w:t xml:space="preserve"> </w:t>
      </w:r>
      <w:r w:rsidR="0099175F" w:rsidRPr="002C4C5A">
        <w:rPr>
          <w:rFonts w:ascii="Times New Roman" w:hAnsi="Times New Roman" w:cs="Times New Roman"/>
          <w:i/>
          <w:iCs/>
          <w:sz w:val="24"/>
          <w:szCs w:val="24"/>
        </w:rPr>
        <w:t>Мерки за пътна безопасност по ТЕN-Т мрежата</w:t>
      </w:r>
      <w:r w:rsidR="0099175F" w:rsidRPr="002C4C5A">
        <w:rPr>
          <w:rFonts w:ascii="Times New Roman" w:hAnsi="Times New Roman" w:cs="Times New Roman"/>
          <w:sz w:val="24"/>
          <w:szCs w:val="24"/>
        </w:rPr>
        <w:t xml:space="preserve"> - </w:t>
      </w:r>
      <w:r w:rsidRPr="002C4C5A">
        <w:rPr>
          <w:rFonts w:ascii="Times New Roman" w:hAnsi="Times New Roman" w:cs="Times New Roman"/>
          <w:sz w:val="24"/>
          <w:szCs w:val="24"/>
        </w:rPr>
        <w:t xml:space="preserve">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w:t>
      </w:r>
      <w:r w:rsidRPr="002C4C5A">
        <w:rPr>
          <w:rFonts w:ascii="Times New Roman" w:hAnsi="Times New Roman" w:cs="Times New Roman"/>
          <w:sz w:val="24"/>
          <w:szCs w:val="24"/>
        </w:rPr>
        <w:lastRenderedPageBreak/>
        <w:t xml:space="preserve">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w:t>
      </w:r>
      <w:r w:rsidR="0099175F" w:rsidRPr="002C4C5A">
        <w:rPr>
          <w:rFonts w:ascii="Times New Roman" w:hAnsi="Times New Roman" w:cs="Times New Roman"/>
          <w:sz w:val="24"/>
          <w:szCs w:val="24"/>
        </w:rPr>
        <w:t xml:space="preserve">реконструкция и </w:t>
      </w:r>
      <w:r w:rsidRPr="002C4C5A">
        <w:rPr>
          <w:rFonts w:ascii="Times New Roman" w:hAnsi="Times New Roman" w:cs="Times New Roman"/>
          <w:sz w:val="24"/>
          <w:szCs w:val="24"/>
        </w:rPr>
        <w:t xml:space="preserve">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5E436524" w14:textId="3782F9FA" w:rsidR="0031465F" w:rsidRPr="00F65218" w:rsidRDefault="0031465F" w:rsidP="00322AE5">
      <w:pPr>
        <w:spacing w:before="120" w:after="0" w:line="276" w:lineRule="auto"/>
        <w:ind w:firstLine="709"/>
        <w:jc w:val="both"/>
        <w:rPr>
          <w:rFonts w:ascii="Times New Roman" w:hAnsi="Times New Roman" w:cs="Times New Roman"/>
          <w:b/>
          <w:bCs/>
          <w:i/>
          <w:iCs/>
          <w:sz w:val="24"/>
          <w:szCs w:val="24"/>
        </w:rPr>
      </w:pPr>
      <w:r w:rsidRPr="00F65218">
        <w:rPr>
          <w:rFonts w:ascii="Times New Roman" w:hAnsi="Times New Roman" w:cs="Times New Roman"/>
          <w:b/>
          <w:bCs/>
          <w:i/>
          <w:iCs/>
          <w:sz w:val="24"/>
          <w:szCs w:val="24"/>
        </w:rPr>
        <w:t>*В резултат на консултациите по проекта на ПТС и Доклада за ЕО, МТИТС е приело да допълни описанието на мерките за пътна безопасност с: „Ще бъде извършена оценка и мониторинг на показателите за безопасност на пътната инфраструктура по пътища от „основната“ и „широкообхватната“ TEN-T мрежа. Предвижда се да бъде осигурено специално оборудване за проверка на данните за състоянието на пътната настилка и параметрите на пътната инфраструктура, касаещи безопасността ѝ (видимост, качества на пътната маркировка и пътните знаци, напречни и надлъжни наклони и др.). В резултат на оценката на пътната безопасност ще се дефинират конкретни мерки. Строително-монтажните работи ще включват необходимите физически дейности като премахване/модифициране/обезопасяване на препятствия в зоната за безопасност и физическо разделяне на транспортните потоци; подобряване на пътната маркировка и пътните знаци и др.“.</w:t>
      </w:r>
    </w:p>
    <w:p w14:paraId="578A51D0"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3. Предвижда се доставка на допълнителни мултифункционални плавателни съдове и съоръжения, </w:t>
      </w:r>
      <w:r w:rsidRPr="002C4C5A">
        <w:rPr>
          <w:rFonts w:ascii="Times New Roman" w:hAnsi="Times New Roman" w:cs="Times New Roman"/>
          <w:sz w:val="24"/>
          <w:szCs w:val="24"/>
        </w:rPr>
        <w:t>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w:t>
      </w:r>
      <w:proofErr w:type="spellStart"/>
      <w:r w:rsidRPr="002C4C5A">
        <w:rPr>
          <w:rFonts w:ascii="Times New Roman" w:hAnsi="Times New Roman" w:cs="Times New Roman"/>
          <w:sz w:val="24"/>
          <w:szCs w:val="24"/>
        </w:rPr>
        <w:t>пътевата</w:t>
      </w:r>
      <w:proofErr w:type="spellEnd"/>
      <w:r w:rsidRPr="002C4C5A">
        <w:rPr>
          <w:rFonts w:ascii="Times New Roman" w:hAnsi="Times New Roman" w:cs="Times New Roman"/>
          <w:sz w:val="24"/>
          <w:szCs w:val="24"/>
        </w:rPr>
        <w:t xml:space="preserve">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70716A9B"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4. Предвижда се доставка на многоцелеви аварийно-спасителни и патрулни кораби и специализирано оборудване</w:t>
      </w:r>
      <w:r w:rsidRPr="002C4C5A">
        <w:rPr>
          <w:rFonts w:ascii="Times New Roman" w:hAnsi="Times New Roman" w:cs="Times New Roman"/>
          <w:sz w:val="24"/>
          <w:szCs w:val="24"/>
        </w:rPr>
        <w:t>,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както и цялостен контрол за предотвратяване на незаконното замърсяване от корабоплаването.</w:t>
      </w:r>
    </w:p>
    <w:p w14:paraId="719B6643"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71AF1A43"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Б.1. Проекти, които са били предмет на </w:t>
      </w:r>
      <w:proofErr w:type="spellStart"/>
      <w:r w:rsidRPr="002C4C5A">
        <w:rPr>
          <w:rFonts w:ascii="Times New Roman" w:hAnsi="Times New Roman" w:cs="Times New Roman"/>
          <w:i/>
          <w:iCs/>
          <w:sz w:val="24"/>
          <w:szCs w:val="24"/>
          <w:u w:val="single"/>
        </w:rPr>
        <w:t>мултикритериалния</w:t>
      </w:r>
      <w:proofErr w:type="spellEnd"/>
      <w:r w:rsidRPr="002C4C5A">
        <w:rPr>
          <w:rFonts w:ascii="Times New Roman" w:hAnsi="Times New Roman" w:cs="Times New Roman"/>
          <w:i/>
          <w:iCs/>
          <w:sz w:val="24"/>
          <w:szCs w:val="24"/>
          <w:u w:val="single"/>
        </w:rPr>
        <w:t xml:space="preserve"> анализ (МКА) за включване на проекти по Приоритет 4 на ПТС, но към момента не са включени в първи проект на ПТС:</w:t>
      </w:r>
    </w:p>
    <w:p w14:paraId="40C136A2" w14:textId="00C2255E" w:rsidR="00322AE5" w:rsidRPr="002C4C5A" w:rsidRDefault="0099175F" w:rsidP="00322AE5">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w:t>
      </w:r>
    </w:p>
    <w:p w14:paraId="4F59A8F6"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Б.2. Други проектни предложения и дейности, посочени от потенциалните бенефициенти като допустими за финансиране по Приоритет 4 на ПТС:</w:t>
      </w:r>
    </w:p>
    <w:p w14:paraId="3DB3C37A" w14:textId="77777777" w:rsidR="00322AE5" w:rsidRPr="002C4C5A" w:rsidRDefault="00322AE5" w:rsidP="00322AE5">
      <w:pPr>
        <w:spacing w:before="120" w:after="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 xml:space="preserve">Б.2.1. Проекти, идентифицирани от ДП НКЖИ: </w:t>
      </w:r>
    </w:p>
    <w:p w14:paraId="74FD4EBD" w14:textId="77777777" w:rsidR="0099175F" w:rsidRPr="002C4C5A" w:rsidRDefault="0099175F" w:rsidP="0099175F">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lastRenderedPageBreak/>
        <w:t xml:space="preserve">Аналогични на тези по първи вариант на ПТС. </w:t>
      </w:r>
    </w:p>
    <w:p w14:paraId="06F9CABE" w14:textId="77777777" w:rsidR="00322AE5" w:rsidRPr="002C4C5A" w:rsidRDefault="00322AE5" w:rsidP="00322AE5">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Б.2.2. Проектни идеи, идентифицирани от ИАППД: </w:t>
      </w:r>
    </w:p>
    <w:p w14:paraId="34C29053" w14:textId="77777777" w:rsidR="0099175F" w:rsidRPr="002C4C5A" w:rsidRDefault="0099175F" w:rsidP="0099175F">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w:t>
      </w:r>
    </w:p>
    <w:p w14:paraId="6EC2D7EC" w14:textId="77777777" w:rsidR="00322AE5" w:rsidRPr="002C4C5A" w:rsidRDefault="00322AE5" w:rsidP="00322AE5">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Б.2.3. Индикативни проектни предложения, идентифицирани от ДППИ: </w:t>
      </w:r>
    </w:p>
    <w:p w14:paraId="3B10CA75" w14:textId="5F9EC9BA" w:rsidR="0099175F" w:rsidRPr="002C4C5A" w:rsidRDefault="0099175F" w:rsidP="0099175F">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като проекти </w:t>
      </w:r>
    </w:p>
    <w:p w14:paraId="491995DD" w14:textId="4E596145" w:rsidR="00322AE5" w:rsidRPr="002C4C5A" w:rsidRDefault="00322AE5" w:rsidP="00463831">
      <w:pPr>
        <w:pStyle w:val="ListParagraph"/>
        <w:numPr>
          <w:ilvl w:val="0"/>
          <w:numId w:val="92"/>
        </w:numPr>
        <w:spacing w:before="120" w:after="0" w:line="276" w:lineRule="auto"/>
        <w:jc w:val="both"/>
        <w:rPr>
          <w:rFonts w:ascii="Times New Roman" w:hAnsi="Times New Roman"/>
          <w:sz w:val="24"/>
          <w:szCs w:val="24"/>
        </w:rPr>
      </w:pPr>
      <w:r w:rsidRPr="002C4C5A">
        <w:rPr>
          <w:rFonts w:ascii="Times New Roman" w:hAnsi="Times New Roman"/>
          <w:i/>
          <w:iCs/>
          <w:sz w:val="24"/>
          <w:szCs w:val="24"/>
        </w:rPr>
        <w:t>Изграждане на съоръжения против заливане на терминал Русе-запад при високи води на р. Дунав</w:t>
      </w:r>
      <w:r w:rsidR="0099175F" w:rsidRPr="002C4C5A">
        <w:rPr>
          <w:rFonts w:ascii="Times New Roman" w:hAnsi="Times New Roman"/>
          <w:sz w:val="24"/>
          <w:szCs w:val="24"/>
        </w:rPr>
        <w:t xml:space="preserve"> и</w:t>
      </w:r>
    </w:p>
    <w:p w14:paraId="2DCDACA6" w14:textId="354A4108" w:rsidR="0099175F" w:rsidRPr="002C4C5A" w:rsidRDefault="00322AE5" w:rsidP="00463831">
      <w:pPr>
        <w:pStyle w:val="ListParagraph"/>
        <w:numPr>
          <w:ilvl w:val="0"/>
          <w:numId w:val="92"/>
        </w:numPr>
        <w:spacing w:before="120" w:after="0" w:line="276" w:lineRule="auto"/>
        <w:jc w:val="both"/>
        <w:rPr>
          <w:rFonts w:ascii="Times New Roman" w:hAnsi="Times New Roman"/>
          <w:i/>
          <w:iCs/>
          <w:sz w:val="24"/>
          <w:szCs w:val="24"/>
        </w:rPr>
      </w:pPr>
      <w:r w:rsidRPr="002C4C5A">
        <w:rPr>
          <w:rFonts w:ascii="Times New Roman" w:hAnsi="Times New Roman"/>
          <w:i/>
          <w:iCs/>
          <w:sz w:val="24"/>
          <w:szCs w:val="24"/>
        </w:rPr>
        <w:t>Развитие и разширение на пристанище Лом с цел създаване на условия за изграждане на мултимодален терминал</w:t>
      </w:r>
      <w:r w:rsidR="0099175F" w:rsidRPr="002C4C5A">
        <w:rPr>
          <w:rFonts w:ascii="Times New Roman" w:hAnsi="Times New Roman"/>
          <w:sz w:val="24"/>
          <w:szCs w:val="24"/>
        </w:rPr>
        <w:t xml:space="preserve"> </w:t>
      </w:r>
    </w:p>
    <w:p w14:paraId="7A962083" w14:textId="20C617CD" w:rsidR="00322AE5" w:rsidRPr="002C4C5A" w:rsidRDefault="0099175F" w:rsidP="00322AE5">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са включени </w:t>
      </w:r>
      <w:r w:rsidR="005E7E0B" w:rsidRPr="002C4C5A">
        <w:rPr>
          <w:rFonts w:ascii="Times New Roman" w:hAnsi="Times New Roman"/>
          <w:sz w:val="24"/>
          <w:szCs w:val="24"/>
        </w:rPr>
        <w:t>изрично във втори вариант на ПТС</w:t>
      </w:r>
      <w:r w:rsidR="0041217F" w:rsidRPr="002C4C5A">
        <w:rPr>
          <w:rFonts w:ascii="Times New Roman" w:hAnsi="Times New Roman"/>
          <w:sz w:val="24"/>
          <w:szCs w:val="24"/>
        </w:rPr>
        <w:t>, по Приоритет 3</w:t>
      </w:r>
      <w:r w:rsidR="005E7E0B" w:rsidRPr="002C4C5A">
        <w:rPr>
          <w:rFonts w:ascii="Times New Roman" w:hAnsi="Times New Roman"/>
          <w:sz w:val="24"/>
          <w:szCs w:val="24"/>
        </w:rPr>
        <w:t xml:space="preserve">. </w:t>
      </w:r>
    </w:p>
    <w:p w14:paraId="6C6A2D09" w14:textId="77777777" w:rsidR="00322AE5" w:rsidRPr="002C4C5A" w:rsidRDefault="00322AE5" w:rsidP="00322AE5">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Б.2.4. Индикативни проектни предложения, идентифицирани от ИАМА: </w:t>
      </w:r>
    </w:p>
    <w:p w14:paraId="388A0B17" w14:textId="7D6A3558" w:rsidR="00F47FBA" w:rsidRPr="002C4C5A" w:rsidRDefault="005E7E0B" w:rsidP="00564568">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w:t>
      </w:r>
    </w:p>
    <w:p w14:paraId="0EA30BCE" w14:textId="761FAF03" w:rsidR="00F47FBA" w:rsidRPr="002C4C5A" w:rsidRDefault="00F47FBA" w:rsidP="00720FE2">
      <w:pPr>
        <w:shd w:val="clear" w:color="auto" w:fill="FBE4D5" w:themeFill="accent2" w:themeFillTint="33"/>
        <w:spacing w:before="120" w:after="0" w:line="276" w:lineRule="auto"/>
        <w:ind w:firstLine="709"/>
        <w:jc w:val="both"/>
        <w:rPr>
          <w:rFonts w:ascii="Times New Roman" w:hAnsi="Times New Roman" w:cs="Times New Roman"/>
          <w:sz w:val="24"/>
          <w:szCs w:val="24"/>
          <w:u w:val="single"/>
        </w:rPr>
      </w:pPr>
      <w:r w:rsidRPr="002C4C5A">
        <w:rPr>
          <w:rFonts w:ascii="Times New Roman" w:hAnsi="Times New Roman" w:cs="Times New Roman"/>
          <w:i/>
          <w:iCs/>
          <w:sz w:val="24"/>
          <w:szCs w:val="24"/>
          <w:u w:val="single"/>
        </w:rPr>
        <w:t>СЦ</w:t>
      </w:r>
      <w:r w:rsidRPr="002C4C5A">
        <w:rPr>
          <w:rFonts w:ascii="Times New Roman" w:hAnsi="Times New Roman" w:cs="Times New Roman"/>
          <w:sz w:val="24"/>
          <w:szCs w:val="24"/>
          <w:u w:val="single"/>
        </w:rPr>
        <w:t>: „Насърчаване на енергийна ефективност и намаляване на емисиите на парникови газове“.</w:t>
      </w:r>
    </w:p>
    <w:p w14:paraId="200895A9" w14:textId="1B48581F" w:rsidR="00F47FBA" w:rsidRPr="002C4C5A" w:rsidRDefault="00F47FBA" w:rsidP="00F47FB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Потенциални бенефициенти:</w:t>
      </w:r>
      <w:r w:rsidRPr="002C4C5A">
        <w:rPr>
          <w:rFonts w:ascii="Times New Roman" w:hAnsi="Times New Roman" w:cs="Times New Roman"/>
          <w:sz w:val="24"/>
          <w:szCs w:val="24"/>
        </w:rPr>
        <w:t xml:space="preserve"> ДП „Пристанищна инфраструктура“, АПИ</w:t>
      </w:r>
      <w:r w:rsidR="001D2F80" w:rsidRPr="002C4C5A">
        <w:rPr>
          <w:rFonts w:ascii="Times New Roman" w:hAnsi="Times New Roman" w:cs="Times New Roman"/>
          <w:sz w:val="24"/>
          <w:szCs w:val="24"/>
        </w:rPr>
        <w:t>.</w:t>
      </w:r>
    </w:p>
    <w:p w14:paraId="0C813979" w14:textId="77777777" w:rsidR="001D2F80" w:rsidRPr="002C4C5A" w:rsidRDefault="00F47FBA" w:rsidP="001D2F80">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001D2F80" w:rsidRPr="002C4C5A">
        <w:rPr>
          <w:rFonts w:ascii="Times New Roman" w:hAnsi="Times New Roman" w:cs="Times New Roman"/>
          <w:sz w:val="24"/>
          <w:szCs w:val="24"/>
        </w:rPr>
        <w:t>изграждане на инфраструктура за алтернативни горива по републиканската пътна мрежа и в пристанищата с национално значение.</w:t>
      </w:r>
    </w:p>
    <w:p w14:paraId="5486888F" w14:textId="77777777" w:rsidR="001D2F80" w:rsidRPr="002C4C5A" w:rsidRDefault="001D2F80" w:rsidP="001D2F8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Предвидени са инвестиции за изграждане на инфраструктура за алтернативни горива по основните направления на републиканската пътна мрежа. Посредством планираните инвестиции ще се насърчи подмяната на високоемисионните автомобили с електрически.</w:t>
      </w:r>
    </w:p>
    <w:p w14:paraId="4831B93B" w14:textId="77777777" w:rsidR="001D2F80" w:rsidRPr="002C4C5A" w:rsidRDefault="001D2F80" w:rsidP="001D2F8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Инфраструктура за алтернативни горива ще бъде изградена и в пристанищата с национално значение, с което ще се допринесе за ограничаване на замърсяването от корабоплаването. </w:t>
      </w:r>
    </w:p>
    <w:p w14:paraId="0462343D" w14:textId="369BD9C3" w:rsidR="00F47FBA" w:rsidRPr="002C4C5A" w:rsidRDefault="001D2F80" w:rsidP="001D2F8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Реализацията на проектите ще допринесе за насърчаване на енергийната ефективност посредством използването на алтернативни горива, за намаляване на емисиите на парникови газове и опазването на околната среда и климата.</w:t>
      </w:r>
      <w:r w:rsidR="00F47FBA" w:rsidRPr="002C4C5A">
        <w:rPr>
          <w:rFonts w:ascii="Times New Roman" w:hAnsi="Times New Roman" w:cs="Times New Roman"/>
          <w:sz w:val="24"/>
          <w:szCs w:val="24"/>
        </w:rPr>
        <w:t>.</w:t>
      </w:r>
    </w:p>
    <w:p w14:paraId="467AB258" w14:textId="77777777" w:rsidR="00F47FBA" w:rsidRPr="002C4C5A" w:rsidRDefault="00F47FBA" w:rsidP="00F47FB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тази СЦ на Приоритет 4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4BFA0B49" w14:textId="311CB018" w:rsidR="001D2F80" w:rsidRPr="002C4C5A" w:rsidRDefault="001D2F80" w:rsidP="001D2F80">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Конкретни дейности, включени в проекта на ПТС 2021-2027 г. по СЦ </w:t>
      </w:r>
      <w:r w:rsidRPr="002C4C5A">
        <w:rPr>
          <w:rFonts w:ascii="Times New Roman" w:hAnsi="Times New Roman" w:cs="Times New Roman"/>
          <w:sz w:val="24"/>
          <w:szCs w:val="24"/>
          <w:u w:val="single"/>
        </w:rPr>
        <w:t xml:space="preserve">„Насърчаване на енергийна ефективност и намаляване на емисиите на парникови газове“ на </w:t>
      </w:r>
      <w:r w:rsidRPr="002C4C5A">
        <w:rPr>
          <w:rFonts w:ascii="Times New Roman" w:hAnsi="Times New Roman" w:cs="Times New Roman"/>
          <w:i/>
          <w:iCs/>
          <w:sz w:val="24"/>
          <w:szCs w:val="24"/>
          <w:u w:val="single"/>
        </w:rPr>
        <w:t xml:space="preserve">Приоритет 4 </w:t>
      </w:r>
    </w:p>
    <w:p w14:paraId="398D44E4" w14:textId="15FB89C7" w:rsidR="001D2F80" w:rsidRPr="002C4C5A" w:rsidRDefault="001D2F80" w:rsidP="001D2F80">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Изграждане на зарядна инфраструктура по първокласната пътна мрежа.</w:t>
      </w:r>
    </w:p>
    <w:p w14:paraId="5342B383" w14:textId="17DD0A39" w:rsidR="00322AE5" w:rsidRPr="002C4C5A" w:rsidRDefault="001D2F80" w:rsidP="001D2F80">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Изграждане на зарядна инфраструктура по българските пристанища с национално значение /морски и речни/</w:t>
      </w:r>
    </w:p>
    <w:p w14:paraId="40ED8BCC"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за Техническа помощ</w:t>
      </w:r>
    </w:p>
    <w:p w14:paraId="7418E2EE" w14:textId="77777777" w:rsidR="00322AE5" w:rsidRPr="002C4C5A" w:rsidRDefault="00322AE5" w:rsidP="00322AE5">
      <w:pPr>
        <w:spacing w:before="120" w:after="0" w:line="276" w:lineRule="auto"/>
        <w:ind w:firstLine="709"/>
        <w:jc w:val="both"/>
        <w:rPr>
          <w:rFonts w:ascii="Times New Roman" w:hAnsi="Times New Roman"/>
          <w:i/>
          <w:iCs/>
          <w:sz w:val="24"/>
          <w:szCs w:val="24"/>
        </w:rPr>
      </w:pPr>
      <w:r w:rsidRPr="002C4C5A">
        <w:rPr>
          <w:rFonts w:ascii="Times New Roman" w:eastAsia="Times New Roman" w:hAnsi="Times New Roman" w:cs="Times New Roman"/>
          <w:sz w:val="24"/>
          <w:szCs w:val="20"/>
        </w:rPr>
        <w:t>Приоритетът е идентифициран за подпомагане изпълнението на програмата, повишаване на административния капацитет и публичната подкрепа</w:t>
      </w:r>
    </w:p>
    <w:p w14:paraId="79C6ABC9"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КФ</w:t>
      </w:r>
      <w:r w:rsidRPr="002C4C5A">
        <w:rPr>
          <w:rFonts w:ascii="Times New Roman" w:hAnsi="Times New Roman" w:cs="Times New Roman"/>
          <w:sz w:val="24"/>
          <w:szCs w:val="24"/>
        </w:rPr>
        <w:t xml:space="preserve">. </w:t>
      </w:r>
    </w:p>
    <w:p w14:paraId="55B92A71" w14:textId="41695DC6" w:rsidR="00322AE5" w:rsidRPr="002C4C5A" w:rsidRDefault="00322AE5" w:rsidP="00322AE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lastRenderedPageBreak/>
        <w:t xml:space="preserve">Потенциални бенефициенти по приоритет за ТП: </w:t>
      </w:r>
      <w:r w:rsidRPr="002C4C5A">
        <w:rPr>
          <w:rFonts w:ascii="Times New Roman" w:hAnsi="Times New Roman" w:cs="Times New Roman"/>
          <w:sz w:val="24"/>
          <w:szCs w:val="24"/>
        </w:rPr>
        <w:t>Управляващ орган на ПТС 2021-2027 г., ДП НКЖИ, АПИ, ИАППД, ДППИ и ИАМА.</w:t>
      </w:r>
    </w:p>
    <w:p w14:paraId="3B9E0499"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Приоритет ТП са включени следните </w:t>
      </w:r>
      <w:r w:rsidRPr="002C4C5A">
        <w:rPr>
          <w:rFonts w:ascii="Times New Roman" w:hAnsi="Times New Roman" w:cs="Times New Roman"/>
          <w:sz w:val="24"/>
          <w:szCs w:val="24"/>
          <w:u w:val="single"/>
        </w:rPr>
        <w:t>дейности</w:t>
      </w:r>
      <w:r w:rsidRPr="002C4C5A">
        <w:rPr>
          <w:rFonts w:ascii="Times New Roman" w:hAnsi="Times New Roman" w:cs="Times New Roman"/>
          <w:sz w:val="24"/>
          <w:szCs w:val="24"/>
        </w:rPr>
        <w:t xml:space="preserve">: </w:t>
      </w:r>
    </w:p>
    <w:p w14:paraId="3823295D" w14:textId="023F5DD5"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1</w:t>
      </w:r>
      <w:r w:rsidRPr="002C4C5A">
        <w:rPr>
          <w:rFonts w:ascii="Times New Roman" w:hAnsi="Times New Roman" w:cs="Times New Roman"/>
          <w:sz w:val="24"/>
          <w:szCs w:val="24"/>
        </w:rPr>
        <w:t xml:space="preserve"> Успешно приключване на ОПТТИ (програмен период 2014-2020 г.) и подготовка на следващия програмен период 2028-2034 г.:</w:t>
      </w:r>
    </w:p>
    <w:p w14:paraId="53FF733E" w14:textId="68DDF306" w:rsidR="001D2F80" w:rsidRPr="002C4C5A" w:rsidRDefault="001D2F80"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Изброените </w:t>
      </w:r>
      <w:proofErr w:type="spellStart"/>
      <w:r w:rsidR="00085B58" w:rsidRPr="002C4C5A">
        <w:rPr>
          <w:rFonts w:ascii="Times New Roman" w:hAnsi="Times New Roman" w:cs="Times New Roman"/>
          <w:sz w:val="24"/>
          <w:szCs w:val="24"/>
        </w:rPr>
        <w:t>поддейности</w:t>
      </w:r>
      <w:proofErr w:type="spellEnd"/>
      <w:r w:rsidR="00085B58"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към Дейност 1 са идентични с тези за същата дейност на първи вариант на ПТС 2021-2027 г. </w:t>
      </w:r>
    </w:p>
    <w:p w14:paraId="581EB091" w14:textId="2F480402"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2</w:t>
      </w:r>
      <w:r w:rsidRPr="002C4C5A">
        <w:rPr>
          <w:rFonts w:ascii="Times New Roman" w:hAnsi="Times New Roman" w:cs="Times New Roman"/>
          <w:sz w:val="24"/>
          <w:szCs w:val="24"/>
        </w:rPr>
        <w:t xml:space="preserve"> Укрепване и повишаване на административния капацитет на Управляващия орган и на бенефициентите по програмата:</w:t>
      </w:r>
    </w:p>
    <w:p w14:paraId="25F0422C" w14:textId="083FB567" w:rsidR="001D2F80" w:rsidRPr="002C4C5A" w:rsidRDefault="001D2F80" w:rsidP="001D2F80">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Изброените дейности към Дейност 2 </w:t>
      </w:r>
      <w:r w:rsidR="00085B58" w:rsidRPr="002C4C5A">
        <w:rPr>
          <w:rFonts w:ascii="Times New Roman" w:hAnsi="Times New Roman" w:cs="Times New Roman"/>
          <w:sz w:val="24"/>
          <w:szCs w:val="24"/>
        </w:rPr>
        <w:t>съдържат всички</w:t>
      </w:r>
      <w:r w:rsidRPr="002C4C5A">
        <w:rPr>
          <w:rFonts w:ascii="Times New Roman" w:hAnsi="Times New Roman" w:cs="Times New Roman"/>
          <w:sz w:val="24"/>
          <w:szCs w:val="24"/>
        </w:rPr>
        <w:t xml:space="preserve"> </w:t>
      </w:r>
      <w:proofErr w:type="spellStart"/>
      <w:r w:rsidR="00085B58" w:rsidRPr="002C4C5A">
        <w:rPr>
          <w:rFonts w:ascii="Times New Roman" w:hAnsi="Times New Roman" w:cs="Times New Roman"/>
          <w:sz w:val="24"/>
          <w:szCs w:val="24"/>
        </w:rPr>
        <w:t>поддейности</w:t>
      </w:r>
      <w:proofErr w:type="spellEnd"/>
      <w:r w:rsidR="00085B58" w:rsidRPr="002C4C5A">
        <w:rPr>
          <w:rFonts w:ascii="Times New Roman" w:hAnsi="Times New Roman" w:cs="Times New Roman"/>
          <w:sz w:val="24"/>
          <w:szCs w:val="24"/>
        </w:rPr>
        <w:t xml:space="preserve"> към</w:t>
      </w:r>
      <w:r w:rsidRPr="002C4C5A">
        <w:rPr>
          <w:rFonts w:ascii="Times New Roman" w:hAnsi="Times New Roman" w:cs="Times New Roman"/>
          <w:sz w:val="24"/>
          <w:szCs w:val="24"/>
        </w:rPr>
        <w:t xml:space="preserve"> същата дейност на първи вариант на ПТС 2021-2027 г.</w:t>
      </w:r>
      <w:r w:rsidR="00085B58" w:rsidRPr="002C4C5A">
        <w:rPr>
          <w:rFonts w:ascii="Times New Roman" w:hAnsi="Times New Roman" w:cs="Times New Roman"/>
          <w:sz w:val="24"/>
          <w:szCs w:val="24"/>
        </w:rPr>
        <w:t xml:space="preserve">, като във втори вариант на ПТС са включени следните допълнителни </w:t>
      </w:r>
      <w:proofErr w:type="spellStart"/>
      <w:r w:rsidR="00085B58" w:rsidRPr="002C4C5A">
        <w:rPr>
          <w:rFonts w:ascii="Times New Roman" w:hAnsi="Times New Roman" w:cs="Times New Roman"/>
          <w:sz w:val="24"/>
          <w:szCs w:val="24"/>
        </w:rPr>
        <w:t>поддейности</w:t>
      </w:r>
      <w:proofErr w:type="spellEnd"/>
      <w:r w:rsidR="00085B58" w:rsidRPr="002C4C5A">
        <w:rPr>
          <w:rFonts w:ascii="Times New Roman" w:hAnsi="Times New Roman" w:cs="Times New Roman"/>
          <w:sz w:val="24"/>
          <w:szCs w:val="24"/>
        </w:rPr>
        <w:t xml:space="preserve">: </w:t>
      </w:r>
    </w:p>
    <w:p w14:paraId="51468E87" w14:textId="0F19244B" w:rsidR="00085B58" w:rsidRPr="002C4C5A" w:rsidRDefault="00085B58"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Укрепване на капацитета за предотвратяване, на откриване, докладване и проследяване на нередности и измами, засягащи фондовете, включително чрез:</w:t>
      </w:r>
    </w:p>
    <w:p w14:paraId="1AD6AA96" w14:textId="77777777"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докладване в IMS за всяка открита нередност или измама, когато това се дължи съгласно приложимите изисквания за докладване, включително тези, произтичащи от случаи / препоръки на OLAF, и редовно актуализиране на всички IMS уведомления;</w:t>
      </w:r>
    </w:p>
    <w:p w14:paraId="385AFDC1" w14:textId="77777777"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xml:space="preserve">- разработване на политика или изявление за борба с измамите и годишни планове на програмно ниво, в съответствие с Националната стратегия за борба с измамите (NAFS), т.е. Националната стратегия за предотвратяване и борба с нередностите и измамите, засягащи финансовите интереси на Европейския съюз </w:t>
      </w:r>
    </w:p>
    <w:p w14:paraId="15C5B6F9" w14:textId="77777777"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за периода 2021 - 2027 г. (NAFS,), приет с Решение 833 от 12 ноември 2020 г. на Министерския съвет, и годишните планове за неговото изпълнение;</w:t>
      </w:r>
    </w:p>
    <w:p w14:paraId="5D092A79" w14:textId="476CF7A3"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xml:space="preserve">- пълноценно използване на наличните инструменти за извличане на данни, като </w:t>
      </w:r>
      <w:proofErr w:type="spellStart"/>
      <w:r w:rsidRPr="002C4C5A">
        <w:rPr>
          <w:rFonts w:ascii="Times New Roman" w:eastAsia="Times New Roman" w:hAnsi="Times New Roman" w:cs="Times New Roman"/>
          <w:iCs/>
          <w:sz w:val="24"/>
          <w:szCs w:val="24"/>
        </w:rPr>
        <w:t>Arachne</w:t>
      </w:r>
      <w:proofErr w:type="spellEnd"/>
      <w:r w:rsidRPr="002C4C5A">
        <w:rPr>
          <w:rFonts w:ascii="Times New Roman" w:eastAsia="Times New Roman" w:hAnsi="Times New Roman" w:cs="Times New Roman"/>
          <w:iCs/>
          <w:sz w:val="24"/>
          <w:szCs w:val="24"/>
        </w:rPr>
        <w:t>.</w:t>
      </w:r>
    </w:p>
    <w:p w14:paraId="3DDD7537" w14:textId="1CD987D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3</w:t>
      </w:r>
      <w:r w:rsidRPr="002C4C5A">
        <w:rPr>
          <w:rFonts w:ascii="Times New Roman" w:hAnsi="Times New Roman" w:cs="Times New Roman"/>
          <w:sz w:val="24"/>
          <w:szCs w:val="24"/>
        </w:rPr>
        <w:t xml:space="preserve"> Ефективна подготовка, изпълнение, мониторинг, контрол, оценка и популяризиране на инвестициите в транспорта: </w:t>
      </w:r>
    </w:p>
    <w:p w14:paraId="21FF936F" w14:textId="624EA058" w:rsidR="00564568" w:rsidRPr="002C4C5A" w:rsidRDefault="00564568" w:rsidP="0056456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Изброените </w:t>
      </w:r>
      <w:proofErr w:type="spellStart"/>
      <w:r w:rsidRPr="002C4C5A">
        <w:rPr>
          <w:rFonts w:ascii="Times New Roman" w:hAnsi="Times New Roman" w:cs="Times New Roman"/>
          <w:sz w:val="24"/>
          <w:szCs w:val="24"/>
        </w:rPr>
        <w:t>поддейности</w:t>
      </w:r>
      <w:proofErr w:type="spellEnd"/>
      <w:r w:rsidRPr="002C4C5A">
        <w:rPr>
          <w:rFonts w:ascii="Times New Roman" w:hAnsi="Times New Roman" w:cs="Times New Roman"/>
          <w:sz w:val="24"/>
          <w:szCs w:val="24"/>
        </w:rPr>
        <w:t xml:space="preserve"> дейности към Дейност 3 са идентични с тези за същата дейност на първи вариант на ПТС 2021-2027 г. </w:t>
      </w:r>
    </w:p>
    <w:p w14:paraId="7FE4128C" w14:textId="02045887" w:rsidR="00176EF9" w:rsidRPr="002C4C5A" w:rsidRDefault="00DA7159" w:rsidP="00DE1358">
      <w:pPr>
        <w:pStyle w:val="Heading2"/>
        <w:shd w:val="clear" w:color="auto" w:fill="FFF2CC" w:themeFill="accent4" w:themeFillTint="33"/>
        <w:jc w:val="both"/>
        <w:rPr>
          <w:rFonts w:ascii="Times New Roman" w:hAnsi="Times New Roman" w:cs="Times New Roman"/>
          <w:b/>
          <w:bCs/>
          <w:color w:val="auto"/>
        </w:rPr>
      </w:pPr>
      <w:bookmarkStart w:id="19" w:name="_Toc513629185"/>
      <w:bookmarkStart w:id="20" w:name="_Toc70462306"/>
      <w:r w:rsidRPr="002C4C5A">
        <w:rPr>
          <w:rFonts w:ascii="Times New Roman" w:hAnsi="Times New Roman" w:cs="Times New Roman"/>
          <w:b/>
          <w:bCs/>
          <w:color w:val="auto"/>
        </w:rPr>
        <w:t xml:space="preserve">1.3. </w:t>
      </w:r>
      <w:r w:rsidR="00176EF9" w:rsidRPr="002C4C5A">
        <w:rPr>
          <w:rFonts w:ascii="Times New Roman" w:hAnsi="Times New Roman" w:cs="Times New Roman"/>
          <w:b/>
          <w:bCs/>
          <w:color w:val="auto"/>
        </w:rPr>
        <w:t xml:space="preserve">Алтернативи за </w:t>
      </w:r>
      <w:bookmarkEnd w:id="19"/>
      <w:r w:rsidR="00254C89" w:rsidRPr="002C4C5A">
        <w:rPr>
          <w:rFonts w:ascii="Times New Roman" w:hAnsi="Times New Roman" w:cs="Times New Roman"/>
          <w:b/>
          <w:bCs/>
          <w:color w:val="auto"/>
        </w:rPr>
        <w:t>ПТС</w:t>
      </w:r>
      <w:bookmarkEnd w:id="20"/>
    </w:p>
    <w:p w14:paraId="0D93B3D4" w14:textId="40FEC84B" w:rsidR="003E6E43" w:rsidRPr="002C4C5A" w:rsidRDefault="003E6E43" w:rsidP="004B4CB9">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Към момента са разработени последователно два варианта/проекта на ПТС 2021-2027 г. – първи проект от м. март, 2020 г. и втори проект от м. януари, 2021 г., които се разглеждат като две възможни алтернативи за реализиране на програмата. </w:t>
      </w:r>
    </w:p>
    <w:p w14:paraId="4F0B0A79" w14:textId="517D30C9" w:rsidR="004B4CB9" w:rsidRPr="002C4C5A" w:rsidRDefault="004B4CB9" w:rsidP="004B4CB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тази връзка наличните към момента алтернативи са </w:t>
      </w:r>
      <w:r w:rsidR="00D324AE" w:rsidRPr="002C4C5A">
        <w:rPr>
          <w:rFonts w:ascii="Times New Roman" w:hAnsi="Times New Roman" w:cs="Times New Roman"/>
          <w:sz w:val="24"/>
          <w:szCs w:val="24"/>
        </w:rPr>
        <w:t>три</w:t>
      </w:r>
      <w:r w:rsidRPr="002C4C5A">
        <w:rPr>
          <w:rFonts w:ascii="Times New Roman" w:hAnsi="Times New Roman" w:cs="Times New Roman"/>
          <w:sz w:val="24"/>
          <w:szCs w:val="24"/>
        </w:rPr>
        <w:t>:</w:t>
      </w:r>
    </w:p>
    <w:p w14:paraId="59875407" w14:textId="5963BBAE" w:rsidR="004B4CB9" w:rsidRPr="002C4C5A" w:rsidRDefault="004B4CB9" w:rsidP="00463831">
      <w:pPr>
        <w:pStyle w:val="ListParagraph"/>
        <w:numPr>
          <w:ilvl w:val="0"/>
          <w:numId w:val="1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Нулева алтернатива, равносилна на отказ от реализирането на програмата;</w:t>
      </w:r>
    </w:p>
    <w:p w14:paraId="6223F962" w14:textId="0313EF23" w:rsidR="004B4CB9" w:rsidRPr="002C4C5A" w:rsidRDefault="00B74DDA" w:rsidP="00463831">
      <w:pPr>
        <w:pStyle w:val="ListParagraph"/>
        <w:numPr>
          <w:ilvl w:val="0"/>
          <w:numId w:val="1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Алтернатива за реализиране на първи проект</w:t>
      </w:r>
      <w:r w:rsidR="00D324AE" w:rsidRPr="002C4C5A">
        <w:rPr>
          <w:rFonts w:ascii="Times New Roman" w:hAnsi="Times New Roman" w:cs="Times New Roman"/>
          <w:sz w:val="24"/>
          <w:szCs w:val="24"/>
        </w:rPr>
        <w:t>/вариант</w:t>
      </w:r>
      <w:r w:rsidRPr="002C4C5A">
        <w:rPr>
          <w:rFonts w:ascii="Times New Roman" w:hAnsi="Times New Roman" w:cs="Times New Roman"/>
          <w:sz w:val="24"/>
          <w:szCs w:val="24"/>
        </w:rPr>
        <w:t xml:space="preserve"> на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w:t>
      </w:r>
      <w:r w:rsidR="00D324AE" w:rsidRPr="002C4C5A">
        <w:rPr>
          <w:rFonts w:ascii="Times New Roman" w:hAnsi="Times New Roman" w:cs="Times New Roman"/>
          <w:sz w:val="24"/>
          <w:szCs w:val="24"/>
        </w:rPr>
        <w:t>;</w:t>
      </w:r>
    </w:p>
    <w:p w14:paraId="2EC9B59B" w14:textId="0418008E" w:rsidR="00D324AE" w:rsidRPr="002C4C5A" w:rsidRDefault="00D324AE" w:rsidP="00463831">
      <w:pPr>
        <w:pStyle w:val="ListParagraph"/>
        <w:numPr>
          <w:ilvl w:val="0"/>
          <w:numId w:val="1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Алтернатива за реализиране на втори проект/вариант на ПТС 2021-2027 г. </w:t>
      </w:r>
    </w:p>
    <w:p w14:paraId="39006B76" w14:textId="7C80D9DB" w:rsidR="00004DB1" w:rsidRPr="002C4C5A" w:rsidRDefault="00004DB1"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по-голяма яснота</w:t>
      </w:r>
      <w:r w:rsidR="00674AAE" w:rsidRPr="002C4C5A">
        <w:rPr>
          <w:rFonts w:ascii="Times New Roman" w:hAnsi="Times New Roman" w:cs="Times New Roman"/>
          <w:sz w:val="24"/>
          <w:szCs w:val="24"/>
        </w:rPr>
        <w:t xml:space="preserve"> и сравнимост</w:t>
      </w:r>
      <w:r w:rsidRPr="002C4C5A">
        <w:rPr>
          <w:rFonts w:ascii="Times New Roman" w:hAnsi="Times New Roman" w:cs="Times New Roman"/>
          <w:sz w:val="24"/>
          <w:szCs w:val="24"/>
        </w:rPr>
        <w:t xml:space="preserve"> </w:t>
      </w:r>
      <w:r w:rsidR="00674AAE" w:rsidRPr="002C4C5A">
        <w:rPr>
          <w:rFonts w:ascii="Times New Roman" w:hAnsi="Times New Roman" w:cs="Times New Roman"/>
          <w:sz w:val="24"/>
          <w:szCs w:val="24"/>
        </w:rPr>
        <w:t xml:space="preserve">съдържанието на </w:t>
      </w:r>
      <w:r w:rsidRPr="002C4C5A">
        <w:rPr>
          <w:rFonts w:ascii="Times New Roman" w:hAnsi="Times New Roman" w:cs="Times New Roman"/>
          <w:sz w:val="24"/>
          <w:szCs w:val="24"/>
        </w:rPr>
        <w:t xml:space="preserve">двете алтернативи за реализиране на ПТС </w:t>
      </w:r>
      <w:r w:rsidR="00674AAE" w:rsidRPr="002C4C5A">
        <w:rPr>
          <w:rFonts w:ascii="Times New Roman" w:hAnsi="Times New Roman" w:cs="Times New Roman"/>
          <w:sz w:val="24"/>
          <w:szCs w:val="24"/>
        </w:rPr>
        <w:t xml:space="preserve">е представено в следващата таблица: </w:t>
      </w:r>
    </w:p>
    <w:p w14:paraId="5FE27D88" w14:textId="77777777" w:rsidR="00004DB1" w:rsidRPr="002C4C5A" w:rsidRDefault="00004DB1" w:rsidP="001D33CA">
      <w:pPr>
        <w:spacing w:after="0" w:line="276" w:lineRule="auto"/>
        <w:ind w:firstLine="709"/>
        <w:jc w:val="both"/>
        <w:rPr>
          <w:rFonts w:ascii="Times New Roman" w:hAnsi="Times New Roman" w:cs="Times New Roman"/>
          <w:sz w:val="24"/>
          <w:szCs w:val="24"/>
        </w:rPr>
      </w:pPr>
    </w:p>
    <w:p w14:paraId="54AFCEF3" w14:textId="77777777" w:rsidR="00674AAE" w:rsidRPr="002C4C5A" w:rsidRDefault="00674AAE" w:rsidP="001D33CA">
      <w:pPr>
        <w:spacing w:after="0" w:line="276" w:lineRule="auto"/>
        <w:ind w:firstLine="709"/>
        <w:jc w:val="both"/>
        <w:rPr>
          <w:rFonts w:ascii="Times New Roman" w:hAnsi="Times New Roman" w:cs="Times New Roman"/>
          <w:sz w:val="24"/>
          <w:szCs w:val="24"/>
        </w:rPr>
        <w:sectPr w:rsidR="00674AAE" w:rsidRPr="002C4C5A">
          <w:pgSz w:w="11907" w:h="16840"/>
          <w:pgMar w:top="1134" w:right="1134" w:bottom="1134" w:left="1418" w:header="454" w:footer="454" w:gutter="0"/>
          <w:cols w:space="708"/>
        </w:sectPr>
      </w:pPr>
    </w:p>
    <w:p w14:paraId="29D6763B" w14:textId="480913EE" w:rsidR="00004DB1" w:rsidRPr="002C4C5A" w:rsidRDefault="00674AAE" w:rsidP="00674AAE">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lastRenderedPageBreak/>
        <w:t>Таблица 1.3-1</w:t>
      </w:r>
      <w:r w:rsidRPr="002C4C5A">
        <w:rPr>
          <w:rFonts w:ascii="Times New Roman" w:hAnsi="Times New Roman" w:cs="Times New Roman"/>
          <w:sz w:val="24"/>
          <w:szCs w:val="24"/>
        </w:rPr>
        <w:t xml:space="preserve"> Алтернативи за реализиране на ПТС 2021-2027 г. – обобщени предвиждания</w:t>
      </w:r>
    </w:p>
    <w:p w14:paraId="76E1B3E8" w14:textId="4BBFC377" w:rsidR="00674AAE" w:rsidRPr="002C4C5A" w:rsidRDefault="00674AAE" w:rsidP="00674AAE">
      <w:pPr>
        <w:spacing w:after="0" w:line="276"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6799"/>
        <w:gridCol w:w="6237"/>
      </w:tblGrid>
      <w:tr w:rsidR="002C4C5A" w:rsidRPr="002C4C5A" w14:paraId="5BA8C3A4" w14:textId="77777777" w:rsidTr="00674AAE">
        <w:trPr>
          <w:jc w:val="center"/>
        </w:trPr>
        <w:tc>
          <w:tcPr>
            <w:tcW w:w="6799" w:type="dxa"/>
          </w:tcPr>
          <w:p w14:paraId="01794DC3" w14:textId="3B9CBB01" w:rsidR="00674AAE" w:rsidRPr="002C4C5A" w:rsidRDefault="00674AAE" w:rsidP="00674AA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Първи вариант на ПТС 2021-2027 г., м. март, 2020 г.</w:t>
            </w:r>
          </w:p>
        </w:tc>
        <w:tc>
          <w:tcPr>
            <w:tcW w:w="6237" w:type="dxa"/>
          </w:tcPr>
          <w:p w14:paraId="25A8E6BE" w14:textId="1925565B" w:rsidR="00674AAE" w:rsidRPr="002C4C5A" w:rsidRDefault="00674AAE" w:rsidP="00674AA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Втори вариант на ПТС 2021-2027 г., м. януари, 2021 г.</w:t>
            </w:r>
          </w:p>
        </w:tc>
      </w:tr>
      <w:tr w:rsidR="002C4C5A" w:rsidRPr="002C4C5A" w14:paraId="5B422745" w14:textId="77777777" w:rsidTr="00674AAE">
        <w:trPr>
          <w:jc w:val="center"/>
        </w:trPr>
        <w:tc>
          <w:tcPr>
            <w:tcW w:w="6799" w:type="dxa"/>
          </w:tcPr>
          <w:p w14:paraId="100A9240" w14:textId="77777777" w:rsidR="00674AAE" w:rsidRPr="002C4C5A" w:rsidRDefault="00674AAE" w:rsidP="00674AAE">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t>Приоритет 1: „Развитие на железопътната инфраструктура по „основната“ и „широкообхватната“ Трансевропейска транспортна мрежа“</w:t>
            </w:r>
          </w:p>
          <w:p w14:paraId="0099503C" w14:textId="6BDB8ADD" w:rsidR="00674AAE" w:rsidRPr="002C4C5A" w:rsidRDefault="00674AAE" w:rsidP="00674AAE">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на Проекта на Общ Регламент. </w:t>
            </w:r>
          </w:p>
          <w:p w14:paraId="6AC87291" w14:textId="0B3188C8" w:rsidR="00674AAE" w:rsidRPr="002C4C5A" w:rsidRDefault="00674AAE" w:rsidP="00674AAE">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СЦ:</w:t>
            </w:r>
            <w:r w:rsidRPr="002C4C5A">
              <w:rPr>
                <w:rFonts w:ascii="Times New Roman" w:hAnsi="Times New Roman" w:cs="Times New Roman"/>
                <w:sz w:val="20"/>
                <w:szCs w:val="20"/>
              </w:rPr>
              <w:t xml:space="preserve"> „Развитие на стабилна, устойчива на изменението на климата, интелигентна, сигурна и интермодална TEN-T“.</w:t>
            </w:r>
          </w:p>
          <w:p w14:paraId="7D34E411" w14:textId="77777777" w:rsidR="00674AAE" w:rsidRPr="002C4C5A" w:rsidRDefault="00674AAE" w:rsidP="00674AAE">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Примерни допустими дейности:</w:t>
            </w:r>
            <w:r w:rsidRPr="002C4C5A">
              <w:rPr>
                <w:rFonts w:ascii="Times New Roman" w:hAnsi="Times New Roman" w:cs="Times New Roman"/>
                <w:sz w:val="20"/>
                <w:szCs w:val="20"/>
              </w:rPr>
              <w:t xml:space="preserve"> изграждане, модернизация, рехабилитация, електрификация и внедряване на сигнализация и телекомуникации на железопътни участъци и мерки за техническа помощ за подготовката/завършване на подготовката на инвестиционни проекти за развитие на железопътната инфраструктура по Трансевропейската транспортна мрежа.</w:t>
            </w:r>
          </w:p>
          <w:p w14:paraId="711E647F" w14:textId="4B1D2C6C" w:rsidR="00674AAE" w:rsidRPr="002C4C5A" w:rsidRDefault="00674AAE" w:rsidP="00674AAE">
            <w:pPr>
              <w:shd w:val="clear" w:color="auto" w:fill="FFF2CC" w:themeFill="accent4" w:themeFillTint="33"/>
              <w:spacing w:line="276" w:lineRule="auto"/>
              <w:jc w:val="both"/>
              <w:rPr>
                <w:rFonts w:ascii="Times New Roman" w:hAnsi="Times New Roman" w:cs="Times New Roman"/>
                <w:sz w:val="20"/>
                <w:szCs w:val="20"/>
                <w:u w:val="single"/>
              </w:rPr>
            </w:pPr>
            <w:r w:rsidRPr="002C4C5A">
              <w:rPr>
                <w:rFonts w:ascii="Times New Roman" w:hAnsi="Times New Roman" w:cs="Times New Roman"/>
                <w:i/>
                <w:iCs/>
                <w:sz w:val="20"/>
                <w:szCs w:val="20"/>
                <w:u w:val="single"/>
              </w:rPr>
              <w:t>А. Планирани операции със стратегическо значение</w:t>
            </w:r>
            <w:r w:rsidRPr="002C4C5A">
              <w:rPr>
                <w:rFonts w:ascii="Times New Roman" w:hAnsi="Times New Roman" w:cs="Times New Roman"/>
                <w:sz w:val="20"/>
                <w:szCs w:val="20"/>
                <w:u w:val="single"/>
              </w:rPr>
              <w:t xml:space="preserve">: </w:t>
            </w:r>
          </w:p>
          <w:p w14:paraId="125B55D7"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1. Модернизация на железопътната линия София – Пловдив: жп участък Елин Пелин-Костенец, фаза 2</w:t>
            </w:r>
          </w:p>
          <w:p w14:paraId="4D60E765"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2. Модернизация на железопътната линия София – Перник - Радомир, участък Перник-Радомир</w:t>
            </w:r>
          </w:p>
          <w:p w14:paraId="744983B5"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3. Изграждане на жп връзка между България и Северна Македония</w:t>
            </w:r>
          </w:p>
          <w:p w14:paraId="09226F59"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4. Доизграждане на съоръженията по жп линия Карнобат-Синдел:</w:t>
            </w:r>
          </w:p>
          <w:p w14:paraId="25EC0A30"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5. Модернизация на железопътната линия София-Перник-Радомир, участък София-Перник:</w:t>
            </w:r>
          </w:p>
          <w:p w14:paraId="6D653F92" w14:textId="393E1662"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А.1. Други проекти по Приоритет 1</w:t>
            </w:r>
          </w:p>
          <w:p w14:paraId="6044AC1D"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 xml:space="preserve">1. Проекти за Интелигентни транспортни системи: </w:t>
            </w:r>
          </w:p>
          <w:p w14:paraId="458BB9EA"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1.1. Изграждане на ERTMS, ниво 1 по жп линия Мездра-Горна Оряховица;</w:t>
            </w:r>
          </w:p>
          <w:p w14:paraId="1C6816A2"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1.2. Изграждане на ERTMS, ниво 1 по жп линия Г. Оряховица-Каспичан;</w:t>
            </w:r>
          </w:p>
          <w:p w14:paraId="60390969"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1.3. Изграждане на ERTMS, ниво 1 по жп линия Радомир-Кулата.</w:t>
            </w:r>
          </w:p>
          <w:p w14:paraId="072AE2B4" w14:textId="77777777"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 Други потенциални проекти по Приоритет 1:</w:t>
            </w:r>
          </w:p>
          <w:p w14:paraId="1347D9E7" w14:textId="1DED7DB4"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Б.1. Проекти, които са били предмет на </w:t>
            </w:r>
            <w:proofErr w:type="spellStart"/>
            <w:r w:rsidRPr="002C4C5A">
              <w:rPr>
                <w:rFonts w:ascii="Times New Roman" w:hAnsi="Times New Roman" w:cs="Times New Roman"/>
                <w:i/>
                <w:iCs/>
                <w:sz w:val="20"/>
                <w:szCs w:val="20"/>
                <w:u w:val="single"/>
              </w:rPr>
              <w:t>мултикритериалния</w:t>
            </w:r>
            <w:proofErr w:type="spellEnd"/>
            <w:r w:rsidRPr="002C4C5A">
              <w:rPr>
                <w:rFonts w:ascii="Times New Roman" w:hAnsi="Times New Roman" w:cs="Times New Roman"/>
                <w:i/>
                <w:iCs/>
                <w:sz w:val="20"/>
                <w:szCs w:val="20"/>
                <w:u w:val="single"/>
              </w:rPr>
              <w:t xml:space="preserve"> анализ (МКА) за включване на проекти по Приоритет 1 на ПТС, но не са включени в първи проект на ПТС:</w:t>
            </w:r>
          </w:p>
          <w:p w14:paraId="467F2379"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Модернизация на железопътната линия Радомир – Гюешево;</w:t>
            </w:r>
          </w:p>
          <w:p w14:paraId="1680A769"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lastRenderedPageBreak/>
              <w:t>2. Модернизация на железопътната линия Видин-Медковец;</w:t>
            </w:r>
          </w:p>
          <w:p w14:paraId="60A32170"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3. Модернизация на жп връзка между България и Сърбия в участъка Драгоман – граница с Република Сърбия</w:t>
            </w:r>
          </w:p>
          <w:p w14:paraId="6D46ABAA" w14:textId="77777777"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потенциалния бенефициент – ДП НКЖИ като допустими за финансиране по Приоритет 1 на ПТС:</w:t>
            </w:r>
          </w:p>
          <w:p w14:paraId="4B347AC3"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Техническа помощ за подготовка на проект „Модернизация на жп линията Русе-Стара Загора“;</w:t>
            </w:r>
          </w:p>
          <w:p w14:paraId="74664DE5" w14:textId="34F2BE0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2. Техническа помощ за подготовка на проект „Модернизация на железопътен участък Михайлово-Димитровград“</w:t>
            </w:r>
          </w:p>
        </w:tc>
        <w:tc>
          <w:tcPr>
            <w:tcW w:w="6237" w:type="dxa"/>
          </w:tcPr>
          <w:p w14:paraId="6A6D2FD9" w14:textId="77777777" w:rsidR="003863EB" w:rsidRPr="002C4C5A" w:rsidRDefault="003863EB" w:rsidP="003863EB">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1: „Развитие на железопътната инфраструктура по „основната“ и „широкообхватната“ Трансевропейска транспортна мрежа“</w:t>
            </w:r>
          </w:p>
          <w:p w14:paraId="13C72E26" w14:textId="5FF7F404" w:rsidR="00674AAE" w:rsidRPr="002C4C5A" w:rsidRDefault="003863EB" w:rsidP="00674AA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Идентичен с Приоритет 1 по Първи вариант на ПТС 2021-2027 г. </w:t>
            </w:r>
          </w:p>
        </w:tc>
      </w:tr>
      <w:tr w:rsidR="002C4C5A" w:rsidRPr="002C4C5A" w14:paraId="2FD22473" w14:textId="77777777" w:rsidTr="00674AAE">
        <w:trPr>
          <w:jc w:val="center"/>
        </w:trPr>
        <w:tc>
          <w:tcPr>
            <w:tcW w:w="6799" w:type="dxa"/>
          </w:tcPr>
          <w:p w14:paraId="2BAEFA88"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t>Приоритет 2 „Развитие на пътната инфраструктура по „основната“  Трансевропейска транспортна мрежа“</w:t>
            </w:r>
          </w:p>
          <w:p w14:paraId="72CE0C45"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на Проекта на Общ Регламент. </w:t>
            </w:r>
          </w:p>
          <w:p w14:paraId="65B99D3D" w14:textId="77777777" w:rsidR="00282A00" w:rsidRPr="002C4C5A" w:rsidRDefault="00282A00" w:rsidP="003863EB">
            <w:pPr>
              <w:shd w:val="clear" w:color="auto" w:fill="FFFFFF" w:themeFill="background1"/>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u w:val="single"/>
              </w:rPr>
              <w:t>СЦ:</w:t>
            </w:r>
            <w:r w:rsidRPr="002C4C5A">
              <w:rPr>
                <w:rFonts w:ascii="Times New Roman" w:hAnsi="Times New Roman" w:cs="Times New Roman"/>
                <w:sz w:val="20"/>
                <w:szCs w:val="20"/>
                <w:u w:val="single"/>
              </w:rPr>
              <w:t xml:space="preserve"> „Развитие на стабилна, устойчива на изменението на климата, интелигентна, сигурна и интермодална TEN-T“.</w:t>
            </w:r>
          </w:p>
          <w:p w14:paraId="1CD215D6" w14:textId="77777777" w:rsidR="00282A00" w:rsidRPr="002C4C5A" w:rsidRDefault="00282A00" w:rsidP="00282A00">
            <w:pPr>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rPr>
              <w:t>Примерни допустими дейности:</w:t>
            </w:r>
            <w:r w:rsidRPr="002C4C5A">
              <w:rPr>
                <w:rFonts w:ascii="Times New Roman" w:hAnsi="Times New Roman" w:cs="Times New Roman"/>
                <w:i/>
                <w:iCs/>
                <w:sz w:val="20"/>
                <w:szCs w:val="20"/>
              </w:rPr>
              <w:t xml:space="preserve"> </w:t>
            </w:r>
            <w:r w:rsidRPr="002C4C5A">
              <w:rPr>
                <w:rFonts w:ascii="Times New Roman" w:hAnsi="Times New Roman" w:cs="Times New Roman"/>
                <w:sz w:val="20"/>
                <w:szCs w:val="20"/>
              </w:rPr>
              <w:t>изграждане и модернизация на участъци от пътната инфраструктура по „основната“ Трансевропейска транспортна мрежа, подобряване на свързаността и достъпността до Трансевропейската транспортна мрежа и важни икономически центрове (обекти на транспортната инфраструктура, индустриални зони и др.), посредством строителство, реконструкция и рехабилитация на пътни връзки и техническа помощ за подготовката/завършване на подготовката за инвестиционни проекти за развитие на пътната инфраструктура по Трансевропейската транспортна мрежа и на пътните връзки.</w:t>
            </w:r>
          </w:p>
          <w:p w14:paraId="429C8311"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Планирани операции със стратегическо значение: </w:t>
            </w:r>
          </w:p>
          <w:p w14:paraId="095CF23B"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1. Автомагистрала „Струма“, лот 3.2</w:t>
            </w:r>
          </w:p>
          <w:p w14:paraId="4DC566BF"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2. Обход на град Габрово, включително тунел под връх Шипка</w:t>
            </w:r>
          </w:p>
          <w:p w14:paraId="290398C3"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3. Изграждане на АМ „Русе – Велико Търново“</w:t>
            </w:r>
          </w:p>
          <w:p w14:paraId="0A082F7C"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А.1. Други проекти, включени в Приоритет 2: </w:t>
            </w:r>
          </w:p>
          <w:p w14:paraId="13E95624" w14:textId="76F4B09C" w:rsidR="00674AAE" w:rsidRPr="002C4C5A" w:rsidRDefault="00282A00" w:rsidP="001D33CA">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Строителство, реконструкция и рехабилитация на пътни връзки към TEN-T мрежата</w:t>
            </w:r>
          </w:p>
        </w:tc>
        <w:tc>
          <w:tcPr>
            <w:tcW w:w="6237" w:type="dxa"/>
          </w:tcPr>
          <w:p w14:paraId="0CD95E47" w14:textId="77777777" w:rsidR="003863EB" w:rsidRPr="002C4C5A" w:rsidRDefault="003863EB" w:rsidP="003863EB">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t>Приоритет 2 „Развитие на пътната инфраструктура по „основната“  Трансевропейска транспортна мрежа“</w:t>
            </w:r>
          </w:p>
          <w:p w14:paraId="2DF4DAB4" w14:textId="77777777" w:rsidR="00674AAE" w:rsidRPr="002C4C5A" w:rsidRDefault="003863EB"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Идентичен с Приоритет 2 по Първи вариант на ПТС 2021-2027 г.</w:t>
            </w:r>
            <w:r w:rsidR="00D80EFF" w:rsidRPr="002C4C5A">
              <w:rPr>
                <w:rFonts w:ascii="Times New Roman" w:hAnsi="Times New Roman" w:cs="Times New Roman"/>
                <w:sz w:val="20"/>
                <w:szCs w:val="20"/>
              </w:rPr>
              <w:t xml:space="preserve">, </w:t>
            </w:r>
            <w:r w:rsidR="00D80EFF" w:rsidRPr="002C4C5A">
              <w:rPr>
                <w:rFonts w:ascii="Times New Roman" w:hAnsi="Times New Roman" w:cs="Times New Roman"/>
                <w:b/>
                <w:bCs/>
                <w:sz w:val="20"/>
                <w:szCs w:val="20"/>
              </w:rPr>
              <w:t xml:space="preserve">с разликата, че </w:t>
            </w:r>
          </w:p>
          <w:p w14:paraId="5DDA8A9A" w14:textId="77777777" w:rsidR="00D80EFF" w:rsidRPr="002C4C5A" w:rsidRDefault="00D80EFF" w:rsidP="001D33CA">
            <w:pPr>
              <w:spacing w:line="276" w:lineRule="auto"/>
              <w:jc w:val="both"/>
              <w:rPr>
                <w:rFonts w:ascii="Times New Roman" w:hAnsi="Times New Roman" w:cs="Times New Roman"/>
                <w:sz w:val="20"/>
                <w:szCs w:val="20"/>
              </w:rPr>
            </w:pPr>
          </w:p>
          <w:p w14:paraId="4C6DF1B7" w14:textId="77777777" w:rsidR="00D80EFF" w:rsidRPr="002C4C5A" w:rsidRDefault="00D80EFF" w:rsidP="001D33CA">
            <w:pPr>
              <w:spacing w:line="276" w:lineRule="auto"/>
              <w:jc w:val="both"/>
              <w:rPr>
                <w:rFonts w:ascii="Times New Roman" w:hAnsi="Times New Roman" w:cs="Times New Roman"/>
                <w:sz w:val="20"/>
                <w:szCs w:val="20"/>
              </w:rPr>
            </w:pPr>
          </w:p>
          <w:p w14:paraId="6FB11EB5" w14:textId="77777777" w:rsidR="00D80EFF" w:rsidRPr="002C4C5A" w:rsidRDefault="00D80EFF" w:rsidP="001D33CA">
            <w:pPr>
              <w:spacing w:line="276" w:lineRule="auto"/>
              <w:jc w:val="both"/>
              <w:rPr>
                <w:rFonts w:ascii="Times New Roman" w:hAnsi="Times New Roman" w:cs="Times New Roman"/>
                <w:sz w:val="20"/>
                <w:szCs w:val="20"/>
              </w:rPr>
            </w:pPr>
          </w:p>
          <w:p w14:paraId="43DA823B" w14:textId="77777777" w:rsidR="00D80EFF" w:rsidRPr="002C4C5A" w:rsidRDefault="00D80EFF" w:rsidP="001D33CA">
            <w:pPr>
              <w:spacing w:line="276" w:lineRule="auto"/>
              <w:jc w:val="both"/>
              <w:rPr>
                <w:rFonts w:ascii="Times New Roman" w:hAnsi="Times New Roman" w:cs="Times New Roman"/>
                <w:sz w:val="20"/>
                <w:szCs w:val="20"/>
              </w:rPr>
            </w:pPr>
          </w:p>
          <w:p w14:paraId="42B717DC" w14:textId="77777777" w:rsidR="00D80EFF" w:rsidRPr="002C4C5A" w:rsidRDefault="00D80EFF" w:rsidP="001D33CA">
            <w:pPr>
              <w:spacing w:line="276" w:lineRule="auto"/>
              <w:jc w:val="both"/>
              <w:rPr>
                <w:rFonts w:ascii="Times New Roman" w:hAnsi="Times New Roman" w:cs="Times New Roman"/>
                <w:sz w:val="20"/>
                <w:szCs w:val="20"/>
              </w:rPr>
            </w:pPr>
          </w:p>
          <w:p w14:paraId="7BC266D7" w14:textId="77777777" w:rsidR="00D80EFF" w:rsidRPr="002C4C5A" w:rsidRDefault="00D80EFF" w:rsidP="001D33CA">
            <w:pPr>
              <w:spacing w:line="276" w:lineRule="auto"/>
              <w:jc w:val="both"/>
              <w:rPr>
                <w:rFonts w:ascii="Times New Roman" w:hAnsi="Times New Roman" w:cs="Times New Roman"/>
                <w:sz w:val="20"/>
                <w:szCs w:val="20"/>
              </w:rPr>
            </w:pPr>
          </w:p>
          <w:p w14:paraId="7AE020CA" w14:textId="77777777" w:rsidR="00D80EFF" w:rsidRPr="002C4C5A" w:rsidRDefault="00D80EFF" w:rsidP="001D33CA">
            <w:pPr>
              <w:spacing w:line="276" w:lineRule="auto"/>
              <w:jc w:val="both"/>
              <w:rPr>
                <w:rFonts w:ascii="Times New Roman" w:hAnsi="Times New Roman" w:cs="Times New Roman"/>
                <w:sz w:val="20"/>
                <w:szCs w:val="20"/>
              </w:rPr>
            </w:pPr>
          </w:p>
          <w:p w14:paraId="36598CC2" w14:textId="77777777" w:rsidR="00D80EFF" w:rsidRPr="002C4C5A" w:rsidRDefault="00D80EFF" w:rsidP="001D33CA">
            <w:pPr>
              <w:spacing w:line="276" w:lineRule="auto"/>
              <w:jc w:val="both"/>
              <w:rPr>
                <w:rFonts w:ascii="Times New Roman" w:hAnsi="Times New Roman" w:cs="Times New Roman"/>
                <w:sz w:val="20"/>
                <w:szCs w:val="20"/>
              </w:rPr>
            </w:pPr>
          </w:p>
          <w:p w14:paraId="6F5FB916" w14:textId="77777777" w:rsidR="00D80EFF" w:rsidRPr="002C4C5A" w:rsidRDefault="00D80EFF" w:rsidP="001D33CA">
            <w:pPr>
              <w:spacing w:line="276" w:lineRule="auto"/>
              <w:jc w:val="both"/>
              <w:rPr>
                <w:rFonts w:ascii="Times New Roman" w:hAnsi="Times New Roman" w:cs="Times New Roman"/>
                <w:sz w:val="20"/>
                <w:szCs w:val="20"/>
              </w:rPr>
            </w:pPr>
          </w:p>
          <w:p w14:paraId="7E0E2377" w14:textId="77777777" w:rsidR="00D80EFF" w:rsidRPr="002C4C5A" w:rsidRDefault="00D80EFF" w:rsidP="001D33CA">
            <w:pPr>
              <w:spacing w:line="276" w:lineRule="auto"/>
              <w:jc w:val="both"/>
              <w:rPr>
                <w:rFonts w:ascii="Times New Roman" w:hAnsi="Times New Roman" w:cs="Times New Roman"/>
                <w:sz w:val="20"/>
                <w:szCs w:val="20"/>
              </w:rPr>
            </w:pPr>
          </w:p>
          <w:p w14:paraId="0DA5FE3F" w14:textId="77777777" w:rsidR="00D80EFF" w:rsidRPr="002C4C5A" w:rsidRDefault="00D80EFF" w:rsidP="001D33CA">
            <w:pPr>
              <w:spacing w:line="276" w:lineRule="auto"/>
              <w:jc w:val="both"/>
              <w:rPr>
                <w:rFonts w:ascii="Times New Roman" w:hAnsi="Times New Roman" w:cs="Times New Roman"/>
                <w:sz w:val="20"/>
                <w:szCs w:val="20"/>
              </w:rPr>
            </w:pPr>
          </w:p>
          <w:p w14:paraId="01B43F53" w14:textId="77777777" w:rsidR="00D80EFF" w:rsidRPr="002C4C5A" w:rsidRDefault="00D80EFF" w:rsidP="001D33CA">
            <w:pPr>
              <w:spacing w:line="276" w:lineRule="auto"/>
              <w:jc w:val="both"/>
              <w:rPr>
                <w:rFonts w:ascii="Times New Roman" w:hAnsi="Times New Roman" w:cs="Times New Roman"/>
                <w:sz w:val="20"/>
                <w:szCs w:val="20"/>
              </w:rPr>
            </w:pPr>
          </w:p>
          <w:p w14:paraId="15EBFDE9" w14:textId="77777777" w:rsidR="00D80EFF" w:rsidRPr="002C4C5A" w:rsidRDefault="00D80EFF" w:rsidP="001D33CA">
            <w:pPr>
              <w:spacing w:line="276" w:lineRule="auto"/>
              <w:jc w:val="both"/>
              <w:rPr>
                <w:rFonts w:ascii="Times New Roman" w:hAnsi="Times New Roman" w:cs="Times New Roman"/>
                <w:sz w:val="20"/>
                <w:szCs w:val="20"/>
              </w:rPr>
            </w:pPr>
          </w:p>
          <w:p w14:paraId="41996E47" w14:textId="77777777" w:rsidR="00D80EFF" w:rsidRPr="002C4C5A" w:rsidRDefault="00D80EFF" w:rsidP="001D33CA">
            <w:pPr>
              <w:spacing w:line="276" w:lineRule="auto"/>
              <w:jc w:val="both"/>
              <w:rPr>
                <w:rFonts w:ascii="Times New Roman" w:hAnsi="Times New Roman" w:cs="Times New Roman"/>
                <w:sz w:val="20"/>
                <w:szCs w:val="20"/>
              </w:rPr>
            </w:pPr>
          </w:p>
          <w:p w14:paraId="4107428E" w14:textId="77777777"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към</w:t>
            </w:r>
            <w:r w:rsidRPr="002C4C5A">
              <w:rPr>
                <w:rFonts w:ascii="Times New Roman" w:hAnsi="Times New Roman" w:cs="Times New Roman"/>
                <w:sz w:val="20"/>
                <w:szCs w:val="20"/>
              </w:rPr>
              <w:t xml:space="preserve"> </w:t>
            </w:r>
            <w:r w:rsidRPr="002C4C5A">
              <w:rPr>
                <w:rFonts w:ascii="Times New Roman" w:hAnsi="Times New Roman" w:cs="Times New Roman"/>
                <w:i/>
                <w:iCs/>
                <w:sz w:val="20"/>
                <w:szCs w:val="20"/>
                <w:shd w:val="clear" w:color="auto" w:fill="FFF2CC" w:themeFill="accent4" w:themeFillTint="33"/>
              </w:rPr>
              <w:t>А.1. Други проекти, включени в Приоритет 2:</w:t>
            </w:r>
            <w:r w:rsidRPr="002C4C5A">
              <w:rPr>
                <w:rFonts w:ascii="Times New Roman" w:hAnsi="Times New Roman" w:cs="Times New Roman"/>
                <w:sz w:val="20"/>
                <w:szCs w:val="20"/>
              </w:rPr>
              <w:t xml:space="preserve"> </w:t>
            </w:r>
          </w:p>
          <w:p w14:paraId="607107BA" w14:textId="07B5761E"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1. Строителство, реконструкция и рехабилитация на пътни връзки към TEN-T мрежата </w:t>
            </w:r>
            <w:r w:rsidRPr="002C4C5A">
              <w:rPr>
                <w:rFonts w:ascii="Times New Roman" w:hAnsi="Times New Roman" w:cs="Times New Roman"/>
                <w:sz w:val="20"/>
                <w:szCs w:val="20"/>
              </w:rPr>
              <w:t xml:space="preserve">са включени 6 конкретни </w:t>
            </w:r>
            <w:r w:rsidR="00B20835" w:rsidRPr="002C4C5A">
              <w:rPr>
                <w:rFonts w:ascii="Times New Roman" w:hAnsi="Times New Roman" w:cs="Times New Roman"/>
                <w:sz w:val="20"/>
                <w:szCs w:val="20"/>
              </w:rPr>
              <w:t xml:space="preserve">основни </w:t>
            </w:r>
            <w:r w:rsidRPr="002C4C5A">
              <w:rPr>
                <w:rFonts w:ascii="Times New Roman" w:hAnsi="Times New Roman" w:cs="Times New Roman"/>
                <w:sz w:val="20"/>
                <w:szCs w:val="20"/>
              </w:rPr>
              <w:t>проекта</w:t>
            </w:r>
            <w:r w:rsidR="00B20835" w:rsidRPr="002C4C5A">
              <w:rPr>
                <w:rFonts w:ascii="Times New Roman" w:hAnsi="Times New Roman" w:cs="Times New Roman"/>
                <w:sz w:val="20"/>
                <w:szCs w:val="20"/>
              </w:rPr>
              <w:t xml:space="preserve"> и 2 резервни</w:t>
            </w:r>
            <w:r w:rsidRPr="002C4C5A">
              <w:rPr>
                <w:rFonts w:ascii="Times New Roman" w:hAnsi="Times New Roman" w:cs="Times New Roman"/>
                <w:sz w:val="20"/>
                <w:szCs w:val="20"/>
              </w:rPr>
              <w:t xml:space="preserve">: </w:t>
            </w:r>
          </w:p>
          <w:p w14:paraId="68F979CC" w14:textId="464DFAD0"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1. Рехабилитация на път II-14 </w:t>
            </w:r>
            <w:proofErr w:type="spellStart"/>
            <w:r w:rsidRPr="002C4C5A">
              <w:rPr>
                <w:rFonts w:ascii="Times New Roman" w:hAnsi="Times New Roman" w:cs="Times New Roman"/>
                <w:sz w:val="20"/>
                <w:szCs w:val="20"/>
              </w:rPr>
              <w:t>о.п</w:t>
            </w:r>
            <w:proofErr w:type="spellEnd"/>
            <w:r w:rsidRPr="002C4C5A">
              <w:rPr>
                <w:rFonts w:ascii="Times New Roman" w:hAnsi="Times New Roman" w:cs="Times New Roman"/>
                <w:sz w:val="20"/>
                <w:szCs w:val="20"/>
              </w:rPr>
              <w:t>. Видин-Кула-</w:t>
            </w:r>
            <w:proofErr w:type="spellStart"/>
            <w:r w:rsidRPr="002C4C5A">
              <w:rPr>
                <w:rFonts w:ascii="Times New Roman" w:hAnsi="Times New Roman" w:cs="Times New Roman"/>
                <w:sz w:val="20"/>
                <w:szCs w:val="20"/>
              </w:rPr>
              <w:t>Връшка</w:t>
            </w:r>
            <w:proofErr w:type="spellEnd"/>
            <w:r w:rsidRPr="002C4C5A">
              <w:rPr>
                <w:rFonts w:ascii="Times New Roman" w:hAnsi="Times New Roman" w:cs="Times New Roman"/>
                <w:sz w:val="20"/>
                <w:szCs w:val="20"/>
              </w:rPr>
              <w:t xml:space="preserve"> чука – Граница Република Сърбия, от км 0,250 до км 30.240, с обща дължина 29,990 км.</w:t>
            </w:r>
          </w:p>
          <w:p w14:paraId="4838374B" w14:textId="77777777"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lastRenderedPageBreak/>
              <w:t>2. Реконструкция на път II-86 /I-8 Пазарджик - Пловдив/ -Асеновград - Смолян /рехабилитация с уширения/, от км 0.000 до км 14.750</w:t>
            </w:r>
          </w:p>
          <w:p w14:paraId="57B05E80" w14:textId="77777777"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3. Рехабилитация на път II-82 „</w:t>
            </w:r>
            <w:proofErr w:type="spellStart"/>
            <w:r w:rsidR="00E13DC6" w:rsidRPr="002C4C5A">
              <w:rPr>
                <w:rFonts w:ascii="Times New Roman" w:hAnsi="Times New Roman" w:cs="Times New Roman"/>
                <w:sz w:val="20"/>
                <w:szCs w:val="20"/>
              </w:rPr>
              <w:t>Костенец.Самоков</w:t>
            </w:r>
            <w:proofErr w:type="spellEnd"/>
            <w:r w:rsidR="00E13DC6" w:rsidRPr="002C4C5A">
              <w:rPr>
                <w:rFonts w:ascii="Times New Roman" w:hAnsi="Times New Roman" w:cs="Times New Roman"/>
                <w:sz w:val="20"/>
                <w:szCs w:val="20"/>
              </w:rPr>
              <w:t>-София</w:t>
            </w:r>
            <w:r w:rsidRPr="002C4C5A">
              <w:rPr>
                <w:rFonts w:ascii="Times New Roman" w:hAnsi="Times New Roman" w:cs="Times New Roman"/>
                <w:sz w:val="20"/>
                <w:szCs w:val="20"/>
              </w:rPr>
              <w:t>“</w:t>
            </w:r>
            <w:r w:rsidR="00E13DC6" w:rsidRPr="002C4C5A">
              <w:rPr>
                <w:rFonts w:ascii="Times New Roman" w:hAnsi="Times New Roman" w:cs="Times New Roman"/>
                <w:sz w:val="20"/>
                <w:szCs w:val="20"/>
              </w:rPr>
              <w:t xml:space="preserve"> от км 0+000 до км 86+100, с обща дължина 86,100 км.</w:t>
            </w:r>
          </w:p>
          <w:p w14:paraId="5B306BEC" w14:textId="77777777" w:rsidR="00E13DC6" w:rsidRPr="002C4C5A" w:rsidRDefault="00E13DC6"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4. Рехабилитация н</w:t>
            </w:r>
            <w:r w:rsidR="008E00AB" w:rsidRPr="002C4C5A">
              <w:rPr>
                <w:rFonts w:ascii="Times New Roman" w:hAnsi="Times New Roman" w:cs="Times New Roman"/>
                <w:sz w:val="20"/>
                <w:szCs w:val="20"/>
              </w:rPr>
              <w:t>а път II-81 гр. ОПУ-София-Монтана от км 102.238 до 146.643 с обща дължина 44.405 км.</w:t>
            </w:r>
          </w:p>
          <w:p w14:paraId="5FAAF330" w14:textId="77777777" w:rsidR="008E00AB" w:rsidRPr="002C4C5A" w:rsidRDefault="008E00AB"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5. </w:t>
            </w:r>
            <w:r w:rsidR="00B20835" w:rsidRPr="002C4C5A">
              <w:rPr>
                <w:rFonts w:ascii="Times New Roman" w:hAnsi="Times New Roman" w:cs="Times New Roman"/>
                <w:sz w:val="20"/>
                <w:szCs w:val="20"/>
              </w:rPr>
              <w:t>Рехабилитация на път II-99 Бургас-Созопол-Приморско-Царево от км. 0.000 до км 58.000 с обща дължина 58.000 км</w:t>
            </w:r>
          </w:p>
          <w:p w14:paraId="0DD0FF61" w14:textId="2D027864" w:rsidR="00B20835" w:rsidRPr="002C4C5A" w:rsidRDefault="00B20835"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6. Рехабилитация на път II-37 „Златица (път I-6) – АМ Тракия-Пазарджик-Пещера“ участък от км 46+576 до км 81+161, от км 97+550 до км 104+743, от км 117+410 до км 124+685</w:t>
            </w:r>
            <w:r w:rsidR="00C13C29" w:rsidRPr="002C4C5A">
              <w:t xml:space="preserve"> </w:t>
            </w:r>
            <w:r w:rsidR="00C13C29" w:rsidRPr="002C4C5A">
              <w:rPr>
                <w:rFonts w:ascii="Times New Roman" w:hAnsi="Times New Roman" w:cs="Times New Roman"/>
                <w:sz w:val="20"/>
                <w:szCs w:val="20"/>
              </w:rPr>
              <w:t>с обща дължина 49,053 км</w:t>
            </w:r>
            <w:r w:rsidRPr="002C4C5A">
              <w:rPr>
                <w:rFonts w:ascii="Times New Roman" w:hAnsi="Times New Roman" w:cs="Times New Roman"/>
                <w:sz w:val="20"/>
                <w:szCs w:val="20"/>
              </w:rPr>
              <w:t>.</w:t>
            </w:r>
          </w:p>
          <w:p w14:paraId="60105B88" w14:textId="77777777" w:rsidR="00B20835" w:rsidRPr="002C4C5A" w:rsidRDefault="00B20835" w:rsidP="001D33CA">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Резервни проекти: </w:t>
            </w:r>
          </w:p>
          <w:p w14:paraId="3BA3504F" w14:textId="77777777" w:rsidR="00B20835" w:rsidRPr="002C4C5A" w:rsidRDefault="00B20835"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1. </w:t>
            </w:r>
            <w:r w:rsidR="000E1682" w:rsidRPr="002C4C5A">
              <w:rPr>
                <w:rFonts w:ascii="Times New Roman" w:hAnsi="Times New Roman" w:cs="Times New Roman"/>
                <w:sz w:val="20"/>
                <w:szCs w:val="20"/>
              </w:rPr>
              <w:t>Рехабилитация на път III-213 Айдемир-Силистра-Калипетрово от км 0.000 до 4.710, с обща дължина 4.710 км.</w:t>
            </w:r>
          </w:p>
          <w:p w14:paraId="799A4EE8" w14:textId="4C10E6C7" w:rsidR="000E1682" w:rsidRPr="002C4C5A" w:rsidRDefault="000E1682" w:rsidP="001D33CA">
            <w:pPr>
              <w:spacing w:line="276" w:lineRule="auto"/>
              <w:jc w:val="both"/>
              <w:rPr>
                <w:rFonts w:ascii="Times New Roman" w:hAnsi="Times New Roman" w:cs="Times New Roman"/>
                <w:sz w:val="24"/>
                <w:szCs w:val="24"/>
              </w:rPr>
            </w:pPr>
            <w:r w:rsidRPr="002C4C5A">
              <w:rPr>
                <w:rFonts w:ascii="Times New Roman" w:hAnsi="Times New Roman" w:cs="Times New Roman"/>
                <w:sz w:val="20"/>
                <w:szCs w:val="20"/>
              </w:rPr>
              <w:t>2. Рехабилитация на път III-213 Айдемир-Силистра-Калипетрово от км 11.130 до 14.880, с обща дължина 3.750 км.</w:t>
            </w:r>
          </w:p>
        </w:tc>
      </w:tr>
      <w:tr w:rsidR="002C4C5A" w:rsidRPr="002C4C5A" w14:paraId="44D24AFD" w14:textId="77777777" w:rsidTr="00674AAE">
        <w:trPr>
          <w:jc w:val="center"/>
        </w:trPr>
        <w:tc>
          <w:tcPr>
            <w:tcW w:w="6799" w:type="dxa"/>
          </w:tcPr>
          <w:p w14:paraId="670F624C"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3 „Подобряване на интермодалността и развитие на устойчива градска мобилност“</w:t>
            </w:r>
            <w:r w:rsidRPr="002C4C5A">
              <w:rPr>
                <w:rFonts w:ascii="Times New Roman" w:hAnsi="Times New Roman" w:cs="Times New Roman"/>
                <w:b/>
                <w:bCs/>
                <w:i/>
                <w:iCs/>
                <w:sz w:val="20"/>
                <w:szCs w:val="20"/>
              </w:rPr>
              <w:tab/>
            </w:r>
          </w:p>
          <w:p w14:paraId="543AF724"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 и ЦП 2</w:t>
            </w:r>
            <w:r w:rsidRPr="002C4C5A">
              <w:rPr>
                <w:rFonts w:ascii="Times New Roman" w:hAnsi="Times New Roman" w:cs="Times New Roman"/>
                <w:sz w:val="20"/>
                <w:szCs w:val="20"/>
              </w:rPr>
              <w:t xml:space="preserve"> на Проекта на Общ Регламент. </w:t>
            </w:r>
          </w:p>
          <w:p w14:paraId="752811BE" w14:textId="77777777" w:rsidR="00282A00" w:rsidRPr="002C4C5A" w:rsidRDefault="00282A00" w:rsidP="003863EB">
            <w:pPr>
              <w:shd w:val="clear" w:color="auto" w:fill="FBE4D5" w:themeFill="accent2" w:themeFillTint="33"/>
              <w:spacing w:line="276" w:lineRule="auto"/>
              <w:jc w:val="both"/>
              <w:rPr>
                <w:rFonts w:ascii="Times New Roman" w:hAnsi="Times New Roman" w:cs="Times New Roman"/>
                <w:i/>
                <w:iCs/>
                <w:sz w:val="20"/>
                <w:szCs w:val="20"/>
                <w:highlight w:val="yellow"/>
                <w:u w:val="single"/>
              </w:rPr>
            </w:pPr>
            <w:r w:rsidRPr="002C4C5A">
              <w:rPr>
                <w:rFonts w:ascii="Times New Roman" w:hAnsi="Times New Roman" w:cs="Times New Roman"/>
                <w:b/>
                <w:bCs/>
                <w:i/>
                <w:iCs/>
                <w:sz w:val="20"/>
                <w:szCs w:val="20"/>
              </w:rPr>
              <w:t xml:space="preserve">СЦ </w:t>
            </w:r>
            <w:r w:rsidRPr="002C4C5A">
              <w:rPr>
                <w:rFonts w:ascii="Times New Roman" w:hAnsi="Times New Roman" w:cs="Times New Roman"/>
                <w:i/>
                <w:iCs/>
                <w:sz w:val="20"/>
                <w:szCs w:val="20"/>
                <w:u w:val="single"/>
              </w:rPr>
              <w:t>„Насърчаване на устойчива мултимодална градска мобилност“</w:t>
            </w:r>
          </w:p>
          <w:p w14:paraId="1D3D94EB" w14:textId="74DAC712" w:rsidR="00282A00" w:rsidRPr="002C4C5A" w:rsidRDefault="00690671"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 </w:t>
            </w:r>
            <w:r w:rsidR="00282A00" w:rsidRPr="002C4C5A">
              <w:rPr>
                <w:rFonts w:ascii="Times New Roman" w:hAnsi="Times New Roman" w:cs="Times New Roman"/>
                <w:sz w:val="20"/>
                <w:szCs w:val="20"/>
                <w:u w:val="single"/>
              </w:rPr>
              <w:t>Примерни допустими дейности:</w:t>
            </w:r>
            <w:r w:rsidR="00282A00" w:rsidRPr="002C4C5A">
              <w:rPr>
                <w:rFonts w:ascii="Times New Roman" w:hAnsi="Times New Roman" w:cs="Times New Roman"/>
                <w:sz w:val="20"/>
                <w:szCs w:val="20"/>
              </w:rPr>
              <w:t xml:space="preserve"> 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w:t>
            </w:r>
          </w:p>
          <w:p w14:paraId="5E86CE9D"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 Планирани операции със стратегическо значение</w:t>
            </w:r>
          </w:p>
          <w:p w14:paraId="74B155AB"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1.</w:t>
            </w:r>
            <w:r w:rsidRPr="002C4C5A">
              <w:rPr>
                <w:rFonts w:ascii="Times New Roman" w:hAnsi="Times New Roman" w:cs="Times New Roman"/>
                <w:sz w:val="20"/>
                <w:szCs w:val="20"/>
              </w:rPr>
              <w:t xml:space="preserve"> </w:t>
            </w:r>
            <w:r w:rsidRPr="002C4C5A">
              <w:rPr>
                <w:rFonts w:ascii="Times New Roman" w:hAnsi="Times New Roman" w:cs="Times New Roman"/>
                <w:b/>
                <w:bCs/>
                <w:sz w:val="20"/>
                <w:szCs w:val="20"/>
              </w:rPr>
              <w:t>Изграждане на Етап 3 на Линия 3 – Лот 1</w:t>
            </w:r>
            <w:r w:rsidRPr="002C4C5A">
              <w:rPr>
                <w:rFonts w:ascii="Times New Roman" w:hAnsi="Times New Roman" w:cs="Times New Roman"/>
                <w:sz w:val="20"/>
                <w:szCs w:val="20"/>
              </w:rPr>
              <w:t xml:space="preserve">. </w:t>
            </w:r>
          </w:p>
          <w:p w14:paraId="52306BE5"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2.</w:t>
            </w:r>
            <w:r w:rsidRPr="002C4C5A">
              <w:rPr>
                <w:rFonts w:ascii="Times New Roman" w:hAnsi="Times New Roman" w:cs="Times New Roman"/>
                <w:sz w:val="20"/>
                <w:szCs w:val="20"/>
              </w:rPr>
              <w:t xml:space="preserve"> </w:t>
            </w:r>
            <w:r w:rsidRPr="002C4C5A">
              <w:rPr>
                <w:rFonts w:ascii="Times New Roman" w:hAnsi="Times New Roman" w:cs="Times New Roman"/>
                <w:b/>
                <w:bCs/>
                <w:sz w:val="20"/>
                <w:szCs w:val="20"/>
              </w:rPr>
              <w:t>Изграждане на Етап 3 на Линия 3 – Лот 2</w:t>
            </w:r>
            <w:r w:rsidRPr="002C4C5A">
              <w:rPr>
                <w:rFonts w:ascii="Times New Roman" w:hAnsi="Times New Roman" w:cs="Times New Roman"/>
                <w:sz w:val="20"/>
                <w:szCs w:val="20"/>
              </w:rPr>
              <w:t>.</w:t>
            </w:r>
            <w:r w:rsidRPr="002C4C5A">
              <w:rPr>
                <w:rFonts w:ascii="Times New Roman" w:hAnsi="Times New Roman" w:cs="Times New Roman"/>
                <w:sz w:val="20"/>
                <w:szCs w:val="20"/>
                <w:highlight w:val="magenta"/>
              </w:rPr>
              <w:t xml:space="preserve"> </w:t>
            </w:r>
          </w:p>
          <w:p w14:paraId="26A803E3" w14:textId="77777777" w:rsidR="00282A00" w:rsidRPr="002C4C5A" w:rsidRDefault="00282A00" w:rsidP="00282A00">
            <w:pPr>
              <w:spacing w:line="276" w:lineRule="auto"/>
              <w:jc w:val="both"/>
              <w:rPr>
                <w:rFonts w:ascii="Times New Roman" w:hAnsi="Times New Roman" w:cs="Times New Roman"/>
                <w:sz w:val="20"/>
                <w:szCs w:val="20"/>
              </w:rPr>
            </w:pPr>
          </w:p>
          <w:p w14:paraId="16A9F130" w14:textId="77777777" w:rsidR="00282A00" w:rsidRPr="002C4C5A" w:rsidRDefault="00282A00" w:rsidP="003863EB">
            <w:pPr>
              <w:shd w:val="clear" w:color="auto" w:fill="FBE4D5" w:themeFill="accent2"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b/>
                <w:bCs/>
                <w:sz w:val="20"/>
                <w:szCs w:val="20"/>
              </w:rPr>
              <w:t xml:space="preserve">СЦ </w:t>
            </w:r>
            <w:r w:rsidRPr="002C4C5A">
              <w:rPr>
                <w:rFonts w:ascii="Times New Roman" w:hAnsi="Times New Roman" w:cs="Times New Roman"/>
                <w:i/>
                <w:iCs/>
                <w:sz w:val="20"/>
                <w:szCs w:val="20"/>
                <w:u w:val="single"/>
              </w:rPr>
              <w:t>„Развитие на стабилна, устойчива на изменението на климата, интелигентна, сигурна и интермодална TEN-T“</w:t>
            </w:r>
          </w:p>
          <w:p w14:paraId="1233E18A" w14:textId="4C7E3D85" w:rsidR="003863EB"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 xml:space="preserve">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w:t>
            </w:r>
            <w:r w:rsidRPr="002C4C5A">
              <w:rPr>
                <w:rFonts w:ascii="Times New Roman" w:hAnsi="Times New Roman" w:cs="Times New Roman"/>
                <w:sz w:val="20"/>
                <w:szCs w:val="20"/>
              </w:rPr>
              <w:lastRenderedPageBreak/>
              <w:t xml:space="preserve">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p>
          <w:p w14:paraId="6024681F" w14:textId="6FBB4AB2" w:rsidR="003863EB" w:rsidRPr="002C4C5A" w:rsidRDefault="003863EB" w:rsidP="00282A00">
            <w:pPr>
              <w:spacing w:line="276" w:lineRule="auto"/>
              <w:jc w:val="both"/>
              <w:rPr>
                <w:rFonts w:ascii="Times New Roman" w:hAnsi="Times New Roman" w:cs="Times New Roman"/>
                <w:sz w:val="20"/>
                <w:szCs w:val="20"/>
              </w:rPr>
            </w:pPr>
          </w:p>
          <w:p w14:paraId="7F2D7BE8" w14:textId="0EF76D31" w:rsidR="003863EB" w:rsidRPr="002C4C5A" w:rsidRDefault="003863EB" w:rsidP="00282A00">
            <w:pPr>
              <w:spacing w:line="276" w:lineRule="auto"/>
              <w:jc w:val="both"/>
              <w:rPr>
                <w:rFonts w:ascii="Times New Roman" w:hAnsi="Times New Roman" w:cs="Times New Roman"/>
                <w:sz w:val="20"/>
                <w:szCs w:val="20"/>
              </w:rPr>
            </w:pPr>
          </w:p>
          <w:p w14:paraId="6770F873" w14:textId="73F83B1A" w:rsidR="003863EB" w:rsidRPr="002C4C5A" w:rsidRDefault="003863EB" w:rsidP="00282A00">
            <w:pPr>
              <w:spacing w:line="276" w:lineRule="auto"/>
              <w:jc w:val="both"/>
              <w:rPr>
                <w:rFonts w:ascii="Times New Roman" w:hAnsi="Times New Roman" w:cs="Times New Roman"/>
                <w:sz w:val="20"/>
                <w:szCs w:val="20"/>
              </w:rPr>
            </w:pPr>
          </w:p>
          <w:p w14:paraId="150040CB" w14:textId="45C27866" w:rsidR="003863EB" w:rsidRPr="002C4C5A" w:rsidRDefault="003863EB" w:rsidP="00282A00">
            <w:pPr>
              <w:spacing w:line="276" w:lineRule="auto"/>
              <w:jc w:val="both"/>
              <w:rPr>
                <w:rFonts w:ascii="Times New Roman" w:hAnsi="Times New Roman" w:cs="Times New Roman"/>
                <w:sz w:val="20"/>
                <w:szCs w:val="20"/>
              </w:rPr>
            </w:pPr>
          </w:p>
          <w:p w14:paraId="5091B3ED" w14:textId="00B060E5" w:rsidR="003863EB" w:rsidRPr="002C4C5A" w:rsidRDefault="003863EB" w:rsidP="00282A00">
            <w:pPr>
              <w:spacing w:line="276" w:lineRule="auto"/>
              <w:jc w:val="both"/>
              <w:rPr>
                <w:rFonts w:ascii="Times New Roman" w:hAnsi="Times New Roman" w:cs="Times New Roman"/>
                <w:sz w:val="20"/>
                <w:szCs w:val="20"/>
              </w:rPr>
            </w:pPr>
          </w:p>
          <w:p w14:paraId="0981E3D9" w14:textId="570EA737" w:rsidR="003863EB" w:rsidRPr="002C4C5A" w:rsidRDefault="003863EB" w:rsidP="00282A00">
            <w:pPr>
              <w:spacing w:line="276" w:lineRule="auto"/>
              <w:jc w:val="both"/>
              <w:rPr>
                <w:rFonts w:ascii="Times New Roman" w:hAnsi="Times New Roman" w:cs="Times New Roman"/>
                <w:sz w:val="20"/>
                <w:szCs w:val="20"/>
              </w:rPr>
            </w:pPr>
          </w:p>
          <w:p w14:paraId="6831D4D6" w14:textId="5ABF14D2" w:rsidR="003863EB" w:rsidRPr="002C4C5A" w:rsidRDefault="003863EB" w:rsidP="00282A00">
            <w:pPr>
              <w:spacing w:line="276" w:lineRule="auto"/>
              <w:jc w:val="both"/>
              <w:rPr>
                <w:rFonts w:ascii="Times New Roman" w:hAnsi="Times New Roman" w:cs="Times New Roman"/>
                <w:sz w:val="20"/>
                <w:szCs w:val="20"/>
              </w:rPr>
            </w:pPr>
          </w:p>
          <w:p w14:paraId="6F8E9886" w14:textId="098B952B" w:rsidR="003863EB" w:rsidRPr="002C4C5A" w:rsidRDefault="003863EB" w:rsidP="00282A00">
            <w:pPr>
              <w:spacing w:line="276" w:lineRule="auto"/>
              <w:jc w:val="both"/>
              <w:rPr>
                <w:rFonts w:ascii="Times New Roman" w:hAnsi="Times New Roman" w:cs="Times New Roman"/>
                <w:sz w:val="20"/>
                <w:szCs w:val="20"/>
              </w:rPr>
            </w:pPr>
          </w:p>
          <w:p w14:paraId="4AE64D24" w14:textId="77777777" w:rsidR="003863EB" w:rsidRPr="002C4C5A" w:rsidRDefault="003863EB" w:rsidP="00282A00">
            <w:pPr>
              <w:spacing w:line="276" w:lineRule="auto"/>
              <w:jc w:val="both"/>
              <w:rPr>
                <w:rFonts w:ascii="Times New Roman" w:hAnsi="Times New Roman" w:cs="Times New Roman"/>
                <w:sz w:val="20"/>
                <w:szCs w:val="20"/>
              </w:rPr>
            </w:pPr>
          </w:p>
          <w:p w14:paraId="7571FD20"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 Инвестиционни проекти, включени в проекта на ПТС 2021-2027 г. по Приоритет 3 СЦ „Развитие на стабилна, устойчива на изменението на климата, интелигентна, сигурна и интермодална TEN-T“</w:t>
            </w:r>
          </w:p>
          <w:p w14:paraId="3108BAF9" w14:textId="25B9352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1. Изграждане на железопътна връзка към летище Бургас</w:t>
            </w:r>
          </w:p>
          <w:p w14:paraId="36F9B029"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2. Изграждане на железопътна връзка към летище Пловдив</w:t>
            </w:r>
          </w:p>
          <w:p w14:paraId="23E7D63C"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3. Модернизация на ключови жп гари по жп линията София-Перник-Радомир</w:t>
            </w:r>
          </w:p>
          <w:p w14:paraId="10127E43"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4. Модернизация на ключови жп гари и изграждане на нови по жп линията София – сръбска граница</w:t>
            </w:r>
          </w:p>
          <w:p w14:paraId="3082883D" w14:textId="354A9723"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5. Развитие на жп възел Горна Оряховица, жп възел Русе и жп възел Варна</w:t>
            </w:r>
          </w:p>
          <w:p w14:paraId="0994F222" w14:textId="3219C2B7" w:rsidR="003863EB" w:rsidRPr="002C4C5A" w:rsidRDefault="003863EB" w:rsidP="00282A00">
            <w:pPr>
              <w:spacing w:line="276" w:lineRule="auto"/>
              <w:jc w:val="both"/>
              <w:rPr>
                <w:rFonts w:ascii="Times New Roman" w:hAnsi="Times New Roman" w:cs="Times New Roman"/>
                <w:b/>
                <w:bCs/>
                <w:sz w:val="20"/>
                <w:szCs w:val="20"/>
              </w:rPr>
            </w:pPr>
          </w:p>
          <w:p w14:paraId="214FC172" w14:textId="0BBCF986" w:rsidR="003863EB" w:rsidRPr="002C4C5A" w:rsidRDefault="003863EB" w:rsidP="00282A00">
            <w:pPr>
              <w:spacing w:line="276" w:lineRule="auto"/>
              <w:jc w:val="both"/>
              <w:rPr>
                <w:rFonts w:ascii="Times New Roman" w:hAnsi="Times New Roman" w:cs="Times New Roman"/>
                <w:b/>
                <w:bCs/>
                <w:sz w:val="20"/>
                <w:szCs w:val="20"/>
              </w:rPr>
            </w:pPr>
          </w:p>
          <w:p w14:paraId="6BBD4B9D" w14:textId="580AC03E" w:rsidR="003863EB" w:rsidRPr="002C4C5A" w:rsidRDefault="003863EB" w:rsidP="00282A00">
            <w:pPr>
              <w:spacing w:line="276" w:lineRule="auto"/>
              <w:jc w:val="both"/>
              <w:rPr>
                <w:rFonts w:ascii="Times New Roman" w:hAnsi="Times New Roman" w:cs="Times New Roman"/>
                <w:b/>
                <w:bCs/>
                <w:sz w:val="20"/>
                <w:szCs w:val="20"/>
              </w:rPr>
            </w:pPr>
          </w:p>
          <w:p w14:paraId="2F7DEE41" w14:textId="0D2A0464" w:rsidR="003863EB" w:rsidRPr="002C4C5A" w:rsidRDefault="003863EB" w:rsidP="00282A00">
            <w:pPr>
              <w:spacing w:line="276" w:lineRule="auto"/>
              <w:jc w:val="both"/>
              <w:rPr>
                <w:rFonts w:ascii="Times New Roman" w:hAnsi="Times New Roman" w:cs="Times New Roman"/>
                <w:b/>
                <w:bCs/>
                <w:sz w:val="20"/>
                <w:szCs w:val="20"/>
              </w:rPr>
            </w:pPr>
          </w:p>
          <w:p w14:paraId="1FF71C77" w14:textId="660BB42E" w:rsidR="003863EB" w:rsidRPr="002C4C5A" w:rsidRDefault="003863EB" w:rsidP="00282A00">
            <w:pPr>
              <w:spacing w:line="276" w:lineRule="auto"/>
              <w:jc w:val="both"/>
              <w:rPr>
                <w:rFonts w:ascii="Times New Roman" w:hAnsi="Times New Roman" w:cs="Times New Roman"/>
                <w:b/>
                <w:bCs/>
                <w:sz w:val="20"/>
                <w:szCs w:val="20"/>
              </w:rPr>
            </w:pPr>
          </w:p>
          <w:p w14:paraId="6A0C3654" w14:textId="5488E6BB" w:rsidR="003863EB" w:rsidRPr="002C4C5A" w:rsidRDefault="003863EB" w:rsidP="00282A00">
            <w:pPr>
              <w:spacing w:line="276" w:lineRule="auto"/>
              <w:jc w:val="both"/>
              <w:rPr>
                <w:rFonts w:ascii="Times New Roman" w:hAnsi="Times New Roman" w:cs="Times New Roman"/>
                <w:b/>
                <w:bCs/>
                <w:sz w:val="20"/>
                <w:szCs w:val="20"/>
              </w:rPr>
            </w:pPr>
          </w:p>
          <w:p w14:paraId="230870FF" w14:textId="15E3B10B" w:rsidR="003863EB" w:rsidRPr="002C4C5A" w:rsidRDefault="003863EB" w:rsidP="00282A00">
            <w:pPr>
              <w:spacing w:line="276" w:lineRule="auto"/>
              <w:jc w:val="both"/>
              <w:rPr>
                <w:rFonts w:ascii="Times New Roman" w:hAnsi="Times New Roman" w:cs="Times New Roman"/>
                <w:b/>
                <w:bCs/>
                <w:sz w:val="20"/>
                <w:szCs w:val="20"/>
              </w:rPr>
            </w:pPr>
          </w:p>
          <w:p w14:paraId="5B0BB4A2" w14:textId="6B1D892F" w:rsidR="003863EB" w:rsidRPr="002C4C5A" w:rsidRDefault="003863EB" w:rsidP="00282A00">
            <w:pPr>
              <w:spacing w:line="276" w:lineRule="auto"/>
              <w:jc w:val="both"/>
              <w:rPr>
                <w:rFonts w:ascii="Times New Roman" w:hAnsi="Times New Roman" w:cs="Times New Roman"/>
                <w:b/>
                <w:bCs/>
                <w:sz w:val="20"/>
                <w:szCs w:val="20"/>
              </w:rPr>
            </w:pPr>
          </w:p>
          <w:p w14:paraId="6724C436" w14:textId="08883A71" w:rsidR="003863EB" w:rsidRPr="002C4C5A" w:rsidRDefault="003863EB" w:rsidP="00282A00">
            <w:pPr>
              <w:spacing w:line="276" w:lineRule="auto"/>
              <w:jc w:val="both"/>
              <w:rPr>
                <w:rFonts w:ascii="Times New Roman" w:hAnsi="Times New Roman" w:cs="Times New Roman"/>
                <w:b/>
                <w:bCs/>
                <w:sz w:val="20"/>
                <w:szCs w:val="20"/>
              </w:rPr>
            </w:pPr>
          </w:p>
          <w:p w14:paraId="6D36A6F6" w14:textId="64B0281F" w:rsidR="003863EB" w:rsidRPr="002C4C5A" w:rsidRDefault="003863EB" w:rsidP="00282A00">
            <w:pPr>
              <w:spacing w:line="276" w:lineRule="auto"/>
              <w:jc w:val="both"/>
              <w:rPr>
                <w:rFonts w:ascii="Times New Roman" w:hAnsi="Times New Roman" w:cs="Times New Roman"/>
                <w:b/>
                <w:bCs/>
                <w:sz w:val="20"/>
                <w:szCs w:val="20"/>
              </w:rPr>
            </w:pPr>
          </w:p>
          <w:p w14:paraId="550017BC" w14:textId="7F9B6567" w:rsidR="003863EB" w:rsidRPr="002C4C5A" w:rsidRDefault="003863EB" w:rsidP="00282A00">
            <w:pPr>
              <w:spacing w:line="276" w:lineRule="auto"/>
              <w:jc w:val="both"/>
              <w:rPr>
                <w:rFonts w:ascii="Times New Roman" w:hAnsi="Times New Roman" w:cs="Times New Roman"/>
                <w:b/>
                <w:bCs/>
                <w:sz w:val="20"/>
                <w:szCs w:val="20"/>
              </w:rPr>
            </w:pPr>
          </w:p>
          <w:p w14:paraId="078E2605" w14:textId="73553C32" w:rsidR="003863EB" w:rsidRPr="002C4C5A" w:rsidRDefault="003863EB" w:rsidP="00282A00">
            <w:pPr>
              <w:spacing w:line="276" w:lineRule="auto"/>
              <w:jc w:val="both"/>
              <w:rPr>
                <w:rFonts w:ascii="Times New Roman" w:hAnsi="Times New Roman" w:cs="Times New Roman"/>
                <w:b/>
                <w:bCs/>
                <w:sz w:val="20"/>
                <w:szCs w:val="20"/>
              </w:rPr>
            </w:pPr>
          </w:p>
          <w:p w14:paraId="27F334B7" w14:textId="383A0F59" w:rsidR="003863EB" w:rsidRPr="002C4C5A" w:rsidRDefault="003863EB" w:rsidP="00282A00">
            <w:pPr>
              <w:spacing w:line="276" w:lineRule="auto"/>
              <w:jc w:val="both"/>
              <w:rPr>
                <w:rFonts w:ascii="Times New Roman" w:hAnsi="Times New Roman" w:cs="Times New Roman"/>
                <w:b/>
                <w:bCs/>
                <w:sz w:val="20"/>
                <w:szCs w:val="20"/>
              </w:rPr>
            </w:pPr>
          </w:p>
          <w:p w14:paraId="266B8C05" w14:textId="06E7689F" w:rsidR="003863EB" w:rsidRPr="002C4C5A" w:rsidRDefault="003863EB" w:rsidP="00282A00">
            <w:pPr>
              <w:spacing w:line="276" w:lineRule="auto"/>
              <w:jc w:val="both"/>
              <w:rPr>
                <w:rFonts w:ascii="Times New Roman" w:hAnsi="Times New Roman" w:cs="Times New Roman"/>
                <w:b/>
                <w:bCs/>
                <w:sz w:val="20"/>
                <w:szCs w:val="20"/>
              </w:rPr>
            </w:pPr>
          </w:p>
          <w:p w14:paraId="76A55634" w14:textId="3FE8FCCE" w:rsidR="003863EB" w:rsidRPr="002C4C5A" w:rsidRDefault="003863EB" w:rsidP="00282A00">
            <w:pPr>
              <w:spacing w:line="276" w:lineRule="auto"/>
              <w:jc w:val="both"/>
              <w:rPr>
                <w:rFonts w:ascii="Times New Roman" w:hAnsi="Times New Roman" w:cs="Times New Roman"/>
                <w:b/>
                <w:bCs/>
                <w:sz w:val="20"/>
                <w:szCs w:val="20"/>
              </w:rPr>
            </w:pPr>
          </w:p>
          <w:p w14:paraId="683744AC" w14:textId="2B527285" w:rsidR="003863EB" w:rsidRPr="002C4C5A" w:rsidRDefault="003863EB" w:rsidP="00282A00">
            <w:pPr>
              <w:spacing w:line="276" w:lineRule="auto"/>
              <w:jc w:val="both"/>
              <w:rPr>
                <w:rFonts w:ascii="Times New Roman" w:hAnsi="Times New Roman" w:cs="Times New Roman"/>
                <w:b/>
                <w:bCs/>
                <w:sz w:val="20"/>
                <w:szCs w:val="20"/>
              </w:rPr>
            </w:pPr>
          </w:p>
          <w:p w14:paraId="150031B5" w14:textId="437FBAFB" w:rsidR="003863EB" w:rsidRPr="002C4C5A" w:rsidRDefault="003863EB" w:rsidP="00282A00">
            <w:pPr>
              <w:spacing w:line="276" w:lineRule="auto"/>
              <w:jc w:val="both"/>
              <w:rPr>
                <w:rFonts w:ascii="Times New Roman" w:hAnsi="Times New Roman" w:cs="Times New Roman"/>
                <w:b/>
                <w:bCs/>
                <w:sz w:val="20"/>
                <w:szCs w:val="20"/>
              </w:rPr>
            </w:pPr>
          </w:p>
          <w:p w14:paraId="1634FAF0" w14:textId="77777777" w:rsidR="003863EB" w:rsidRPr="002C4C5A" w:rsidRDefault="003863EB" w:rsidP="00282A00">
            <w:pPr>
              <w:spacing w:line="276" w:lineRule="auto"/>
              <w:jc w:val="both"/>
              <w:rPr>
                <w:rFonts w:ascii="Times New Roman" w:hAnsi="Times New Roman" w:cs="Times New Roman"/>
                <w:b/>
                <w:bCs/>
                <w:sz w:val="20"/>
                <w:szCs w:val="20"/>
              </w:rPr>
            </w:pPr>
          </w:p>
          <w:p w14:paraId="1AB152F8"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потенциалния бенефициент – ДП НКЖИ като допустими за финансиране по Приоритет 3 на ПТС:</w:t>
            </w:r>
          </w:p>
          <w:p w14:paraId="2BCD2785" w14:textId="5F70D1DB" w:rsidR="00674AAE" w:rsidRPr="002C4C5A" w:rsidRDefault="00282A00" w:rsidP="001D33CA">
            <w:pPr>
              <w:spacing w:line="276" w:lineRule="auto"/>
              <w:jc w:val="both"/>
              <w:rPr>
                <w:rFonts w:ascii="Times New Roman" w:hAnsi="Times New Roman"/>
                <w:i/>
                <w:iCs/>
                <w:sz w:val="20"/>
                <w:szCs w:val="20"/>
              </w:rPr>
            </w:pPr>
            <w:r w:rsidRPr="002C4C5A">
              <w:rPr>
                <w:rFonts w:ascii="Times New Roman" w:hAnsi="Times New Roman"/>
                <w:i/>
                <w:iCs/>
                <w:sz w:val="20"/>
                <w:szCs w:val="20"/>
              </w:rPr>
              <w:t>1. Изграждане на интермодален терминал в Северен централен район за планиране в България – Русе</w:t>
            </w:r>
          </w:p>
        </w:tc>
        <w:tc>
          <w:tcPr>
            <w:tcW w:w="6237" w:type="dxa"/>
          </w:tcPr>
          <w:p w14:paraId="5E2750E9" w14:textId="77777777" w:rsidR="003863EB" w:rsidRPr="002C4C5A" w:rsidRDefault="003863EB" w:rsidP="003863EB">
            <w:pPr>
              <w:shd w:val="clear" w:color="auto" w:fill="FFE599" w:themeFill="accent4" w:themeFillTint="66"/>
              <w:spacing w:before="120"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3 „Подобряване на интермодалността“</w:t>
            </w:r>
            <w:r w:rsidRPr="002C4C5A">
              <w:rPr>
                <w:rFonts w:ascii="Times New Roman" w:hAnsi="Times New Roman" w:cs="Times New Roman"/>
                <w:b/>
                <w:bCs/>
                <w:i/>
                <w:iCs/>
                <w:sz w:val="20"/>
                <w:szCs w:val="20"/>
              </w:rPr>
              <w:tab/>
            </w:r>
          </w:p>
          <w:p w14:paraId="2557F322" w14:textId="106ECD72" w:rsidR="003863EB" w:rsidRPr="002C4C5A" w:rsidRDefault="003863EB" w:rsidP="003863EB">
            <w:pPr>
              <w:spacing w:before="120"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ЦП 3 </w:t>
            </w:r>
            <w:r w:rsidRPr="002C4C5A">
              <w:rPr>
                <w:rFonts w:ascii="Times New Roman" w:hAnsi="Times New Roman" w:cs="Times New Roman"/>
                <w:sz w:val="20"/>
                <w:szCs w:val="20"/>
              </w:rPr>
              <w:t xml:space="preserve">Проекта на Общ Регламент. </w:t>
            </w:r>
          </w:p>
          <w:p w14:paraId="07566186" w14:textId="77777777" w:rsidR="003863EB" w:rsidRPr="002C4C5A" w:rsidRDefault="003863EB" w:rsidP="003863EB">
            <w:pPr>
              <w:spacing w:before="120" w:line="276" w:lineRule="auto"/>
              <w:jc w:val="both"/>
              <w:rPr>
                <w:rFonts w:ascii="Times New Roman" w:hAnsi="Times New Roman" w:cs="Times New Roman"/>
                <w:i/>
                <w:iCs/>
                <w:sz w:val="20"/>
                <w:szCs w:val="20"/>
              </w:rPr>
            </w:pPr>
          </w:p>
          <w:p w14:paraId="3915387C"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600C30E2"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243B0FE1"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1E8A5B88"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22AD1B84" w14:textId="08DCED5A" w:rsidR="003863EB" w:rsidRPr="002C4C5A" w:rsidRDefault="003863EB" w:rsidP="003863EB">
            <w:pPr>
              <w:shd w:val="clear" w:color="auto" w:fill="FBE4D5" w:themeFill="accent2" w:themeFillTint="33"/>
              <w:spacing w:before="120" w:line="276" w:lineRule="auto"/>
              <w:jc w:val="both"/>
              <w:rPr>
                <w:rFonts w:ascii="Times New Roman" w:hAnsi="Times New Roman" w:cs="Times New Roman"/>
                <w:i/>
                <w:iCs/>
                <w:sz w:val="20"/>
                <w:szCs w:val="20"/>
                <w:u w:val="single"/>
              </w:rPr>
            </w:pPr>
            <w:r w:rsidRPr="002C4C5A">
              <w:rPr>
                <w:rFonts w:ascii="Times New Roman" w:hAnsi="Times New Roman" w:cs="Times New Roman"/>
                <w:b/>
                <w:bCs/>
                <w:sz w:val="20"/>
                <w:szCs w:val="20"/>
              </w:rPr>
              <w:t xml:space="preserve">СЦ </w:t>
            </w:r>
            <w:r w:rsidRPr="002C4C5A">
              <w:rPr>
                <w:rFonts w:ascii="Times New Roman" w:hAnsi="Times New Roman" w:cs="Times New Roman"/>
                <w:i/>
                <w:iCs/>
                <w:sz w:val="20"/>
                <w:szCs w:val="20"/>
                <w:u w:val="single"/>
              </w:rPr>
              <w:t>„Развитие на стабилна, устойчива на изменението на климата, интелигентна, сигурна и интермодална TEN-T“</w:t>
            </w:r>
          </w:p>
          <w:p w14:paraId="77FEC1D9" w14:textId="77777777" w:rsidR="003863EB" w:rsidRPr="002C4C5A" w:rsidRDefault="003863EB" w:rsidP="003863EB">
            <w:pPr>
              <w:spacing w:before="120" w:line="276" w:lineRule="auto"/>
              <w:jc w:val="both"/>
              <w:rPr>
                <w:rFonts w:ascii="Times New Roman" w:hAnsi="Times New Roman" w:cs="Times New Roman"/>
                <w:b/>
                <w:bCs/>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i/>
                <w:iCs/>
                <w:sz w:val="20"/>
                <w:szCs w:val="20"/>
              </w:rPr>
              <w:t xml:space="preserve">(в </w:t>
            </w:r>
            <w:r w:rsidRPr="002C4C5A">
              <w:rPr>
                <w:rFonts w:ascii="Times New Roman" w:hAnsi="Times New Roman" w:cs="Times New Roman"/>
                <w:b/>
                <w:bCs/>
                <w:i/>
                <w:iCs/>
                <w:sz w:val="20"/>
                <w:szCs w:val="20"/>
              </w:rPr>
              <w:t>удебелен шрифт</w:t>
            </w:r>
            <w:r w:rsidRPr="002C4C5A">
              <w:rPr>
                <w:rFonts w:ascii="Times New Roman" w:hAnsi="Times New Roman" w:cs="Times New Roman"/>
                <w:i/>
                <w:iCs/>
                <w:sz w:val="20"/>
                <w:szCs w:val="20"/>
              </w:rPr>
              <w:t xml:space="preserve"> са дадени допълнителните допустими дейности спрямо тези по същата СЦ на Приоритет 3 от първи вариант на ПТС 2021-2027 г.)</w:t>
            </w:r>
            <w:r w:rsidRPr="002C4C5A">
              <w:rPr>
                <w:rFonts w:ascii="Times New Roman" w:hAnsi="Times New Roman" w:cs="Times New Roman"/>
                <w:sz w:val="20"/>
                <w:szCs w:val="20"/>
              </w:rPr>
              <w:t xml:space="preserve">: </w:t>
            </w:r>
            <w:r w:rsidRPr="002C4C5A">
              <w:rPr>
                <w:rFonts w:ascii="Times New Roman" w:hAnsi="Times New Roman" w:cs="Times New Roman"/>
                <w:b/>
                <w:bCs/>
                <w:sz w:val="20"/>
                <w:szCs w:val="20"/>
              </w:rPr>
              <w:t xml:space="preserve">модернизация на терминали и пристанищни съоръжения за натоварване и претоварване, реконструкция на пристанища с национално </w:t>
            </w:r>
            <w:r w:rsidRPr="002C4C5A">
              <w:rPr>
                <w:rFonts w:ascii="Times New Roman" w:hAnsi="Times New Roman" w:cs="Times New Roman"/>
                <w:b/>
                <w:bCs/>
                <w:sz w:val="20"/>
                <w:szCs w:val="20"/>
              </w:rPr>
              <w:lastRenderedPageBreak/>
              <w:t>значение</w:t>
            </w:r>
            <w:r w:rsidRPr="002C4C5A">
              <w:rPr>
                <w:rFonts w:ascii="Times New Roman" w:hAnsi="Times New Roman" w:cs="Times New Roman"/>
                <w:sz w:val="20"/>
                <w:szCs w:val="20"/>
              </w:rPr>
              <w:t xml:space="preserve">, 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r w:rsidRPr="002C4C5A">
              <w:rPr>
                <w:rFonts w:ascii="Times New Roman" w:hAnsi="Times New Roman" w:cs="Times New Roman"/>
                <w:b/>
                <w:bCs/>
                <w:sz w:val="20"/>
                <w:szCs w:val="20"/>
              </w:rPr>
              <w:t>включително за подготовката на проект за изграждане на градска железница в Пловдив.</w:t>
            </w:r>
          </w:p>
          <w:p w14:paraId="01A53095" w14:textId="77777777" w:rsidR="003863EB" w:rsidRPr="002C4C5A" w:rsidRDefault="003863EB" w:rsidP="003863EB">
            <w:pPr>
              <w:shd w:val="clear" w:color="auto" w:fill="FFF2CC" w:themeFill="accent4" w:themeFillTint="33"/>
              <w:spacing w:before="120"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 Инвестиционни проекти, включени в проекта на ПТС 2021-2027 г. по Приоритет 3 СЦ „Развитие на стабилна, устойчива на изменението на климата, интелигентна, сигурна и интермодална TEN-T“</w:t>
            </w:r>
          </w:p>
          <w:p w14:paraId="2C924499" w14:textId="70AC2D6E" w:rsidR="003863EB" w:rsidRPr="002C4C5A" w:rsidRDefault="00706BEF"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Първите пет проекта са идентични с проектите по Първи вариант на ПТС 2021-2027 г. </w:t>
            </w:r>
          </w:p>
          <w:p w14:paraId="1857BF49" w14:textId="795223C4" w:rsidR="00706BEF" w:rsidRPr="002C4C5A" w:rsidRDefault="00706BEF" w:rsidP="003863EB">
            <w:pPr>
              <w:spacing w:line="276" w:lineRule="auto"/>
              <w:jc w:val="both"/>
              <w:rPr>
                <w:rFonts w:ascii="Times New Roman" w:hAnsi="Times New Roman" w:cs="Times New Roman"/>
                <w:sz w:val="20"/>
                <w:szCs w:val="20"/>
              </w:rPr>
            </w:pPr>
          </w:p>
          <w:p w14:paraId="5F3304A5" w14:textId="43462441" w:rsidR="00706BEF" w:rsidRPr="002C4C5A" w:rsidRDefault="00706BEF" w:rsidP="003863EB">
            <w:pPr>
              <w:spacing w:line="276" w:lineRule="auto"/>
              <w:jc w:val="both"/>
              <w:rPr>
                <w:rFonts w:ascii="Times New Roman" w:hAnsi="Times New Roman" w:cs="Times New Roman"/>
                <w:sz w:val="20"/>
                <w:szCs w:val="20"/>
              </w:rPr>
            </w:pPr>
          </w:p>
          <w:p w14:paraId="74E9A42E" w14:textId="424C7F5B" w:rsidR="00706BEF" w:rsidRPr="002C4C5A" w:rsidRDefault="00706BEF" w:rsidP="003863EB">
            <w:pPr>
              <w:spacing w:line="276" w:lineRule="auto"/>
              <w:jc w:val="both"/>
              <w:rPr>
                <w:rFonts w:ascii="Times New Roman" w:hAnsi="Times New Roman" w:cs="Times New Roman"/>
                <w:sz w:val="20"/>
                <w:szCs w:val="20"/>
              </w:rPr>
            </w:pPr>
          </w:p>
          <w:p w14:paraId="0BBEAFA3" w14:textId="2D64B112" w:rsidR="00706BEF" w:rsidRPr="002C4C5A" w:rsidRDefault="00706BEF" w:rsidP="003863EB">
            <w:pPr>
              <w:spacing w:line="276" w:lineRule="auto"/>
              <w:jc w:val="both"/>
              <w:rPr>
                <w:rFonts w:ascii="Times New Roman" w:hAnsi="Times New Roman" w:cs="Times New Roman"/>
                <w:sz w:val="20"/>
                <w:szCs w:val="20"/>
              </w:rPr>
            </w:pPr>
          </w:p>
          <w:p w14:paraId="0AE9C381" w14:textId="44FDD5AC" w:rsidR="00706BEF" w:rsidRPr="002C4C5A" w:rsidRDefault="00706BEF" w:rsidP="003863EB">
            <w:pPr>
              <w:spacing w:line="276" w:lineRule="auto"/>
              <w:jc w:val="both"/>
              <w:rPr>
                <w:rFonts w:ascii="Times New Roman" w:hAnsi="Times New Roman" w:cs="Times New Roman"/>
                <w:sz w:val="20"/>
                <w:szCs w:val="20"/>
              </w:rPr>
            </w:pPr>
          </w:p>
          <w:p w14:paraId="58FB0EF6" w14:textId="77777777" w:rsidR="00706BEF" w:rsidRPr="002C4C5A" w:rsidRDefault="00706BEF" w:rsidP="003863EB">
            <w:pPr>
              <w:spacing w:line="276" w:lineRule="auto"/>
              <w:jc w:val="both"/>
              <w:rPr>
                <w:rFonts w:ascii="Times New Roman" w:hAnsi="Times New Roman" w:cs="Times New Roman"/>
                <w:sz w:val="20"/>
                <w:szCs w:val="20"/>
              </w:rPr>
            </w:pPr>
          </w:p>
          <w:p w14:paraId="025E6A1E"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6. Развитие и разширение на пристанище Лом с цел създаване на условия за изграждане на мултимодален терминал (</w:t>
            </w:r>
            <w:r w:rsidRPr="002C4C5A">
              <w:rPr>
                <w:rFonts w:ascii="Times New Roman" w:hAnsi="Times New Roman" w:cs="Times New Roman"/>
                <w:b/>
                <w:bCs/>
                <w:sz w:val="20"/>
                <w:szCs w:val="20"/>
                <w:u w:val="single"/>
              </w:rPr>
              <w:t>проектът е бил определен като допустим за финансиране по Приоритет 4 на първи вариант на ПТС от потенциален бенефициент</w:t>
            </w:r>
            <w:r w:rsidRPr="002C4C5A">
              <w:rPr>
                <w:rFonts w:ascii="Times New Roman" w:hAnsi="Times New Roman" w:cs="Times New Roman"/>
                <w:b/>
                <w:bCs/>
                <w:sz w:val="20"/>
                <w:szCs w:val="20"/>
              </w:rPr>
              <w:t xml:space="preserve"> </w:t>
            </w:r>
            <w:r w:rsidRPr="002C4C5A">
              <w:rPr>
                <w:rFonts w:ascii="Times New Roman" w:hAnsi="Times New Roman" w:cs="Times New Roman"/>
                <w:b/>
                <w:bCs/>
                <w:sz w:val="20"/>
                <w:szCs w:val="20"/>
                <w:u w:val="single"/>
              </w:rPr>
              <w:t>ДППИ</w:t>
            </w:r>
            <w:r w:rsidRPr="002C4C5A">
              <w:rPr>
                <w:rFonts w:ascii="Times New Roman" w:hAnsi="Times New Roman" w:cs="Times New Roman"/>
                <w:b/>
                <w:bCs/>
                <w:sz w:val="20"/>
                <w:szCs w:val="20"/>
              </w:rPr>
              <w:t>)</w:t>
            </w:r>
          </w:p>
          <w:p w14:paraId="7B19ADC7"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7. Развитие и разширение на пристанище Варна /ново </w:t>
            </w:r>
            <w:proofErr w:type="spellStart"/>
            <w:r w:rsidRPr="002C4C5A">
              <w:rPr>
                <w:rFonts w:ascii="Times New Roman" w:hAnsi="Times New Roman" w:cs="Times New Roman"/>
                <w:b/>
                <w:bCs/>
                <w:sz w:val="20"/>
                <w:szCs w:val="20"/>
              </w:rPr>
              <w:t>кейово</w:t>
            </w:r>
            <w:proofErr w:type="spellEnd"/>
            <w:r w:rsidRPr="002C4C5A">
              <w:rPr>
                <w:rFonts w:ascii="Times New Roman" w:hAnsi="Times New Roman" w:cs="Times New Roman"/>
                <w:b/>
                <w:bCs/>
                <w:sz w:val="20"/>
                <w:szCs w:val="20"/>
              </w:rPr>
              <w:t xml:space="preserve"> място/ за извършване на мултимодални операции</w:t>
            </w:r>
          </w:p>
          <w:p w14:paraId="232CA3EF"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p>
          <w:p w14:paraId="0299BCF4"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9. Реконструкция на пристанища с национално значение – изграждане на съоръжения против заливания на терминал Русе-запад (</w:t>
            </w:r>
            <w:r w:rsidRPr="002C4C5A">
              <w:rPr>
                <w:rFonts w:ascii="Times New Roman" w:hAnsi="Times New Roman" w:cs="Times New Roman"/>
                <w:b/>
                <w:bCs/>
                <w:sz w:val="20"/>
                <w:szCs w:val="20"/>
                <w:u w:val="single"/>
              </w:rPr>
              <w:t xml:space="preserve">проектът е бил определен като допустим за финансиране по Приоритет 4 на първи вариант на ПТС от потенциален </w:t>
            </w:r>
            <w:r w:rsidRPr="002C4C5A">
              <w:rPr>
                <w:rFonts w:ascii="Times New Roman" w:hAnsi="Times New Roman" w:cs="Times New Roman"/>
                <w:b/>
                <w:bCs/>
                <w:sz w:val="20"/>
                <w:szCs w:val="20"/>
                <w:u w:val="single"/>
              </w:rPr>
              <w:lastRenderedPageBreak/>
              <w:t>бенефициент ДППИ</w:t>
            </w:r>
            <w:r w:rsidRPr="002C4C5A">
              <w:rPr>
                <w:rFonts w:ascii="Times New Roman" w:hAnsi="Times New Roman" w:cs="Times New Roman"/>
                <w:b/>
                <w:bCs/>
                <w:sz w:val="20"/>
                <w:szCs w:val="20"/>
              </w:rPr>
              <w:t>), реконструкция на терминал Лом (</w:t>
            </w:r>
            <w:r w:rsidRPr="002C4C5A">
              <w:rPr>
                <w:rFonts w:ascii="Times New Roman" w:hAnsi="Times New Roman" w:cs="Times New Roman"/>
                <w:b/>
                <w:bCs/>
                <w:sz w:val="20"/>
                <w:szCs w:val="20"/>
                <w:u w:val="single"/>
              </w:rPr>
              <w:t>проектът е бил определен като допустим за финансиране по Приоритет 4 на първи вариант на ПТС от потенциален бенефициент ДППИ</w:t>
            </w:r>
            <w:r w:rsidRPr="002C4C5A">
              <w:rPr>
                <w:rFonts w:ascii="Times New Roman" w:hAnsi="Times New Roman" w:cs="Times New Roman"/>
                <w:b/>
                <w:bCs/>
                <w:sz w:val="20"/>
                <w:szCs w:val="20"/>
              </w:rPr>
              <w:t>), реконструкция на пристанищни съоръжения за баластни операции</w:t>
            </w:r>
          </w:p>
          <w:p w14:paraId="77972DF9" w14:textId="77777777" w:rsidR="003863EB" w:rsidRPr="002C4C5A" w:rsidRDefault="003863EB" w:rsidP="003863EB">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потенциалните бенефициенти като допустими за финансиране по Приоритет 3 на ПТС:</w:t>
            </w:r>
          </w:p>
          <w:p w14:paraId="7871E7B0" w14:textId="3A5EF118" w:rsidR="00674AAE" w:rsidRPr="002C4C5A" w:rsidRDefault="00706BEF" w:rsidP="001D33CA">
            <w:pPr>
              <w:spacing w:line="276" w:lineRule="auto"/>
              <w:jc w:val="both"/>
              <w:rPr>
                <w:rFonts w:ascii="Times New Roman" w:hAnsi="Times New Roman"/>
                <w:i/>
                <w:iCs/>
                <w:sz w:val="20"/>
                <w:szCs w:val="20"/>
              </w:rPr>
            </w:pPr>
            <w:r w:rsidRPr="002C4C5A">
              <w:rPr>
                <w:rFonts w:ascii="Times New Roman" w:hAnsi="Times New Roman"/>
                <w:i/>
                <w:iCs/>
                <w:sz w:val="20"/>
                <w:szCs w:val="20"/>
              </w:rPr>
              <w:t>Идентично на Първи вариант на ПТС 2021-2027 г.</w:t>
            </w:r>
          </w:p>
        </w:tc>
      </w:tr>
      <w:tr w:rsidR="002C4C5A" w:rsidRPr="002C4C5A" w14:paraId="7F569CC9" w14:textId="77777777" w:rsidTr="00674AAE">
        <w:trPr>
          <w:jc w:val="center"/>
        </w:trPr>
        <w:tc>
          <w:tcPr>
            <w:tcW w:w="6799" w:type="dxa"/>
          </w:tcPr>
          <w:p w14:paraId="7E3F07F0"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53208709"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на Проекта на Общ Регламент. </w:t>
            </w:r>
          </w:p>
          <w:p w14:paraId="21E9400F"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СЦ:</w:t>
            </w:r>
            <w:r w:rsidRPr="002C4C5A">
              <w:rPr>
                <w:rFonts w:ascii="Times New Roman" w:hAnsi="Times New Roman" w:cs="Times New Roman"/>
                <w:sz w:val="20"/>
                <w:szCs w:val="20"/>
              </w:rPr>
              <w:t xml:space="preserve"> „Развитие на стабилна, устойчива на изменението на климата, интелигентна, сигурна и интермодална TEN-T“.</w:t>
            </w:r>
          </w:p>
          <w:p w14:paraId="0C4B467C"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 xml:space="preserve">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w:t>
            </w:r>
            <w:r w:rsidRPr="002C4C5A">
              <w:rPr>
                <w:rFonts w:ascii="Times New Roman" w:hAnsi="Times New Roman" w:cs="Times New Roman"/>
                <w:b/>
                <w:bCs/>
                <w:sz w:val="20"/>
                <w:szCs w:val="20"/>
              </w:rPr>
              <w:t>включително пристанищни съоръжения за безопасен, ефективен и сигурен вътрешно-воден и морски транспорт</w:t>
            </w:r>
            <w:r w:rsidRPr="002C4C5A">
              <w:rPr>
                <w:rFonts w:ascii="Times New Roman" w:hAnsi="Times New Roman" w:cs="Times New Roman"/>
                <w:sz w:val="20"/>
                <w:szCs w:val="20"/>
              </w:rPr>
              <w:t>, мерки за техническа помощ за подготовката/завършване на подготовката на проектите.</w:t>
            </w:r>
          </w:p>
          <w:p w14:paraId="3EDBBE04"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Конкретни дейности, включени в проекта на ПТС 2021-2027 г. по Приоритет 4 </w:t>
            </w:r>
          </w:p>
          <w:p w14:paraId="0F15776C"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1. Предвижда се изграждането на ERTMS и ETCS (първо ниво)</w:t>
            </w:r>
            <w:r w:rsidRPr="002C4C5A">
              <w:rPr>
                <w:rFonts w:ascii="Times New Roman" w:hAnsi="Times New Roman" w:cs="Times New Roman"/>
                <w:sz w:val="20"/>
                <w:szCs w:val="20"/>
              </w:rPr>
              <w:t xml:space="preserve">, извън обхвата на проектите за развитие на железопътната инфраструктура по приоритет 1, както и внедряването на автоматични </w:t>
            </w:r>
            <w:proofErr w:type="spellStart"/>
            <w:r w:rsidRPr="002C4C5A">
              <w:rPr>
                <w:rFonts w:ascii="Times New Roman" w:hAnsi="Times New Roman" w:cs="Times New Roman"/>
                <w:sz w:val="20"/>
                <w:szCs w:val="20"/>
              </w:rPr>
              <w:t>прелезни</w:t>
            </w:r>
            <w:proofErr w:type="spellEnd"/>
            <w:r w:rsidRPr="002C4C5A">
              <w:rPr>
                <w:rFonts w:ascii="Times New Roman" w:hAnsi="Times New Roman" w:cs="Times New Roman"/>
                <w:sz w:val="20"/>
                <w:szCs w:val="20"/>
              </w:rPr>
              <w:t xml:space="preserve"> устройства на ключови прелези с концентрация на инциденти, с оглед повишаване на безопасността. Идентифициран е проект „Модернизация и въвеждане на SCADA в 4 бр. ТПС по коридора и основната мрежа Видин – Мездра.</w:t>
            </w:r>
          </w:p>
          <w:p w14:paraId="08092C62" w14:textId="77777777" w:rsidR="00E406C3" w:rsidRPr="002C4C5A" w:rsidRDefault="00E406C3" w:rsidP="00282A00">
            <w:pPr>
              <w:spacing w:line="276" w:lineRule="auto"/>
              <w:jc w:val="both"/>
              <w:rPr>
                <w:rFonts w:ascii="Times New Roman" w:hAnsi="Times New Roman" w:cs="Times New Roman"/>
                <w:i/>
                <w:iCs/>
                <w:sz w:val="20"/>
                <w:szCs w:val="20"/>
              </w:rPr>
            </w:pPr>
          </w:p>
          <w:p w14:paraId="6AE630A5" w14:textId="77777777" w:rsidR="00E406C3" w:rsidRPr="002C4C5A" w:rsidRDefault="00E406C3" w:rsidP="00282A00">
            <w:pPr>
              <w:spacing w:line="276" w:lineRule="auto"/>
              <w:jc w:val="both"/>
              <w:rPr>
                <w:rFonts w:ascii="Times New Roman" w:hAnsi="Times New Roman" w:cs="Times New Roman"/>
                <w:i/>
                <w:iCs/>
                <w:sz w:val="20"/>
                <w:szCs w:val="20"/>
              </w:rPr>
            </w:pPr>
          </w:p>
          <w:p w14:paraId="409D2A0D" w14:textId="77777777" w:rsidR="00E406C3" w:rsidRPr="002C4C5A" w:rsidRDefault="00E406C3" w:rsidP="00282A00">
            <w:pPr>
              <w:spacing w:line="276" w:lineRule="auto"/>
              <w:jc w:val="both"/>
              <w:rPr>
                <w:rFonts w:ascii="Times New Roman" w:hAnsi="Times New Roman" w:cs="Times New Roman"/>
                <w:i/>
                <w:iCs/>
                <w:sz w:val="20"/>
                <w:szCs w:val="20"/>
              </w:rPr>
            </w:pPr>
          </w:p>
          <w:p w14:paraId="3C4F0F2E" w14:textId="77777777" w:rsidR="00E406C3" w:rsidRPr="002C4C5A" w:rsidRDefault="00E406C3" w:rsidP="00282A00">
            <w:pPr>
              <w:spacing w:line="276" w:lineRule="auto"/>
              <w:jc w:val="both"/>
              <w:rPr>
                <w:rFonts w:ascii="Times New Roman" w:hAnsi="Times New Roman" w:cs="Times New Roman"/>
                <w:i/>
                <w:iCs/>
                <w:sz w:val="20"/>
                <w:szCs w:val="20"/>
              </w:rPr>
            </w:pPr>
          </w:p>
          <w:p w14:paraId="4AB0087C" w14:textId="77777777" w:rsidR="00E406C3" w:rsidRPr="002C4C5A" w:rsidRDefault="00E406C3" w:rsidP="00282A00">
            <w:pPr>
              <w:spacing w:line="276" w:lineRule="auto"/>
              <w:jc w:val="both"/>
              <w:rPr>
                <w:rFonts w:ascii="Times New Roman" w:hAnsi="Times New Roman" w:cs="Times New Roman"/>
                <w:i/>
                <w:iCs/>
                <w:sz w:val="20"/>
                <w:szCs w:val="20"/>
              </w:rPr>
            </w:pPr>
          </w:p>
          <w:p w14:paraId="352E100E" w14:textId="77777777" w:rsidR="00E406C3" w:rsidRPr="002C4C5A" w:rsidRDefault="00E406C3" w:rsidP="00282A00">
            <w:pPr>
              <w:spacing w:line="276" w:lineRule="auto"/>
              <w:jc w:val="both"/>
              <w:rPr>
                <w:rFonts w:ascii="Times New Roman" w:hAnsi="Times New Roman" w:cs="Times New Roman"/>
                <w:i/>
                <w:iCs/>
                <w:sz w:val="20"/>
                <w:szCs w:val="20"/>
              </w:rPr>
            </w:pPr>
          </w:p>
          <w:p w14:paraId="5A9EAE9B" w14:textId="77777777" w:rsidR="00E406C3" w:rsidRPr="002C4C5A" w:rsidRDefault="00E406C3" w:rsidP="00282A00">
            <w:pPr>
              <w:spacing w:line="276" w:lineRule="auto"/>
              <w:jc w:val="both"/>
              <w:rPr>
                <w:rFonts w:ascii="Times New Roman" w:hAnsi="Times New Roman" w:cs="Times New Roman"/>
                <w:i/>
                <w:iCs/>
                <w:sz w:val="20"/>
                <w:szCs w:val="20"/>
              </w:rPr>
            </w:pPr>
          </w:p>
          <w:p w14:paraId="45932727" w14:textId="72725F81"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2.</w:t>
            </w:r>
            <w:r w:rsidRPr="002C4C5A">
              <w:rPr>
                <w:rFonts w:ascii="Times New Roman" w:hAnsi="Times New Roman" w:cs="Times New Roman"/>
                <w:sz w:val="20"/>
                <w:szCs w:val="20"/>
              </w:rPr>
              <w:t xml:space="preserve"> </w:t>
            </w:r>
            <w:r w:rsidRPr="002C4C5A">
              <w:rPr>
                <w:rFonts w:ascii="Times New Roman" w:hAnsi="Times New Roman" w:cs="Times New Roman"/>
                <w:i/>
                <w:iCs/>
                <w:sz w:val="20"/>
                <w:szCs w:val="20"/>
              </w:rPr>
              <w:t>За безопасността на автомобилното движение е необходимо да се предприемат мерки</w:t>
            </w:r>
            <w:r w:rsidRPr="002C4C5A">
              <w:rPr>
                <w:rFonts w:ascii="Times New Roman" w:hAnsi="Times New Roman" w:cs="Times New Roman"/>
                <w:sz w:val="20"/>
                <w:szCs w:val="20"/>
              </w:rPr>
              <w:t xml:space="preserve">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28C6D093" w14:textId="6E3C62DA" w:rsidR="00E406C3" w:rsidRPr="002C4C5A" w:rsidRDefault="00E406C3" w:rsidP="00282A00">
            <w:pPr>
              <w:spacing w:line="276" w:lineRule="auto"/>
              <w:jc w:val="both"/>
              <w:rPr>
                <w:rFonts w:ascii="Times New Roman" w:hAnsi="Times New Roman" w:cs="Times New Roman"/>
                <w:sz w:val="20"/>
                <w:szCs w:val="20"/>
              </w:rPr>
            </w:pPr>
          </w:p>
          <w:p w14:paraId="1DA94207" w14:textId="6BE8013F" w:rsidR="00E406C3" w:rsidRPr="002C4C5A" w:rsidRDefault="00E406C3" w:rsidP="00282A00">
            <w:pPr>
              <w:spacing w:line="276" w:lineRule="auto"/>
              <w:jc w:val="both"/>
              <w:rPr>
                <w:rFonts w:ascii="Times New Roman" w:hAnsi="Times New Roman" w:cs="Times New Roman"/>
                <w:sz w:val="20"/>
                <w:szCs w:val="20"/>
              </w:rPr>
            </w:pPr>
          </w:p>
          <w:p w14:paraId="3E84D163" w14:textId="77777777" w:rsidR="00E406C3" w:rsidRPr="002C4C5A" w:rsidRDefault="00E406C3" w:rsidP="00282A00">
            <w:pPr>
              <w:spacing w:line="276" w:lineRule="auto"/>
              <w:jc w:val="both"/>
              <w:rPr>
                <w:rFonts w:ascii="Times New Roman" w:hAnsi="Times New Roman" w:cs="Times New Roman"/>
                <w:sz w:val="20"/>
                <w:szCs w:val="20"/>
              </w:rPr>
            </w:pPr>
          </w:p>
          <w:p w14:paraId="3951D07F"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3. Предвижда се доставка на допълнителни мултифункционални плавателни съдове и съоръжения, </w:t>
            </w:r>
            <w:r w:rsidRPr="002C4C5A">
              <w:rPr>
                <w:rFonts w:ascii="Times New Roman" w:hAnsi="Times New Roman" w:cs="Times New Roman"/>
                <w:sz w:val="20"/>
                <w:szCs w:val="20"/>
              </w:rPr>
              <w:t>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w:t>
            </w:r>
            <w:proofErr w:type="spellStart"/>
            <w:r w:rsidRPr="002C4C5A">
              <w:rPr>
                <w:rFonts w:ascii="Times New Roman" w:hAnsi="Times New Roman" w:cs="Times New Roman"/>
                <w:sz w:val="20"/>
                <w:szCs w:val="20"/>
              </w:rPr>
              <w:t>пътевата</w:t>
            </w:r>
            <w:proofErr w:type="spellEnd"/>
            <w:r w:rsidRPr="002C4C5A">
              <w:rPr>
                <w:rFonts w:ascii="Times New Roman" w:hAnsi="Times New Roman" w:cs="Times New Roman"/>
                <w:sz w:val="20"/>
                <w:szCs w:val="20"/>
              </w:rPr>
              <w:t xml:space="preserve">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12B85D00"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4. Предвижда се доставка на многоцелеви аварийно-спасителни и патрулни кораби и специализирано оборудване</w:t>
            </w:r>
            <w:r w:rsidRPr="002C4C5A">
              <w:rPr>
                <w:rFonts w:ascii="Times New Roman" w:hAnsi="Times New Roman" w:cs="Times New Roman"/>
                <w:sz w:val="20"/>
                <w:szCs w:val="20"/>
              </w:rPr>
              <w:t xml:space="preserve">,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w:t>
            </w:r>
            <w:r w:rsidRPr="002C4C5A">
              <w:rPr>
                <w:rFonts w:ascii="Times New Roman" w:hAnsi="Times New Roman" w:cs="Times New Roman"/>
                <w:sz w:val="20"/>
                <w:szCs w:val="20"/>
              </w:rPr>
              <w:lastRenderedPageBreak/>
              <w:t>както и цялостен контрол за предотвратяване на незаконното замърсяване от корабоплаването.</w:t>
            </w:r>
          </w:p>
          <w:p w14:paraId="45D479B4"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5. Предвижда се изграждането на пристанищни съоръжения</w:t>
            </w:r>
            <w:r w:rsidRPr="002C4C5A">
              <w:rPr>
                <w:rFonts w:ascii="Times New Roman" w:hAnsi="Times New Roman" w:cs="Times New Roman"/>
                <w:sz w:val="20"/>
                <w:szCs w:val="20"/>
              </w:rPr>
              <w:t xml:space="preserve"> (</w:t>
            </w:r>
            <w:proofErr w:type="spellStart"/>
            <w:r w:rsidRPr="002C4C5A">
              <w:rPr>
                <w:rFonts w:ascii="Times New Roman" w:hAnsi="Times New Roman" w:cs="Times New Roman"/>
                <w:sz w:val="20"/>
                <w:szCs w:val="20"/>
              </w:rPr>
              <w:t>кейови</w:t>
            </w:r>
            <w:proofErr w:type="spellEnd"/>
            <w:r w:rsidRPr="002C4C5A">
              <w:rPr>
                <w:rFonts w:ascii="Times New Roman" w:hAnsi="Times New Roman" w:cs="Times New Roman"/>
                <w:sz w:val="20"/>
                <w:szCs w:val="20"/>
              </w:rPr>
              <w:t xml:space="preserve"> стени, </w:t>
            </w:r>
            <w:proofErr w:type="spellStart"/>
            <w:r w:rsidRPr="002C4C5A">
              <w:rPr>
                <w:rFonts w:ascii="Times New Roman" w:hAnsi="Times New Roman" w:cs="Times New Roman"/>
                <w:sz w:val="20"/>
                <w:szCs w:val="20"/>
              </w:rPr>
              <w:t>кейови</w:t>
            </w:r>
            <w:proofErr w:type="spellEnd"/>
            <w:r w:rsidRPr="002C4C5A">
              <w:rPr>
                <w:rFonts w:ascii="Times New Roman" w:hAnsi="Times New Roman" w:cs="Times New Roman"/>
                <w:sz w:val="20"/>
                <w:szCs w:val="20"/>
              </w:rPr>
              <w:t xml:space="preserve"> съоръжения, съоръжения против заливане, вълноломи, специализирани </w:t>
            </w:r>
            <w:proofErr w:type="spellStart"/>
            <w:r w:rsidRPr="002C4C5A">
              <w:rPr>
                <w:rFonts w:ascii="Times New Roman" w:hAnsi="Times New Roman" w:cs="Times New Roman"/>
                <w:sz w:val="20"/>
                <w:szCs w:val="20"/>
              </w:rPr>
              <w:t>кейови</w:t>
            </w:r>
            <w:proofErr w:type="spellEnd"/>
            <w:r w:rsidRPr="002C4C5A">
              <w:rPr>
                <w:rFonts w:ascii="Times New Roman" w:hAnsi="Times New Roman" w:cs="Times New Roman"/>
                <w:sz w:val="20"/>
                <w:szCs w:val="20"/>
              </w:rPr>
              <w:t xml:space="preserve"> места за аварийно-спасителна и патрулна дейност) за безопасен, ефективен и сигурен вътрешно-воден и морски транспорт.</w:t>
            </w:r>
          </w:p>
          <w:p w14:paraId="034DCAC8"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 Други потенциални проекти:</w:t>
            </w:r>
          </w:p>
          <w:p w14:paraId="5A690CB5"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Б.1. Проекти, които са били предмет на </w:t>
            </w:r>
            <w:proofErr w:type="spellStart"/>
            <w:r w:rsidRPr="002C4C5A">
              <w:rPr>
                <w:rFonts w:ascii="Times New Roman" w:hAnsi="Times New Roman" w:cs="Times New Roman"/>
                <w:i/>
                <w:iCs/>
                <w:sz w:val="20"/>
                <w:szCs w:val="20"/>
                <w:u w:val="single"/>
              </w:rPr>
              <w:t>мултикритериалния</w:t>
            </w:r>
            <w:proofErr w:type="spellEnd"/>
            <w:r w:rsidRPr="002C4C5A">
              <w:rPr>
                <w:rFonts w:ascii="Times New Roman" w:hAnsi="Times New Roman" w:cs="Times New Roman"/>
                <w:i/>
                <w:iCs/>
                <w:sz w:val="20"/>
                <w:szCs w:val="20"/>
                <w:u w:val="single"/>
              </w:rPr>
              <w:t xml:space="preserve"> анализ (МКА) за включване на проекти по Приоритет 4 на ПТС, но към момента не са включени в първи проект на ПТС:</w:t>
            </w:r>
          </w:p>
          <w:p w14:paraId="0B19627D"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Изграждане на ETCS в участъка Елин Пелин – Септември</w:t>
            </w:r>
          </w:p>
          <w:p w14:paraId="67E3FAA6"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2. Изграждане на ERTMS, ниво 1 по жп линията Каспичан – Синдел </w:t>
            </w:r>
          </w:p>
          <w:p w14:paraId="301396B6"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3. Изграждане на ERTMS, ниво 1 по жп линията София - Мездра </w:t>
            </w:r>
          </w:p>
          <w:p w14:paraId="7A8986E0"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потенциалните бенефициенти като допустими за финансиране по Приоритет 4 на ПТС:</w:t>
            </w:r>
          </w:p>
          <w:p w14:paraId="09083983" w14:textId="77777777" w:rsidR="00282A00" w:rsidRPr="002C4C5A" w:rsidRDefault="00282A00" w:rsidP="00282A00">
            <w:pPr>
              <w:spacing w:line="276" w:lineRule="auto"/>
              <w:ind w:firstLine="709"/>
              <w:jc w:val="both"/>
              <w:rPr>
                <w:rFonts w:ascii="Times New Roman" w:hAnsi="Times New Roman" w:cs="Times New Roman"/>
                <w:b/>
                <w:bCs/>
                <w:sz w:val="20"/>
                <w:szCs w:val="20"/>
                <w:u w:val="single"/>
              </w:rPr>
            </w:pPr>
            <w:r w:rsidRPr="002C4C5A">
              <w:rPr>
                <w:rFonts w:ascii="Times New Roman" w:hAnsi="Times New Roman" w:cs="Times New Roman"/>
                <w:b/>
                <w:bCs/>
                <w:sz w:val="20"/>
                <w:szCs w:val="20"/>
                <w:u w:val="single"/>
              </w:rPr>
              <w:t xml:space="preserve">Б.2.1. Проекти, идентифицирани от ДП НКЖИ: </w:t>
            </w:r>
          </w:p>
          <w:p w14:paraId="1B930D11"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1. Замяна на </w:t>
            </w:r>
            <w:proofErr w:type="spellStart"/>
            <w:r w:rsidRPr="002C4C5A">
              <w:rPr>
                <w:rFonts w:ascii="Times New Roman" w:hAnsi="Times New Roman"/>
                <w:i/>
                <w:iCs/>
                <w:sz w:val="20"/>
                <w:szCs w:val="20"/>
              </w:rPr>
              <w:t>прелезни</w:t>
            </w:r>
            <w:proofErr w:type="spellEnd"/>
            <w:r w:rsidRPr="002C4C5A">
              <w:rPr>
                <w:rFonts w:ascii="Times New Roman" w:hAnsi="Times New Roman"/>
                <w:i/>
                <w:iCs/>
                <w:sz w:val="20"/>
                <w:szCs w:val="20"/>
              </w:rPr>
              <w:t xml:space="preserve"> устройства с АПУ на ключови прелези с концентрация на инциденти</w:t>
            </w:r>
          </w:p>
          <w:p w14:paraId="7368FAA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2. </w:t>
            </w:r>
            <w:r w:rsidRPr="002C4C5A">
              <w:rPr>
                <w:rFonts w:ascii="Times New Roman" w:hAnsi="Times New Roman" w:cs="Times New Roman"/>
                <w:i/>
                <w:iCs/>
                <w:sz w:val="20"/>
                <w:szCs w:val="20"/>
              </w:rPr>
              <w:t>Изграждане на единна система за видеонаблюдение</w:t>
            </w:r>
          </w:p>
          <w:p w14:paraId="1D658CDA"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3. Разширяване на функционалния обхват на географска информационна система (ГИС) на ДП НКЖИ</w:t>
            </w:r>
          </w:p>
          <w:p w14:paraId="5BD93E1E"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4. Модернизация на осигурителни системи и внедряване на ERTMS по железопътната линия Русе-Каспичан</w:t>
            </w:r>
          </w:p>
          <w:p w14:paraId="3830E435" w14:textId="77777777" w:rsidR="00282A00" w:rsidRPr="002C4C5A" w:rsidRDefault="00282A00" w:rsidP="00282A00">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Б.2.2. Проектни идеи, идентифицирани от ИАППД: </w:t>
            </w:r>
          </w:p>
          <w:p w14:paraId="46AFA0E4"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1. Надграждане на системите за обозначаване на корабоплавателния път - включваща следните примерни дейности: доставка на нов маркиращ кораб, доставка на нова самоходна, всмукателна, </w:t>
            </w:r>
            <w:proofErr w:type="spellStart"/>
            <w:r w:rsidRPr="002C4C5A">
              <w:rPr>
                <w:rFonts w:ascii="Times New Roman" w:hAnsi="Times New Roman"/>
                <w:i/>
                <w:iCs/>
                <w:sz w:val="20"/>
                <w:szCs w:val="20"/>
              </w:rPr>
              <w:t>саморазтоварваща</w:t>
            </w:r>
            <w:proofErr w:type="spellEnd"/>
            <w:r w:rsidRPr="002C4C5A">
              <w:rPr>
                <w:rFonts w:ascii="Times New Roman" w:hAnsi="Times New Roman"/>
                <w:i/>
                <w:iCs/>
                <w:sz w:val="20"/>
                <w:szCs w:val="20"/>
              </w:rPr>
              <w:t xml:space="preserve"> драга, доставка и монтаж на нови плаващи и брегови знаци, изграждане и въвеждане в експлоатация на система за комуникация, надграждане на системата за наблюдение (мониторинг) на навигационните знаци, надграждане на сайт, обезпечаване на информационната сигурност;</w:t>
            </w:r>
          </w:p>
          <w:p w14:paraId="5ABC2A49"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2. Ремонт на оперативен кей в база на ИАППД, </w:t>
            </w:r>
            <w:proofErr w:type="spellStart"/>
            <w:r w:rsidRPr="002C4C5A">
              <w:rPr>
                <w:rFonts w:ascii="Times New Roman" w:hAnsi="Times New Roman"/>
                <w:i/>
                <w:iCs/>
                <w:sz w:val="20"/>
                <w:szCs w:val="20"/>
              </w:rPr>
              <w:t>ркм</w:t>
            </w:r>
            <w:proofErr w:type="spellEnd"/>
            <w:r w:rsidRPr="002C4C5A">
              <w:rPr>
                <w:rFonts w:ascii="Times New Roman" w:hAnsi="Times New Roman"/>
                <w:i/>
                <w:iCs/>
                <w:sz w:val="20"/>
                <w:szCs w:val="20"/>
              </w:rPr>
              <w:t xml:space="preserve"> 491; </w:t>
            </w:r>
          </w:p>
          <w:p w14:paraId="7FAF1C17"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3. Модернизация на хидрометеорологичната и хидрографската дейности (включва модернизация на съществуващи хидро- и </w:t>
            </w:r>
            <w:proofErr w:type="spellStart"/>
            <w:r w:rsidRPr="002C4C5A">
              <w:rPr>
                <w:rFonts w:ascii="Times New Roman" w:hAnsi="Times New Roman"/>
                <w:i/>
                <w:iCs/>
                <w:sz w:val="20"/>
                <w:szCs w:val="20"/>
              </w:rPr>
              <w:t>метео</w:t>
            </w:r>
            <w:proofErr w:type="spellEnd"/>
            <w:r w:rsidRPr="002C4C5A">
              <w:rPr>
                <w:rFonts w:ascii="Times New Roman" w:hAnsi="Times New Roman"/>
                <w:i/>
                <w:iCs/>
                <w:sz w:val="20"/>
                <w:szCs w:val="20"/>
              </w:rPr>
              <w:t xml:space="preserve">- станции, доставка на </w:t>
            </w:r>
            <w:proofErr w:type="spellStart"/>
            <w:r w:rsidRPr="002C4C5A">
              <w:rPr>
                <w:rFonts w:ascii="Times New Roman" w:hAnsi="Times New Roman"/>
                <w:i/>
                <w:iCs/>
                <w:sz w:val="20"/>
                <w:szCs w:val="20"/>
              </w:rPr>
              <w:t>Lidar</w:t>
            </w:r>
            <w:proofErr w:type="spellEnd"/>
            <w:r w:rsidRPr="002C4C5A">
              <w:rPr>
                <w:rFonts w:ascii="Times New Roman" w:hAnsi="Times New Roman"/>
                <w:i/>
                <w:iCs/>
                <w:sz w:val="20"/>
                <w:szCs w:val="20"/>
              </w:rPr>
              <w:t xml:space="preserve"> от ново поколение, вкл. софтуер и обучение, доставка на </w:t>
            </w:r>
            <w:r w:rsidRPr="002C4C5A">
              <w:rPr>
                <w:rFonts w:ascii="Times New Roman" w:hAnsi="Times New Roman"/>
                <w:i/>
                <w:iCs/>
                <w:sz w:val="20"/>
                <w:szCs w:val="20"/>
              </w:rPr>
              <w:lastRenderedPageBreak/>
              <w:t xml:space="preserve">безпилотно летателно средство и безпилотно плаващо  средство, оборудвано с многолъчев </w:t>
            </w:r>
            <w:proofErr w:type="spellStart"/>
            <w:r w:rsidRPr="002C4C5A">
              <w:rPr>
                <w:rFonts w:ascii="Times New Roman" w:hAnsi="Times New Roman"/>
                <w:i/>
                <w:iCs/>
                <w:sz w:val="20"/>
                <w:szCs w:val="20"/>
              </w:rPr>
              <w:t>ехолот</w:t>
            </w:r>
            <w:proofErr w:type="spellEnd"/>
            <w:r w:rsidRPr="002C4C5A">
              <w:rPr>
                <w:rFonts w:ascii="Times New Roman" w:hAnsi="Times New Roman"/>
                <w:i/>
                <w:iCs/>
                <w:sz w:val="20"/>
                <w:szCs w:val="20"/>
              </w:rPr>
              <w:t xml:space="preserve">). </w:t>
            </w:r>
          </w:p>
          <w:p w14:paraId="7BD59BEF" w14:textId="77777777" w:rsidR="00282A00" w:rsidRPr="002C4C5A" w:rsidRDefault="00282A00" w:rsidP="00282A00">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Б.2.3. Индикативни проектни предложения, идентифицирани от ДППИ: </w:t>
            </w:r>
          </w:p>
          <w:p w14:paraId="4CCC0A26"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Разработване и внедряване на система за електронен обмен на информация в българските пристанища (</w:t>
            </w:r>
            <w:proofErr w:type="spellStart"/>
            <w:r w:rsidRPr="002C4C5A">
              <w:rPr>
                <w:rFonts w:ascii="Times New Roman" w:hAnsi="Times New Roman"/>
                <w:i/>
                <w:iCs/>
                <w:sz w:val="20"/>
                <w:szCs w:val="20"/>
              </w:rPr>
              <w:t>Port</w:t>
            </w:r>
            <w:proofErr w:type="spellEnd"/>
            <w:r w:rsidRPr="002C4C5A">
              <w:rPr>
                <w:rFonts w:ascii="Times New Roman" w:hAnsi="Times New Roman"/>
                <w:i/>
                <w:iCs/>
                <w:sz w:val="20"/>
                <w:szCs w:val="20"/>
              </w:rPr>
              <w:t xml:space="preserve"> </w:t>
            </w:r>
            <w:proofErr w:type="spellStart"/>
            <w:r w:rsidRPr="002C4C5A">
              <w:rPr>
                <w:rFonts w:ascii="Times New Roman" w:hAnsi="Times New Roman"/>
                <w:i/>
                <w:iCs/>
                <w:sz w:val="20"/>
                <w:szCs w:val="20"/>
              </w:rPr>
              <w:t>Community</w:t>
            </w:r>
            <w:proofErr w:type="spellEnd"/>
            <w:r w:rsidRPr="002C4C5A">
              <w:rPr>
                <w:rFonts w:ascii="Times New Roman" w:hAnsi="Times New Roman"/>
                <w:i/>
                <w:iCs/>
                <w:sz w:val="20"/>
                <w:szCs w:val="20"/>
              </w:rPr>
              <w:t xml:space="preserve"> </w:t>
            </w:r>
            <w:proofErr w:type="spellStart"/>
            <w:r w:rsidRPr="002C4C5A">
              <w:rPr>
                <w:rFonts w:ascii="Times New Roman" w:hAnsi="Times New Roman"/>
                <w:i/>
                <w:iCs/>
                <w:sz w:val="20"/>
                <w:szCs w:val="20"/>
              </w:rPr>
              <w:t>System</w:t>
            </w:r>
            <w:proofErr w:type="spellEnd"/>
            <w:r w:rsidRPr="002C4C5A">
              <w:rPr>
                <w:rFonts w:ascii="Times New Roman" w:hAnsi="Times New Roman"/>
                <w:i/>
                <w:iCs/>
                <w:sz w:val="20"/>
                <w:szCs w:val="20"/>
              </w:rPr>
              <w:t xml:space="preserve"> PCS) на море</w:t>
            </w:r>
          </w:p>
          <w:p w14:paraId="4AAE240D"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2. Изграждане на </w:t>
            </w:r>
            <w:proofErr w:type="spellStart"/>
            <w:r w:rsidRPr="002C4C5A">
              <w:rPr>
                <w:rFonts w:ascii="Times New Roman" w:hAnsi="Times New Roman"/>
                <w:i/>
                <w:iCs/>
                <w:sz w:val="20"/>
                <w:szCs w:val="20"/>
              </w:rPr>
              <w:t>ледобран</w:t>
            </w:r>
            <w:proofErr w:type="spellEnd"/>
            <w:r w:rsidRPr="002C4C5A">
              <w:rPr>
                <w:rFonts w:ascii="Times New Roman" w:hAnsi="Times New Roman"/>
                <w:i/>
                <w:iCs/>
                <w:sz w:val="20"/>
                <w:szCs w:val="20"/>
              </w:rPr>
              <w:t xml:space="preserve"> (</w:t>
            </w:r>
            <w:proofErr w:type="spellStart"/>
            <w:r w:rsidRPr="002C4C5A">
              <w:rPr>
                <w:rFonts w:ascii="Times New Roman" w:hAnsi="Times New Roman"/>
                <w:i/>
                <w:iCs/>
                <w:sz w:val="20"/>
                <w:szCs w:val="20"/>
              </w:rPr>
              <w:t>кейово</w:t>
            </w:r>
            <w:proofErr w:type="spellEnd"/>
            <w:r w:rsidRPr="002C4C5A">
              <w:rPr>
                <w:rFonts w:ascii="Times New Roman" w:hAnsi="Times New Roman"/>
                <w:i/>
                <w:iCs/>
                <w:sz w:val="20"/>
                <w:szCs w:val="20"/>
              </w:rPr>
              <w:t xml:space="preserve"> съоръжение) на територията на терминал Русе-запад</w:t>
            </w:r>
          </w:p>
          <w:p w14:paraId="15A9F52B"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3. Изграждане на съоръжения против заливане на терминал Русе-запад при високи води на р. Дунав</w:t>
            </w:r>
          </w:p>
          <w:p w14:paraId="342F426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4. Изграждане и внедряване на система за електронен обмен на информация в българските пристанища (</w:t>
            </w:r>
            <w:proofErr w:type="spellStart"/>
            <w:r w:rsidRPr="002C4C5A">
              <w:rPr>
                <w:rFonts w:ascii="Times New Roman" w:hAnsi="Times New Roman"/>
                <w:i/>
                <w:iCs/>
                <w:sz w:val="20"/>
                <w:szCs w:val="20"/>
              </w:rPr>
              <w:t>Port</w:t>
            </w:r>
            <w:proofErr w:type="spellEnd"/>
            <w:r w:rsidRPr="002C4C5A">
              <w:rPr>
                <w:rFonts w:ascii="Times New Roman" w:hAnsi="Times New Roman"/>
                <w:i/>
                <w:iCs/>
                <w:sz w:val="20"/>
                <w:szCs w:val="20"/>
              </w:rPr>
              <w:t xml:space="preserve"> </w:t>
            </w:r>
            <w:proofErr w:type="spellStart"/>
            <w:r w:rsidRPr="002C4C5A">
              <w:rPr>
                <w:rFonts w:ascii="Times New Roman" w:hAnsi="Times New Roman"/>
                <w:i/>
                <w:iCs/>
                <w:sz w:val="20"/>
                <w:szCs w:val="20"/>
              </w:rPr>
              <w:t>Community</w:t>
            </w:r>
            <w:proofErr w:type="spellEnd"/>
            <w:r w:rsidRPr="002C4C5A">
              <w:rPr>
                <w:rFonts w:ascii="Times New Roman" w:hAnsi="Times New Roman"/>
                <w:i/>
                <w:iCs/>
                <w:sz w:val="20"/>
                <w:szCs w:val="20"/>
              </w:rPr>
              <w:t xml:space="preserve"> </w:t>
            </w:r>
            <w:proofErr w:type="spellStart"/>
            <w:r w:rsidRPr="002C4C5A">
              <w:rPr>
                <w:rFonts w:ascii="Times New Roman" w:hAnsi="Times New Roman"/>
                <w:i/>
                <w:iCs/>
                <w:sz w:val="20"/>
                <w:szCs w:val="20"/>
              </w:rPr>
              <w:t>System</w:t>
            </w:r>
            <w:proofErr w:type="spellEnd"/>
            <w:r w:rsidRPr="002C4C5A">
              <w:rPr>
                <w:rFonts w:ascii="Times New Roman" w:hAnsi="Times New Roman"/>
                <w:i/>
                <w:iCs/>
                <w:sz w:val="20"/>
                <w:szCs w:val="20"/>
              </w:rPr>
              <w:t xml:space="preserve"> PCS) на река</w:t>
            </w:r>
          </w:p>
          <w:p w14:paraId="1413EDDF"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5. Превенция от наводнение на гр. Лом и терминал Лом чрез реконструкция на Източен кей</w:t>
            </w:r>
          </w:p>
          <w:p w14:paraId="5B99462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6. Осигуряване на устойчиво развитие, безопасност и сигурност на мултимодалните операции по основната и широкообхватна TEN-T мрежа, чрез внедряване на високотехнологични  пристанищни съоръжения за безопасно и екологосъобразно извършване (осъществяване) на баластни операции в морските пристанища, и информационна система за контрол</w:t>
            </w:r>
          </w:p>
          <w:p w14:paraId="2225EEB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7. Внедряване на иновативни високочестотни системи за осигуряване непрекъснато наблюдение в реално време на основни хидрологични параметри осигуряващи безопасността на корабите в пристанищата, рейдовете и подходите към пристанищата</w:t>
            </w:r>
          </w:p>
          <w:p w14:paraId="24447997"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8. Увеличаване на  капацитета, безопасността и  ефективността на пристанище Варна за извършване на мултимодални операции, чрез осигуряване на ново </w:t>
            </w:r>
            <w:proofErr w:type="spellStart"/>
            <w:r w:rsidRPr="002C4C5A">
              <w:rPr>
                <w:rFonts w:ascii="Times New Roman" w:hAnsi="Times New Roman"/>
                <w:i/>
                <w:iCs/>
                <w:sz w:val="20"/>
                <w:szCs w:val="20"/>
              </w:rPr>
              <w:t>кейово</w:t>
            </w:r>
            <w:proofErr w:type="spellEnd"/>
            <w:r w:rsidRPr="002C4C5A">
              <w:rPr>
                <w:rFonts w:ascii="Times New Roman" w:hAnsi="Times New Roman"/>
                <w:i/>
                <w:iCs/>
                <w:sz w:val="20"/>
                <w:szCs w:val="20"/>
              </w:rPr>
              <w:t xml:space="preserve"> място, разширение и модернизиране на пристанищната инфраструктура</w:t>
            </w:r>
          </w:p>
          <w:p w14:paraId="71F960C8"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9. Развитие и разширение на пристанище Лом с цел създаване на условия за изграждане на мултимодален терминал</w:t>
            </w:r>
          </w:p>
          <w:p w14:paraId="0702CB13"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10. Проучване за изграждане на закрити корабни места на територията на терминали Русе-запад и Русе-изток (1 и 2)</w:t>
            </w:r>
          </w:p>
          <w:p w14:paraId="11355978" w14:textId="77777777" w:rsidR="00282A00" w:rsidRPr="002C4C5A" w:rsidRDefault="00282A00" w:rsidP="00282A00">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Б.2.4. Индикативни проектни предложения, идентифицирани от ИАМА: </w:t>
            </w:r>
          </w:p>
          <w:p w14:paraId="46B60199"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Придобиване на два специализирани многофункционални кораба</w:t>
            </w:r>
          </w:p>
          <w:p w14:paraId="4F681C7A"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lastRenderedPageBreak/>
              <w:t xml:space="preserve">2. Изграждане на брегови център за наблюдение и ефективен контрол на трафика в териториално море и изключителната икономическа зона на Република България. </w:t>
            </w:r>
          </w:p>
          <w:p w14:paraId="5293B615" w14:textId="7B1746D3" w:rsidR="00674AAE" w:rsidRPr="002C4C5A" w:rsidRDefault="00674AAE" w:rsidP="001D33CA">
            <w:pPr>
              <w:spacing w:line="276" w:lineRule="auto"/>
              <w:jc w:val="both"/>
              <w:rPr>
                <w:rFonts w:ascii="Times New Roman" w:hAnsi="Times New Roman" w:cs="Times New Roman"/>
                <w:sz w:val="24"/>
                <w:szCs w:val="24"/>
              </w:rPr>
            </w:pPr>
          </w:p>
        </w:tc>
        <w:tc>
          <w:tcPr>
            <w:tcW w:w="6237" w:type="dxa"/>
          </w:tcPr>
          <w:p w14:paraId="66E8E5AC" w14:textId="77777777" w:rsidR="00E406C3" w:rsidRPr="002C4C5A" w:rsidRDefault="00E406C3" w:rsidP="00E406C3">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0FBFF2BF" w14:textId="3E5ECD49"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и </w:t>
            </w:r>
            <w:r w:rsidRPr="002C4C5A">
              <w:rPr>
                <w:rFonts w:ascii="Times New Roman" w:hAnsi="Times New Roman" w:cs="Times New Roman"/>
                <w:b/>
                <w:bCs/>
                <w:sz w:val="20"/>
                <w:szCs w:val="20"/>
              </w:rPr>
              <w:t>ЦП 2</w:t>
            </w:r>
            <w:r w:rsidRPr="002C4C5A">
              <w:rPr>
                <w:rFonts w:ascii="Times New Roman" w:hAnsi="Times New Roman" w:cs="Times New Roman"/>
                <w:sz w:val="20"/>
                <w:szCs w:val="20"/>
              </w:rPr>
              <w:t xml:space="preserve"> на Проекта на Общ Регламент. </w:t>
            </w:r>
          </w:p>
          <w:p w14:paraId="2AD1E4A8" w14:textId="77777777" w:rsidR="00E406C3" w:rsidRPr="002C4C5A" w:rsidRDefault="00E406C3" w:rsidP="00E406C3">
            <w:pPr>
              <w:shd w:val="clear" w:color="auto" w:fill="FBE4D5" w:themeFill="accent2" w:themeFillTint="33"/>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rPr>
              <w:t>СЦ:</w:t>
            </w:r>
            <w:r w:rsidRPr="002C4C5A">
              <w:rPr>
                <w:rFonts w:ascii="Times New Roman" w:hAnsi="Times New Roman" w:cs="Times New Roman"/>
                <w:sz w:val="20"/>
                <w:szCs w:val="20"/>
                <w:u w:val="single"/>
              </w:rPr>
              <w:t xml:space="preserve"> „Развитие на стабилна, устойчива на изменението на климата, интелигентна, сигурна и интермодална TEN-T“.</w:t>
            </w:r>
          </w:p>
          <w:p w14:paraId="4B3C431E" w14:textId="77777777"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мерки за техническа помощ за подготовката/завършване на подготовката на проектите.</w:t>
            </w:r>
          </w:p>
          <w:p w14:paraId="101439EC"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Конкретни дейности, включени в проекта на ПТС 2021-2027 г. по СЦ </w:t>
            </w:r>
            <w:r w:rsidRPr="002C4C5A">
              <w:rPr>
                <w:rFonts w:ascii="Times New Roman" w:hAnsi="Times New Roman" w:cs="Times New Roman"/>
                <w:sz w:val="20"/>
                <w:szCs w:val="20"/>
                <w:u w:val="single"/>
              </w:rPr>
              <w:t xml:space="preserve">„Развитие на стабилна, устойчива на изменението на климата, интелигентна, сигурна и интермодална TEN-T“ на </w:t>
            </w:r>
            <w:r w:rsidRPr="002C4C5A">
              <w:rPr>
                <w:rFonts w:ascii="Times New Roman" w:hAnsi="Times New Roman" w:cs="Times New Roman"/>
                <w:i/>
                <w:iCs/>
                <w:sz w:val="20"/>
                <w:szCs w:val="20"/>
                <w:u w:val="single"/>
              </w:rPr>
              <w:t xml:space="preserve">Приоритет 4 </w:t>
            </w:r>
          </w:p>
          <w:p w14:paraId="72FECB74" w14:textId="77777777"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1. Предвижда се изграждането на ERTMS и ETCS (първо ниво)</w:t>
            </w:r>
            <w:r w:rsidRPr="002C4C5A">
              <w:rPr>
                <w:rFonts w:ascii="Times New Roman" w:hAnsi="Times New Roman" w:cs="Times New Roman"/>
                <w:sz w:val="20"/>
                <w:szCs w:val="20"/>
              </w:rPr>
              <w:t xml:space="preserve">, извън обхвата на проектите за развитие на железопътната инфраструктура по приоритет 1, както и внедряването на автоматични </w:t>
            </w:r>
            <w:proofErr w:type="spellStart"/>
            <w:r w:rsidRPr="002C4C5A">
              <w:rPr>
                <w:rFonts w:ascii="Times New Roman" w:hAnsi="Times New Roman" w:cs="Times New Roman"/>
                <w:sz w:val="20"/>
                <w:szCs w:val="20"/>
              </w:rPr>
              <w:t>прелезни</w:t>
            </w:r>
            <w:proofErr w:type="spellEnd"/>
            <w:r w:rsidRPr="002C4C5A">
              <w:rPr>
                <w:rFonts w:ascii="Times New Roman" w:hAnsi="Times New Roman" w:cs="Times New Roman"/>
                <w:sz w:val="20"/>
                <w:szCs w:val="20"/>
              </w:rPr>
              <w:t xml:space="preserve"> устройства на ключови прелези с концентрация на инциденти, с оглед повишаване на безопасността. Планираните проекти за внедряване на ERTMS и ETCS (първо ниво) са извън обхвата на предвидените проекти за жп инфраструктура по приоритет 1. Такива проекти са планирани за жп линии  София-Мездра-Горна Оряховица-Каспичан-</w:t>
            </w:r>
            <w:r w:rsidRPr="002C4C5A">
              <w:rPr>
                <w:rFonts w:ascii="Times New Roman" w:hAnsi="Times New Roman" w:cs="Times New Roman"/>
                <w:sz w:val="20"/>
                <w:szCs w:val="20"/>
              </w:rPr>
              <w:lastRenderedPageBreak/>
              <w:t xml:space="preserve">Синдел, Русе-Каспичан, Елин Пелин-Септември, Радомир-Кулата. Необходимо е също така да се осигури модернизация и въвеждане на SCADA в 4 бр. </w:t>
            </w:r>
            <w:proofErr w:type="spellStart"/>
            <w:r w:rsidRPr="002C4C5A">
              <w:rPr>
                <w:rFonts w:ascii="Times New Roman" w:hAnsi="Times New Roman" w:cs="Times New Roman"/>
                <w:sz w:val="20"/>
                <w:szCs w:val="20"/>
              </w:rPr>
              <w:t>тягови</w:t>
            </w:r>
            <w:proofErr w:type="spellEnd"/>
            <w:r w:rsidRPr="002C4C5A">
              <w:rPr>
                <w:rFonts w:ascii="Times New Roman" w:hAnsi="Times New Roman" w:cs="Times New Roman"/>
                <w:sz w:val="20"/>
                <w:szCs w:val="20"/>
              </w:rPr>
              <w:t xml:space="preserve"> подстанции: Видин, Бойчиновци, Брусарци, Димово.</w:t>
            </w:r>
          </w:p>
          <w:p w14:paraId="7152040D" w14:textId="77777777" w:rsidR="00E406C3" w:rsidRPr="002C4C5A" w:rsidRDefault="00E406C3" w:rsidP="00E406C3">
            <w:pPr>
              <w:spacing w:line="276" w:lineRule="auto"/>
              <w:ind w:firstLine="709"/>
              <w:jc w:val="both"/>
              <w:rPr>
                <w:rFonts w:ascii="Times New Roman" w:hAnsi="Times New Roman"/>
                <w:i/>
                <w:iCs/>
                <w:sz w:val="20"/>
                <w:szCs w:val="20"/>
              </w:rPr>
            </w:pPr>
          </w:p>
          <w:p w14:paraId="4FBEFF9E" w14:textId="0156D1B3"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2.</w:t>
            </w:r>
            <w:r w:rsidRPr="002C4C5A">
              <w:rPr>
                <w:rFonts w:ascii="Times New Roman" w:hAnsi="Times New Roman" w:cs="Times New Roman"/>
                <w:sz w:val="20"/>
                <w:szCs w:val="20"/>
              </w:rPr>
              <w:t xml:space="preserve"> </w:t>
            </w:r>
            <w:r w:rsidRPr="002C4C5A">
              <w:rPr>
                <w:rFonts w:ascii="Times New Roman" w:hAnsi="Times New Roman" w:cs="Times New Roman"/>
                <w:i/>
                <w:iCs/>
                <w:sz w:val="20"/>
                <w:szCs w:val="20"/>
              </w:rPr>
              <w:t>Мерки за пътна безопасност по ТЕN-Т мрежата</w:t>
            </w:r>
            <w:r w:rsidRPr="002C4C5A">
              <w:rPr>
                <w:rFonts w:ascii="Times New Roman" w:hAnsi="Times New Roman" w:cs="Times New Roman"/>
                <w:sz w:val="20"/>
                <w:szCs w:val="20"/>
              </w:rPr>
              <w:t xml:space="preserve"> - 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w:t>
            </w:r>
            <w:r w:rsidRPr="002C4C5A">
              <w:rPr>
                <w:rFonts w:ascii="Times New Roman" w:hAnsi="Times New Roman" w:cs="Times New Roman"/>
                <w:b/>
                <w:bCs/>
                <w:sz w:val="20"/>
                <w:szCs w:val="20"/>
              </w:rPr>
              <w:t>реконструкция</w:t>
            </w:r>
            <w:r w:rsidRPr="002C4C5A">
              <w:rPr>
                <w:rFonts w:ascii="Times New Roman" w:hAnsi="Times New Roman" w:cs="Times New Roman"/>
                <w:sz w:val="20"/>
                <w:szCs w:val="20"/>
              </w:rPr>
              <w:t xml:space="preserve"> и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7AB77A9E" w14:textId="61300F47" w:rsidR="00E406C3" w:rsidRPr="0031465F" w:rsidRDefault="0031465F" w:rsidP="00E406C3">
            <w:pPr>
              <w:spacing w:line="276" w:lineRule="auto"/>
              <w:jc w:val="both"/>
              <w:rPr>
                <w:rFonts w:ascii="Times New Roman" w:hAnsi="Times New Roman" w:cs="Times New Roman"/>
                <w:b/>
                <w:bCs/>
                <w:i/>
                <w:iCs/>
                <w:sz w:val="20"/>
                <w:szCs w:val="20"/>
              </w:rPr>
            </w:pPr>
            <w:bookmarkStart w:id="21" w:name="_Hlk69518655"/>
            <w:r w:rsidRPr="00F65218">
              <w:rPr>
                <w:rFonts w:ascii="Times New Roman" w:hAnsi="Times New Roman" w:cs="Times New Roman"/>
                <w:b/>
                <w:bCs/>
                <w:i/>
                <w:iCs/>
                <w:sz w:val="20"/>
                <w:szCs w:val="20"/>
                <w:lang w:val="ru-RU"/>
              </w:rPr>
              <w:t>*</w:t>
            </w:r>
            <w:r w:rsidRPr="0031465F">
              <w:rPr>
                <w:rFonts w:ascii="Times New Roman" w:hAnsi="Times New Roman" w:cs="Times New Roman"/>
                <w:b/>
                <w:bCs/>
                <w:i/>
                <w:iCs/>
                <w:sz w:val="20"/>
                <w:szCs w:val="20"/>
              </w:rPr>
              <w:t xml:space="preserve">В резултат на консултациите </w:t>
            </w:r>
            <w:proofErr w:type="gramStart"/>
            <w:r w:rsidRPr="0031465F">
              <w:rPr>
                <w:rFonts w:ascii="Times New Roman" w:hAnsi="Times New Roman" w:cs="Times New Roman"/>
                <w:b/>
                <w:bCs/>
                <w:i/>
                <w:iCs/>
                <w:sz w:val="20"/>
                <w:szCs w:val="20"/>
              </w:rPr>
              <w:t>по проекта</w:t>
            </w:r>
            <w:proofErr w:type="gramEnd"/>
            <w:r w:rsidRPr="0031465F">
              <w:rPr>
                <w:rFonts w:ascii="Times New Roman" w:hAnsi="Times New Roman" w:cs="Times New Roman"/>
                <w:b/>
                <w:bCs/>
                <w:i/>
                <w:iCs/>
                <w:sz w:val="20"/>
                <w:szCs w:val="20"/>
              </w:rPr>
              <w:t xml:space="preserve"> на ПТС и Доклада за ЕО, МТИТС е приело да допълни описанието на мерките за пътна безопасност с: „Ще бъде извършена оценка и мониторинг на показателите за безопасност на пътната инфраструктура по пътища от „основната“ и „широкообхватната“ TEN-T мрежа. Предвижда се да бъде осигурено специално оборудване за проверка на данните за състоянието на пътната настилка и параметрите на пътната инфраструктура, касаещи безопасността ѝ (видимост, качества на пътната маркировка и пътните знаци, напречни и надлъжни наклони и др.). В резултат на оценката на пътната безопасност ще се дефинират конкретни мерки. Строително-монтажните работи ще включват необходимите физически дейности като премахване/модифициране/обезопасяване на препятствия в зоната за безопасност и физическо разделяне на транспортните потоци; подобряване на пътната маркировка и пътните знаци и др.“.</w:t>
            </w:r>
          </w:p>
          <w:bookmarkEnd w:id="21"/>
          <w:p w14:paraId="6D6138D9" w14:textId="277341DC"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3. Предвижда се доставка на допълнителни мултифункционални плавателни съдове и съоръжения </w:t>
            </w:r>
            <w:r w:rsidRPr="002C4C5A">
              <w:rPr>
                <w:rFonts w:ascii="Times New Roman" w:hAnsi="Times New Roman" w:cs="Times New Roman"/>
                <w:sz w:val="20"/>
                <w:szCs w:val="20"/>
              </w:rPr>
              <w:t>– идентична с дейност 3 по Първи вариант на ПТС 2021-2027 г.</w:t>
            </w:r>
          </w:p>
          <w:p w14:paraId="07D6B494" w14:textId="77777777" w:rsidR="00E406C3" w:rsidRPr="002C4C5A" w:rsidRDefault="00E406C3" w:rsidP="00E406C3">
            <w:pPr>
              <w:spacing w:line="276" w:lineRule="auto"/>
              <w:jc w:val="both"/>
              <w:rPr>
                <w:rFonts w:ascii="Times New Roman" w:hAnsi="Times New Roman" w:cs="Times New Roman"/>
                <w:i/>
                <w:iCs/>
                <w:sz w:val="20"/>
                <w:szCs w:val="20"/>
              </w:rPr>
            </w:pPr>
          </w:p>
          <w:p w14:paraId="1A20B2E3" w14:textId="77777777" w:rsidR="00E406C3" w:rsidRPr="002C4C5A" w:rsidRDefault="00E406C3" w:rsidP="00E406C3">
            <w:pPr>
              <w:spacing w:line="276" w:lineRule="auto"/>
              <w:jc w:val="both"/>
              <w:rPr>
                <w:rFonts w:ascii="Times New Roman" w:hAnsi="Times New Roman" w:cs="Times New Roman"/>
                <w:i/>
                <w:iCs/>
                <w:sz w:val="20"/>
                <w:szCs w:val="20"/>
              </w:rPr>
            </w:pPr>
          </w:p>
          <w:p w14:paraId="63853CE3" w14:textId="77777777" w:rsidR="00E406C3" w:rsidRPr="002C4C5A" w:rsidRDefault="00E406C3" w:rsidP="00E406C3">
            <w:pPr>
              <w:spacing w:line="276" w:lineRule="auto"/>
              <w:jc w:val="both"/>
              <w:rPr>
                <w:rFonts w:ascii="Times New Roman" w:hAnsi="Times New Roman" w:cs="Times New Roman"/>
                <w:i/>
                <w:iCs/>
                <w:sz w:val="20"/>
                <w:szCs w:val="20"/>
              </w:rPr>
            </w:pPr>
          </w:p>
          <w:p w14:paraId="38D81785" w14:textId="77777777" w:rsidR="00E406C3" w:rsidRPr="002C4C5A" w:rsidRDefault="00E406C3" w:rsidP="00E406C3">
            <w:pPr>
              <w:spacing w:line="276" w:lineRule="auto"/>
              <w:jc w:val="both"/>
              <w:rPr>
                <w:rFonts w:ascii="Times New Roman" w:hAnsi="Times New Roman" w:cs="Times New Roman"/>
                <w:i/>
                <w:iCs/>
                <w:sz w:val="20"/>
                <w:szCs w:val="20"/>
              </w:rPr>
            </w:pPr>
          </w:p>
          <w:p w14:paraId="278444E1" w14:textId="77777777" w:rsidR="00E406C3" w:rsidRPr="002C4C5A" w:rsidRDefault="00E406C3" w:rsidP="00E406C3">
            <w:pPr>
              <w:spacing w:line="276" w:lineRule="auto"/>
              <w:jc w:val="both"/>
              <w:rPr>
                <w:rFonts w:ascii="Times New Roman" w:hAnsi="Times New Roman" w:cs="Times New Roman"/>
                <w:i/>
                <w:iCs/>
                <w:sz w:val="20"/>
                <w:szCs w:val="20"/>
              </w:rPr>
            </w:pPr>
          </w:p>
          <w:p w14:paraId="4831CF08" w14:textId="77777777" w:rsidR="00E406C3" w:rsidRPr="002C4C5A" w:rsidRDefault="00E406C3" w:rsidP="00E406C3">
            <w:pPr>
              <w:spacing w:line="276" w:lineRule="auto"/>
              <w:jc w:val="both"/>
              <w:rPr>
                <w:rFonts w:ascii="Times New Roman" w:hAnsi="Times New Roman" w:cs="Times New Roman"/>
                <w:i/>
                <w:iCs/>
                <w:sz w:val="20"/>
                <w:szCs w:val="20"/>
              </w:rPr>
            </w:pPr>
          </w:p>
          <w:p w14:paraId="56C326D9" w14:textId="2A9481B9"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4. Предвижда се доставка на многоцелеви аварийно-спасителни и патрулни кораби и специализирано оборудване - </w:t>
            </w:r>
            <w:r w:rsidRPr="002C4C5A">
              <w:rPr>
                <w:rFonts w:ascii="Times New Roman" w:hAnsi="Times New Roman" w:cs="Times New Roman"/>
                <w:sz w:val="20"/>
                <w:szCs w:val="20"/>
              </w:rPr>
              <w:t xml:space="preserve"> идентична с дейност 4 по Първи вариант на ПТС 2021-2027 г.</w:t>
            </w:r>
          </w:p>
          <w:p w14:paraId="45CEBE9D" w14:textId="17B63657" w:rsidR="00E406C3" w:rsidRPr="002C4C5A" w:rsidRDefault="00E406C3" w:rsidP="00E406C3">
            <w:pPr>
              <w:spacing w:line="276" w:lineRule="auto"/>
              <w:jc w:val="both"/>
              <w:rPr>
                <w:rFonts w:ascii="Times New Roman" w:hAnsi="Times New Roman" w:cs="Times New Roman"/>
                <w:sz w:val="20"/>
                <w:szCs w:val="20"/>
              </w:rPr>
            </w:pPr>
          </w:p>
          <w:p w14:paraId="6ADD9559" w14:textId="257DD835" w:rsidR="00E406C3" w:rsidRPr="002C4C5A" w:rsidRDefault="00E406C3" w:rsidP="00E406C3">
            <w:pPr>
              <w:spacing w:line="276" w:lineRule="auto"/>
              <w:jc w:val="both"/>
              <w:rPr>
                <w:rFonts w:ascii="Times New Roman" w:hAnsi="Times New Roman" w:cs="Times New Roman"/>
                <w:sz w:val="20"/>
                <w:szCs w:val="20"/>
              </w:rPr>
            </w:pPr>
          </w:p>
          <w:p w14:paraId="67DC420B" w14:textId="1E41572C" w:rsidR="00E406C3" w:rsidRPr="002C4C5A" w:rsidRDefault="00E406C3" w:rsidP="00E406C3">
            <w:pPr>
              <w:spacing w:line="276" w:lineRule="auto"/>
              <w:jc w:val="both"/>
              <w:rPr>
                <w:rFonts w:ascii="Times New Roman" w:hAnsi="Times New Roman" w:cs="Times New Roman"/>
                <w:sz w:val="20"/>
                <w:szCs w:val="20"/>
              </w:rPr>
            </w:pPr>
          </w:p>
          <w:p w14:paraId="4BB9F8F8" w14:textId="38910E99" w:rsidR="00E406C3" w:rsidRPr="002C4C5A" w:rsidRDefault="00E406C3" w:rsidP="00E406C3">
            <w:pPr>
              <w:spacing w:line="276" w:lineRule="auto"/>
              <w:jc w:val="both"/>
              <w:rPr>
                <w:rFonts w:ascii="Times New Roman" w:hAnsi="Times New Roman" w:cs="Times New Roman"/>
                <w:sz w:val="20"/>
                <w:szCs w:val="20"/>
              </w:rPr>
            </w:pPr>
          </w:p>
          <w:p w14:paraId="2FE9C884" w14:textId="36BE4DFD" w:rsidR="00E406C3" w:rsidRPr="002C4C5A" w:rsidRDefault="00E406C3" w:rsidP="00E406C3">
            <w:pPr>
              <w:spacing w:line="276" w:lineRule="auto"/>
              <w:jc w:val="both"/>
              <w:rPr>
                <w:rFonts w:ascii="Times New Roman" w:hAnsi="Times New Roman" w:cs="Times New Roman"/>
                <w:sz w:val="20"/>
                <w:szCs w:val="20"/>
              </w:rPr>
            </w:pPr>
          </w:p>
          <w:p w14:paraId="3DC2BB2D" w14:textId="72938623" w:rsidR="00E406C3" w:rsidRPr="002C4C5A" w:rsidRDefault="00E406C3" w:rsidP="00E406C3">
            <w:pPr>
              <w:spacing w:line="276" w:lineRule="auto"/>
              <w:jc w:val="both"/>
              <w:rPr>
                <w:rFonts w:ascii="Times New Roman" w:hAnsi="Times New Roman" w:cs="Times New Roman"/>
                <w:sz w:val="20"/>
                <w:szCs w:val="20"/>
              </w:rPr>
            </w:pPr>
          </w:p>
          <w:p w14:paraId="208DCFEC" w14:textId="7B6E5717" w:rsidR="00E406C3" w:rsidRPr="002C4C5A" w:rsidRDefault="00E406C3" w:rsidP="00E406C3">
            <w:pPr>
              <w:spacing w:line="276" w:lineRule="auto"/>
              <w:jc w:val="both"/>
              <w:rPr>
                <w:rFonts w:ascii="Times New Roman" w:hAnsi="Times New Roman" w:cs="Times New Roman"/>
                <w:sz w:val="20"/>
                <w:szCs w:val="20"/>
              </w:rPr>
            </w:pPr>
          </w:p>
          <w:p w14:paraId="530FFCB3" w14:textId="275E35DF" w:rsidR="00E406C3" w:rsidRPr="002C4C5A" w:rsidRDefault="00E406C3" w:rsidP="00E406C3">
            <w:pPr>
              <w:spacing w:line="276" w:lineRule="auto"/>
              <w:jc w:val="both"/>
              <w:rPr>
                <w:rFonts w:ascii="Times New Roman" w:hAnsi="Times New Roman" w:cs="Times New Roman"/>
                <w:sz w:val="20"/>
                <w:szCs w:val="20"/>
              </w:rPr>
            </w:pPr>
          </w:p>
          <w:p w14:paraId="6445737E" w14:textId="576C8D8D" w:rsidR="00E406C3" w:rsidRPr="002C4C5A" w:rsidRDefault="00E406C3" w:rsidP="00E406C3">
            <w:pPr>
              <w:spacing w:line="276" w:lineRule="auto"/>
              <w:jc w:val="both"/>
              <w:rPr>
                <w:rFonts w:ascii="Times New Roman" w:hAnsi="Times New Roman" w:cs="Times New Roman"/>
                <w:sz w:val="20"/>
                <w:szCs w:val="20"/>
              </w:rPr>
            </w:pPr>
          </w:p>
          <w:p w14:paraId="7A7F3FD2" w14:textId="7EC0672D" w:rsidR="00E406C3" w:rsidRPr="002C4C5A" w:rsidRDefault="00E406C3" w:rsidP="00E406C3">
            <w:pPr>
              <w:spacing w:line="276" w:lineRule="auto"/>
              <w:jc w:val="both"/>
              <w:rPr>
                <w:rFonts w:ascii="Times New Roman" w:hAnsi="Times New Roman" w:cs="Times New Roman"/>
                <w:sz w:val="20"/>
                <w:szCs w:val="20"/>
              </w:rPr>
            </w:pPr>
          </w:p>
          <w:p w14:paraId="36432E59" w14:textId="4A55CFB1" w:rsidR="00E406C3" w:rsidRPr="002C4C5A" w:rsidRDefault="00E406C3" w:rsidP="00E406C3">
            <w:pPr>
              <w:spacing w:line="276" w:lineRule="auto"/>
              <w:jc w:val="both"/>
              <w:rPr>
                <w:rFonts w:ascii="Times New Roman" w:hAnsi="Times New Roman" w:cs="Times New Roman"/>
                <w:sz w:val="20"/>
                <w:szCs w:val="20"/>
              </w:rPr>
            </w:pPr>
          </w:p>
          <w:p w14:paraId="590D9E74" w14:textId="7A84AA38" w:rsidR="00E406C3" w:rsidRPr="002C4C5A" w:rsidRDefault="00E406C3" w:rsidP="00E406C3">
            <w:pPr>
              <w:spacing w:line="276" w:lineRule="auto"/>
              <w:jc w:val="both"/>
              <w:rPr>
                <w:rFonts w:ascii="Times New Roman" w:hAnsi="Times New Roman" w:cs="Times New Roman"/>
                <w:sz w:val="20"/>
                <w:szCs w:val="20"/>
              </w:rPr>
            </w:pPr>
          </w:p>
          <w:p w14:paraId="4E831DA1" w14:textId="77777777" w:rsidR="00E406C3" w:rsidRPr="002C4C5A" w:rsidRDefault="00E406C3" w:rsidP="00E406C3">
            <w:pPr>
              <w:spacing w:line="276" w:lineRule="auto"/>
              <w:jc w:val="both"/>
              <w:rPr>
                <w:rFonts w:ascii="Times New Roman" w:hAnsi="Times New Roman" w:cs="Times New Roman"/>
                <w:sz w:val="20"/>
                <w:szCs w:val="20"/>
              </w:rPr>
            </w:pPr>
          </w:p>
          <w:p w14:paraId="27736886"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 Други потенциални проекти:</w:t>
            </w:r>
          </w:p>
          <w:p w14:paraId="117DAE34"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Б.1. Проекти, които са били предмет на </w:t>
            </w:r>
            <w:proofErr w:type="spellStart"/>
            <w:r w:rsidRPr="002C4C5A">
              <w:rPr>
                <w:rFonts w:ascii="Times New Roman" w:hAnsi="Times New Roman" w:cs="Times New Roman"/>
                <w:i/>
                <w:iCs/>
                <w:sz w:val="20"/>
                <w:szCs w:val="20"/>
                <w:u w:val="single"/>
              </w:rPr>
              <w:t>мултикритериалния</w:t>
            </w:r>
            <w:proofErr w:type="spellEnd"/>
            <w:r w:rsidRPr="002C4C5A">
              <w:rPr>
                <w:rFonts w:ascii="Times New Roman" w:hAnsi="Times New Roman" w:cs="Times New Roman"/>
                <w:i/>
                <w:iCs/>
                <w:sz w:val="20"/>
                <w:szCs w:val="20"/>
                <w:u w:val="single"/>
              </w:rPr>
              <w:t xml:space="preserve"> анализ (МКА) за включване на проекти по Приоритет 4 на ПТС, но към момента не са включени в първи проект на ПТС:</w:t>
            </w:r>
          </w:p>
          <w:p w14:paraId="1D90CC59" w14:textId="09FBF3CF"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w:t>
            </w:r>
          </w:p>
          <w:p w14:paraId="56FC226F"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потенциалните бенефициенти като допустими за финансиране по Приоритет 4 на ПТС:</w:t>
            </w:r>
          </w:p>
          <w:p w14:paraId="21C1EDB1" w14:textId="77777777" w:rsidR="00E406C3" w:rsidRPr="002C4C5A" w:rsidRDefault="00E406C3" w:rsidP="00E406C3">
            <w:pPr>
              <w:spacing w:line="276" w:lineRule="auto"/>
              <w:ind w:firstLine="709"/>
              <w:jc w:val="both"/>
              <w:rPr>
                <w:rFonts w:ascii="Times New Roman" w:hAnsi="Times New Roman" w:cs="Times New Roman"/>
                <w:b/>
                <w:bCs/>
                <w:sz w:val="20"/>
                <w:szCs w:val="20"/>
                <w:u w:val="single"/>
              </w:rPr>
            </w:pPr>
            <w:r w:rsidRPr="002C4C5A">
              <w:rPr>
                <w:rFonts w:ascii="Times New Roman" w:hAnsi="Times New Roman" w:cs="Times New Roman"/>
                <w:b/>
                <w:bCs/>
                <w:sz w:val="20"/>
                <w:szCs w:val="20"/>
                <w:u w:val="single"/>
              </w:rPr>
              <w:t xml:space="preserve">Б.2.1. Проекти, идентифицирани от ДП НКЖИ: </w:t>
            </w:r>
          </w:p>
          <w:p w14:paraId="27C87253" w14:textId="77777777"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w:t>
            </w:r>
          </w:p>
          <w:p w14:paraId="20A4FE1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60A398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E8F104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2DF3F02"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6A0AE1D"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6228880"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062D4E7"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FD69785" w14:textId="55DB7D4D" w:rsidR="00E406C3" w:rsidRPr="002C4C5A" w:rsidRDefault="00E406C3" w:rsidP="00E406C3">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Б.2.2. Проектни идеи, идентифицирани от ИАППД: </w:t>
            </w:r>
          </w:p>
          <w:p w14:paraId="767F9A16" w14:textId="77777777"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w:t>
            </w:r>
          </w:p>
          <w:p w14:paraId="59819860"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F40105C"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0B3193D"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47E056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02BC48D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1927D1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E6C7E3C"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C89DB07"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29149C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893EAC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241702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419DEFB"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84736DB" w14:textId="537895DB" w:rsidR="00E406C3" w:rsidRPr="002C4C5A" w:rsidRDefault="00E406C3" w:rsidP="00E406C3">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Б.2.3. Индикативни проектни предложения, идентифицирани от ДППИ: </w:t>
            </w:r>
          </w:p>
          <w:p w14:paraId="7F102295" w14:textId="77777777"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като проекти </w:t>
            </w:r>
          </w:p>
          <w:p w14:paraId="290BA2B8" w14:textId="77777777" w:rsidR="00E406C3" w:rsidRPr="002C4C5A" w:rsidRDefault="00E406C3" w:rsidP="00463831">
            <w:pPr>
              <w:pStyle w:val="ListParagraph"/>
              <w:numPr>
                <w:ilvl w:val="0"/>
                <w:numId w:val="92"/>
              </w:numPr>
              <w:spacing w:line="276" w:lineRule="auto"/>
              <w:jc w:val="both"/>
              <w:rPr>
                <w:rFonts w:ascii="Times New Roman" w:hAnsi="Times New Roman"/>
                <w:sz w:val="20"/>
                <w:szCs w:val="20"/>
              </w:rPr>
            </w:pPr>
            <w:r w:rsidRPr="002C4C5A">
              <w:rPr>
                <w:rFonts w:ascii="Times New Roman" w:hAnsi="Times New Roman"/>
                <w:i/>
                <w:iCs/>
                <w:sz w:val="20"/>
                <w:szCs w:val="20"/>
              </w:rPr>
              <w:t>Изграждане на съоръжения против заливане на терминал Русе-запад при високи води на р. Дунав</w:t>
            </w:r>
            <w:r w:rsidRPr="002C4C5A">
              <w:rPr>
                <w:rFonts w:ascii="Times New Roman" w:hAnsi="Times New Roman"/>
                <w:sz w:val="20"/>
                <w:szCs w:val="20"/>
              </w:rPr>
              <w:t xml:space="preserve"> и</w:t>
            </w:r>
          </w:p>
          <w:p w14:paraId="3E6E3899" w14:textId="77777777" w:rsidR="00E406C3" w:rsidRPr="002C4C5A" w:rsidRDefault="00E406C3" w:rsidP="00463831">
            <w:pPr>
              <w:pStyle w:val="ListParagraph"/>
              <w:numPr>
                <w:ilvl w:val="0"/>
                <w:numId w:val="92"/>
              </w:numPr>
              <w:spacing w:line="276" w:lineRule="auto"/>
              <w:jc w:val="both"/>
              <w:rPr>
                <w:rFonts w:ascii="Times New Roman" w:hAnsi="Times New Roman"/>
                <w:i/>
                <w:iCs/>
                <w:sz w:val="20"/>
                <w:szCs w:val="20"/>
              </w:rPr>
            </w:pPr>
            <w:r w:rsidRPr="002C4C5A">
              <w:rPr>
                <w:rFonts w:ascii="Times New Roman" w:hAnsi="Times New Roman"/>
                <w:i/>
                <w:iCs/>
                <w:sz w:val="20"/>
                <w:szCs w:val="20"/>
              </w:rPr>
              <w:t>Развитие и разширение на пристанище Лом с цел създаване на условия за изграждане на мултимодален терминал</w:t>
            </w:r>
            <w:r w:rsidRPr="002C4C5A">
              <w:rPr>
                <w:rFonts w:ascii="Times New Roman" w:hAnsi="Times New Roman"/>
                <w:sz w:val="20"/>
                <w:szCs w:val="20"/>
              </w:rPr>
              <w:t xml:space="preserve"> </w:t>
            </w:r>
          </w:p>
          <w:p w14:paraId="257E1190" w14:textId="77777777" w:rsidR="00E406C3" w:rsidRPr="002C4C5A" w:rsidRDefault="00E406C3" w:rsidP="00E406C3">
            <w:pPr>
              <w:spacing w:line="276" w:lineRule="auto"/>
              <w:ind w:firstLine="709"/>
              <w:jc w:val="both"/>
              <w:rPr>
                <w:rFonts w:ascii="Times New Roman" w:hAnsi="Times New Roman"/>
                <w:sz w:val="20"/>
                <w:szCs w:val="20"/>
              </w:rPr>
            </w:pPr>
            <w:r w:rsidRPr="002C4C5A">
              <w:rPr>
                <w:rFonts w:ascii="Times New Roman" w:hAnsi="Times New Roman"/>
                <w:sz w:val="20"/>
                <w:szCs w:val="20"/>
              </w:rPr>
              <w:t xml:space="preserve">са включени изрично във втори вариант на ПТС. </w:t>
            </w:r>
          </w:p>
          <w:p w14:paraId="6634BB5A"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0CF54B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2954157"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39AD91E"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388A3B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65ED08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2BD9425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17CB6EC"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0E05187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93E343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9A315C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575467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8CF18F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F8710B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AA0FD7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0F5E4CA"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3200D05"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7E2A280"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3DD3ECA"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48A0E3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CCD7E95"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2236A31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0747BD4" w14:textId="327DE13D" w:rsidR="00E406C3" w:rsidRPr="002C4C5A" w:rsidRDefault="00E406C3" w:rsidP="00E406C3">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Б.2.4. Индикативни проектни предложения, идентифицирани от ИАМА: </w:t>
            </w:r>
          </w:p>
          <w:p w14:paraId="3FBF6EE6" w14:textId="251BC9EE"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w:t>
            </w:r>
          </w:p>
          <w:p w14:paraId="361E6CC1" w14:textId="483EF1EB" w:rsidR="00E406C3" w:rsidRPr="002C4C5A" w:rsidRDefault="00E406C3" w:rsidP="00E406C3">
            <w:pPr>
              <w:spacing w:line="276" w:lineRule="auto"/>
              <w:ind w:firstLine="709"/>
              <w:jc w:val="both"/>
              <w:rPr>
                <w:rFonts w:ascii="Times New Roman" w:hAnsi="Times New Roman"/>
                <w:sz w:val="20"/>
                <w:szCs w:val="20"/>
              </w:rPr>
            </w:pPr>
          </w:p>
          <w:p w14:paraId="31D39AFD" w14:textId="1DEDB4DA" w:rsidR="00E406C3" w:rsidRPr="002C4C5A" w:rsidRDefault="00E406C3" w:rsidP="00E406C3">
            <w:pPr>
              <w:spacing w:line="276" w:lineRule="auto"/>
              <w:ind w:firstLine="709"/>
              <w:jc w:val="both"/>
              <w:rPr>
                <w:rFonts w:ascii="Times New Roman" w:hAnsi="Times New Roman"/>
                <w:sz w:val="20"/>
                <w:szCs w:val="20"/>
              </w:rPr>
            </w:pPr>
          </w:p>
          <w:p w14:paraId="433FD9F9" w14:textId="7BFBD804" w:rsidR="00E406C3" w:rsidRPr="002C4C5A" w:rsidRDefault="00E406C3" w:rsidP="00E406C3">
            <w:pPr>
              <w:spacing w:line="276" w:lineRule="auto"/>
              <w:ind w:firstLine="709"/>
              <w:jc w:val="both"/>
              <w:rPr>
                <w:rFonts w:ascii="Times New Roman" w:hAnsi="Times New Roman"/>
                <w:sz w:val="20"/>
                <w:szCs w:val="20"/>
              </w:rPr>
            </w:pPr>
          </w:p>
          <w:p w14:paraId="079B14E2" w14:textId="77777777" w:rsidR="00E406C3" w:rsidRPr="002C4C5A" w:rsidRDefault="00E406C3" w:rsidP="00E406C3">
            <w:pPr>
              <w:spacing w:line="276" w:lineRule="auto"/>
              <w:ind w:firstLine="709"/>
              <w:jc w:val="both"/>
              <w:rPr>
                <w:rFonts w:ascii="Times New Roman" w:hAnsi="Times New Roman"/>
                <w:sz w:val="20"/>
                <w:szCs w:val="20"/>
              </w:rPr>
            </w:pPr>
          </w:p>
          <w:p w14:paraId="2E0E4333" w14:textId="77777777" w:rsidR="00E406C3" w:rsidRPr="002C4C5A" w:rsidRDefault="00E406C3" w:rsidP="00E406C3">
            <w:pPr>
              <w:shd w:val="clear" w:color="auto" w:fill="FBE4D5" w:themeFill="accent2" w:themeFillTint="33"/>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rPr>
              <w:t>СЦ:</w:t>
            </w:r>
            <w:r w:rsidRPr="002C4C5A">
              <w:rPr>
                <w:rFonts w:ascii="Times New Roman" w:hAnsi="Times New Roman" w:cs="Times New Roman"/>
                <w:sz w:val="20"/>
                <w:szCs w:val="20"/>
                <w:u w:val="single"/>
              </w:rPr>
              <w:t xml:space="preserve"> „Насърчаване на енергийна ефективност и намаляване на емисиите на парникови газове“.</w:t>
            </w:r>
          </w:p>
          <w:p w14:paraId="477C05EB" w14:textId="77777777" w:rsidR="00E406C3" w:rsidRPr="002C4C5A" w:rsidRDefault="00E406C3" w:rsidP="00E406C3">
            <w:pPr>
              <w:spacing w:line="276" w:lineRule="auto"/>
              <w:jc w:val="both"/>
              <w:rPr>
                <w:rFonts w:ascii="Times New Roman" w:hAnsi="Times New Roman" w:cs="Times New Roman"/>
                <w:i/>
                <w:iCs/>
                <w:sz w:val="20"/>
                <w:szCs w:val="20"/>
              </w:rPr>
            </w:pPr>
          </w:p>
          <w:p w14:paraId="27B4024D" w14:textId="039A09F1"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изграждане на инфраструктура за алтернативни горива по републиканската пътна мрежа и в пристанищата с национално значение.</w:t>
            </w:r>
          </w:p>
          <w:p w14:paraId="03D7375F"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Конкретни дейности, включени в проекта на ПТС 2021-2027 г. по СЦ </w:t>
            </w:r>
            <w:r w:rsidRPr="002C4C5A">
              <w:rPr>
                <w:rFonts w:ascii="Times New Roman" w:hAnsi="Times New Roman" w:cs="Times New Roman"/>
                <w:sz w:val="20"/>
                <w:szCs w:val="20"/>
                <w:u w:val="single"/>
              </w:rPr>
              <w:t xml:space="preserve">„Насърчаване на енергийна ефективност и намаляване на емисиите на парникови газове“ на </w:t>
            </w:r>
            <w:r w:rsidRPr="002C4C5A">
              <w:rPr>
                <w:rFonts w:ascii="Times New Roman" w:hAnsi="Times New Roman" w:cs="Times New Roman"/>
                <w:i/>
                <w:iCs/>
                <w:sz w:val="20"/>
                <w:szCs w:val="20"/>
                <w:u w:val="single"/>
              </w:rPr>
              <w:t xml:space="preserve">Приоритет 4 </w:t>
            </w:r>
          </w:p>
          <w:p w14:paraId="7273E13E" w14:textId="77777777" w:rsidR="00E406C3" w:rsidRPr="002C4C5A" w:rsidRDefault="00E406C3" w:rsidP="00E406C3">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Изграждане на зарядна инфраструктура по първокласната пътна мрежа.</w:t>
            </w:r>
          </w:p>
          <w:p w14:paraId="07BD2C3C" w14:textId="637CC64A" w:rsidR="00674AAE" w:rsidRPr="002C4C5A" w:rsidRDefault="00E406C3" w:rsidP="00E406C3">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2. Изграждане на зарядна инфраструктура по българските пристанища с национално значение /морски и речни/</w:t>
            </w:r>
          </w:p>
        </w:tc>
      </w:tr>
      <w:tr w:rsidR="002C4C5A" w:rsidRPr="002C4C5A" w14:paraId="4D602119" w14:textId="77777777" w:rsidTr="00674AAE">
        <w:trPr>
          <w:jc w:val="center"/>
        </w:trPr>
        <w:tc>
          <w:tcPr>
            <w:tcW w:w="6799" w:type="dxa"/>
          </w:tcPr>
          <w:p w14:paraId="482E502C"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за Техническа помощ</w:t>
            </w:r>
          </w:p>
          <w:p w14:paraId="759F2E90"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По Приоритет ТП са включени следните </w:t>
            </w:r>
            <w:r w:rsidRPr="002C4C5A">
              <w:rPr>
                <w:rFonts w:ascii="Times New Roman" w:hAnsi="Times New Roman" w:cs="Times New Roman"/>
                <w:sz w:val="20"/>
                <w:szCs w:val="20"/>
                <w:u w:val="single"/>
              </w:rPr>
              <w:t>дейности</w:t>
            </w:r>
            <w:r w:rsidRPr="002C4C5A">
              <w:rPr>
                <w:rFonts w:ascii="Times New Roman" w:hAnsi="Times New Roman" w:cs="Times New Roman"/>
                <w:sz w:val="20"/>
                <w:szCs w:val="20"/>
              </w:rPr>
              <w:t xml:space="preserve">: </w:t>
            </w:r>
          </w:p>
          <w:p w14:paraId="76CA396E"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1</w:t>
            </w:r>
            <w:r w:rsidRPr="002C4C5A">
              <w:rPr>
                <w:rFonts w:ascii="Times New Roman" w:hAnsi="Times New Roman" w:cs="Times New Roman"/>
                <w:sz w:val="20"/>
                <w:szCs w:val="20"/>
              </w:rPr>
              <w:t xml:space="preserve"> Успешно приключване на ОПТТИ (програмен период 2014-2020 г.) и подготовка на следващия програмен период 2028-2034 г.:</w:t>
            </w:r>
          </w:p>
          <w:p w14:paraId="470A1930"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на проучвания, анализи и оценки във връзка с изпълнението и приключването на ОПТТИ 2014-2020 г.;</w:t>
            </w:r>
          </w:p>
          <w:p w14:paraId="69751363"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извършване на специализирани дейности по верификация, контрол и одит във връзка с приключването на ОПТТИ 2014-2020 г.;</w:t>
            </w:r>
          </w:p>
          <w:p w14:paraId="4B75ABB5"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подготовка на необходими документи във връзка с приключването на ОПТТИ 2014-2020 г.; </w:t>
            </w:r>
          </w:p>
          <w:p w14:paraId="7C492A6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изпълнение на предвидените комуникационни дейности и дейности по информация и публичност, във връзка с приключването на ОПТТИ 2014-2020 г., включително провеждане на заключителните заседания на Комитета за наблюдение на програмата;</w:t>
            </w:r>
          </w:p>
          <w:p w14:paraId="1DED721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подпомагане на подготовката на програмата за периода 2028-2034 г. </w:t>
            </w:r>
          </w:p>
          <w:p w14:paraId="393F8632" w14:textId="77777777" w:rsidR="00282A00" w:rsidRPr="002C4C5A" w:rsidRDefault="00282A00"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2</w:t>
            </w:r>
            <w:r w:rsidRPr="002C4C5A">
              <w:rPr>
                <w:rFonts w:ascii="Times New Roman" w:hAnsi="Times New Roman" w:cs="Times New Roman"/>
                <w:sz w:val="20"/>
                <w:szCs w:val="20"/>
              </w:rPr>
              <w:t xml:space="preserve"> Укрепване и повишаване на административния капацитет на Управляващия орган и на бенефициентите по програмата:</w:t>
            </w:r>
          </w:p>
          <w:p w14:paraId="550C06D4"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осигуряване въвеждането на мотивационна схема за служителите на Управляващия орган и на бенефициентите по програмата за извършване на работа и полагане на извънреден труд по управление и изпълнение на дейностите, във връзка със Структурните и инвестиционни фондове;</w:t>
            </w:r>
          </w:p>
          <w:p w14:paraId="496EC49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обезпечаване на разходи за възнаграждения, допълнително заплащане и осигурителни вноски на служителите – в съответствие с разработените национални правила;</w:t>
            </w:r>
          </w:p>
          <w:p w14:paraId="39798D75"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и прилагане на стратегия за развитие на човешките ресурси, включваща процедури за назначаване, развитие на персонала, механизъм за задържане на персонала и др.;</w:t>
            </w:r>
          </w:p>
          <w:p w14:paraId="073493DB"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осигуряване на средства за настаняване и командировъчни за служителите, отговорни за управлението и изпълнението на дейностите по Структурните и Кохезионния фондове, например за извършване на одити и проверки на място, пътувания в чужбина, във връзка с дейностите по програмата;</w:t>
            </w:r>
          </w:p>
          <w:p w14:paraId="0718DD94"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подготовка, организиране и провеждане на специализирани обучения на служителите, отговорни за управлението и изпълнението на дейностите по Структурните и Кохезионния фондове, в това число разходи за наемане на зали и оборудване, такси за </w:t>
            </w:r>
            <w:proofErr w:type="spellStart"/>
            <w:r w:rsidRPr="002C4C5A">
              <w:rPr>
                <w:rFonts w:ascii="Times New Roman" w:hAnsi="Times New Roman" w:cs="Times New Roman"/>
                <w:sz w:val="18"/>
                <w:szCs w:val="18"/>
              </w:rPr>
              <w:t>обучители</w:t>
            </w:r>
            <w:proofErr w:type="spellEnd"/>
            <w:r w:rsidRPr="002C4C5A">
              <w:rPr>
                <w:rFonts w:ascii="Times New Roman" w:hAnsi="Times New Roman" w:cs="Times New Roman"/>
                <w:sz w:val="18"/>
                <w:szCs w:val="18"/>
              </w:rPr>
              <w:t>, такси за участие в обучителни курсове на служителите, подготовка и копиране на материали, както и кетъринг, в случай че е подходящо;</w:t>
            </w:r>
          </w:p>
          <w:p w14:paraId="5FF91FE6"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lastRenderedPageBreak/>
              <w:t>подобряване на материално-техническата база, включително и наем, лизинг, покупка и/или застраховане на оборудване, необходимо на служителите на УО и на бенефициентите да извършват дейностите си по програмиране/идентифициране, подготовка, финансово управление, наблюдение, отчетност и контрол на изпълнението на проектите по програмата;</w:t>
            </w:r>
          </w:p>
          <w:p w14:paraId="7349B00A"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организация на дейността на Комитета за наблюдение на програмата, на заседанията на под-комитетите за наблюдение, в случай че бъдат създадени в процеса на изпълнение на програмата (включително административни и логистични разходи); </w:t>
            </w:r>
          </w:p>
          <w:p w14:paraId="6CF368A4"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организация на семинари и конференции, работни срещи, включително разходи за зала, за наем на мултимедийно оборудване, озвучителни системи, изготвяне, копиране/отпечатване и раздаване на протоколи и др. документи, както  и устен и писмен превод и кетъринг при необходимост;</w:t>
            </w:r>
          </w:p>
          <w:p w14:paraId="510242E7"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помощ от международни финансови институции в специфични области като разработване на секторни политики, подкрепа в управлението на проекти, мерки за изграждане на капацитет и </w:t>
            </w:r>
            <w:proofErr w:type="spellStart"/>
            <w:r w:rsidRPr="002C4C5A">
              <w:rPr>
                <w:rFonts w:ascii="Times New Roman" w:hAnsi="Times New Roman" w:cs="Times New Roman"/>
                <w:sz w:val="18"/>
                <w:szCs w:val="18"/>
              </w:rPr>
              <w:t>др</w:t>
            </w:r>
            <w:proofErr w:type="spellEnd"/>
            <w:r w:rsidRPr="002C4C5A">
              <w:rPr>
                <w:rFonts w:ascii="Times New Roman" w:hAnsi="Times New Roman" w:cs="Times New Roman"/>
                <w:sz w:val="18"/>
                <w:szCs w:val="18"/>
              </w:rPr>
              <w:t>;</w:t>
            </w:r>
          </w:p>
          <w:p w14:paraId="5ECD8456"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eastAsia="Times New Roman" w:hAnsi="Times New Roman" w:cs="Times New Roman"/>
                <w:iCs/>
                <w:sz w:val="18"/>
                <w:szCs w:val="18"/>
              </w:rPr>
              <w:t>разработване на методика за управление на дейностите по републиканските пътища (обследване, анализ, планиране).</w:t>
            </w:r>
          </w:p>
          <w:p w14:paraId="0D5AD114" w14:textId="77777777" w:rsidR="00282A00" w:rsidRPr="002C4C5A" w:rsidRDefault="00282A00"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3</w:t>
            </w:r>
            <w:r w:rsidRPr="002C4C5A">
              <w:rPr>
                <w:rFonts w:ascii="Times New Roman" w:hAnsi="Times New Roman" w:cs="Times New Roman"/>
                <w:sz w:val="20"/>
                <w:szCs w:val="20"/>
              </w:rPr>
              <w:t xml:space="preserve"> Ефективна подготовка, изпълнение, мониторинг, контрол, оценка и популяризиране на инвестициите в транспорта: </w:t>
            </w:r>
          </w:p>
          <w:p w14:paraId="7013AD13"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и актуализация на стратегически и програмни документи в областта на транспорта, средносрочен преглед и актуализация на Интегрираната транспортна стратегия на Република България, актуализация на транспортния модел и др. в съответствие с новите тенденции в европейската и националната политики и съобразно препоръки на ЕК;</w:t>
            </w:r>
          </w:p>
          <w:p w14:paraId="3DE3B6A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и актуализация на предпроектни и технически проучвания, бази данни и др.;</w:t>
            </w:r>
          </w:p>
          <w:p w14:paraId="63E3DF97"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и изпълнение на план за мониторинг на околната среда;</w:t>
            </w:r>
          </w:p>
          <w:p w14:paraId="38058E68"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на наръчник за подготовка и изпълнение на мерки за смекчаване на негативното въздействие върху околната среда при реализацията на инфраструктурните проекти;</w:t>
            </w:r>
          </w:p>
          <w:p w14:paraId="4834EA7F"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на механизъм за определяне и оценка на риска и предприемане на ефективни и съответстващи мерки за превенция на измамите и корупционните практики при изпълнението на програмата;</w:t>
            </w:r>
          </w:p>
          <w:p w14:paraId="3114E540"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предоставяне на техническа помощ, включително проучвания, анализи и оценки (предварителни, текущи и последващи), както и консултантски услуги от национални и международни експерти, във връзка с различни </w:t>
            </w:r>
            <w:r w:rsidRPr="002C4C5A">
              <w:rPr>
                <w:rFonts w:ascii="Times New Roman" w:hAnsi="Times New Roman" w:cs="Times New Roman"/>
                <w:sz w:val="18"/>
                <w:szCs w:val="18"/>
              </w:rPr>
              <w:lastRenderedPageBreak/>
              <w:t>аспекти на системата за управление и изпълнение на дейностите по Структурните и  инвестиционни фондове, в това число и изготвяне на тръжни спецификации;</w:t>
            </w:r>
          </w:p>
          <w:p w14:paraId="09AB9D4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специализирана външна експертиза при изпълнението на дейности по мониторинг, управлението и финансов контрол на програмата;</w:t>
            </w:r>
          </w:p>
          <w:p w14:paraId="17BE264F"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на проучване за модернизация/развитие на съществуващи терминали/пристанищни съоръжения в Република България, включително подготовка на схема за модернизация/развитие на съществуващи терминали/пристанищни съоръжения в Република България;</w:t>
            </w:r>
          </w:p>
          <w:p w14:paraId="74D052E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осигуряване на подкрепа за подготовката на проекти в транспортния сектор;</w:t>
            </w:r>
          </w:p>
          <w:p w14:paraId="770A5112"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провеждане на информационни кампании </w:t>
            </w:r>
            <w:r w:rsidRPr="002C4C5A">
              <w:rPr>
                <w:rFonts w:ascii="Times New Roman" w:eastAsia="Times New Roman" w:hAnsi="Times New Roman" w:cs="Times New Roman"/>
                <w:iCs/>
                <w:sz w:val="18"/>
                <w:szCs w:val="18"/>
              </w:rPr>
              <w:t>за популяризиране на инвестициите в транспорта и за повишаване на информираността за рисковите фактори, свързани с безопасността на движението по пътищата;</w:t>
            </w:r>
          </w:p>
          <w:p w14:paraId="61D50CD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разпространяване на информация и популяризиране на ниво програма, включително изготвяне, копиране/ отпечатване и публикуване на промоционални материали, използване на съответните медии и комуникационни инструменти (печатни издания, изложби, табели, радио, телевизия, видео/ DVD материали, интернет страници), включително и целевите инициативи за укрепване на ролята и мястото на програмата сред различните партньорски организации, инициативите за популяризиране на програмата посредством представяния, достъпни за хората с увреждания (разходи за място на провеждане и лектори, за отпечатване и популяризиране, създаване на интернет страници, превод, и използване услугите на посредници);</w:t>
            </w:r>
          </w:p>
          <w:p w14:paraId="455B2E5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провеждане на социологически проучвания;</w:t>
            </w:r>
          </w:p>
          <w:p w14:paraId="38C9C48E" w14:textId="6E78D4FE" w:rsidR="00674AAE" w:rsidRPr="002C4C5A" w:rsidRDefault="00282A00" w:rsidP="00463831">
            <w:pPr>
              <w:pStyle w:val="ListParagraph"/>
              <w:numPr>
                <w:ilvl w:val="0"/>
                <w:numId w:val="9"/>
              </w:numPr>
              <w:spacing w:line="276" w:lineRule="auto"/>
              <w:jc w:val="both"/>
              <w:rPr>
                <w:rFonts w:ascii="Times New Roman" w:hAnsi="Times New Roman" w:cs="Times New Roman"/>
                <w:sz w:val="16"/>
                <w:szCs w:val="16"/>
              </w:rPr>
            </w:pPr>
            <w:r w:rsidRPr="002C4C5A">
              <w:rPr>
                <w:rFonts w:ascii="Times New Roman" w:eastAsia="Times New Roman" w:hAnsi="Times New Roman" w:cs="Times New Roman"/>
                <w:iCs/>
                <w:sz w:val="18"/>
                <w:szCs w:val="18"/>
              </w:rPr>
              <w:t>разработване на документи и мерки за подобряване на реда, изискванията, организацията, условията и начина на провеждане на обучението за придобиване на правоспособност за управление на МПС и провеждане на изпитите на кандидатите.</w:t>
            </w:r>
            <w:r w:rsidRPr="002C4C5A">
              <w:rPr>
                <w:rFonts w:ascii="Times New Roman" w:eastAsia="Times New Roman" w:hAnsi="Times New Roman" w:cs="Times New Roman"/>
                <w:iCs/>
                <w:sz w:val="16"/>
                <w:szCs w:val="16"/>
              </w:rPr>
              <w:t xml:space="preserve"> </w:t>
            </w:r>
          </w:p>
        </w:tc>
        <w:tc>
          <w:tcPr>
            <w:tcW w:w="6237" w:type="dxa"/>
          </w:tcPr>
          <w:p w14:paraId="22ABA258" w14:textId="77777777" w:rsidR="00542A1B" w:rsidRPr="002C4C5A" w:rsidRDefault="00542A1B" w:rsidP="00542A1B">
            <w:pPr>
              <w:shd w:val="clear" w:color="auto" w:fill="FFE599" w:themeFill="accent4" w:themeFillTint="66"/>
              <w:spacing w:before="120"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за Техническа помощ</w:t>
            </w:r>
          </w:p>
          <w:p w14:paraId="402AC7CD" w14:textId="77777777"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1</w:t>
            </w:r>
            <w:r w:rsidRPr="002C4C5A">
              <w:rPr>
                <w:rFonts w:ascii="Times New Roman" w:hAnsi="Times New Roman" w:cs="Times New Roman"/>
                <w:sz w:val="20"/>
                <w:szCs w:val="20"/>
              </w:rPr>
              <w:t xml:space="preserve"> Успешно приключване на ОПТТИ (програмен период 2014-2020 г.) и подготовка на следващия програмен период 2028-2034 г.:</w:t>
            </w:r>
          </w:p>
          <w:p w14:paraId="443FC8DB" w14:textId="77777777"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Изброените </w:t>
            </w:r>
            <w:proofErr w:type="spellStart"/>
            <w:r w:rsidRPr="002C4C5A">
              <w:rPr>
                <w:rFonts w:ascii="Times New Roman" w:hAnsi="Times New Roman" w:cs="Times New Roman"/>
                <w:sz w:val="20"/>
                <w:szCs w:val="20"/>
              </w:rPr>
              <w:t>поддейности</w:t>
            </w:r>
            <w:proofErr w:type="spellEnd"/>
            <w:r w:rsidRPr="002C4C5A">
              <w:rPr>
                <w:rFonts w:ascii="Times New Roman" w:hAnsi="Times New Roman" w:cs="Times New Roman"/>
                <w:sz w:val="20"/>
                <w:szCs w:val="20"/>
              </w:rPr>
              <w:t xml:space="preserve"> дейности към Дейност 1 са идентични с тези за същата дейност на първи вариант на ПТС 2021-2027 г. </w:t>
            </w:r>
          </w:p>
          <w:p w14:paraId="6FD3C957" w14:textId="77777777" w:rsidR="00542A1B" w:rsidRPr="002C4C5A" w:rsidRDefault="00542A1B" w:rsidP="00542A1B">
            <w:pPr>
              <w:spacing w:line="276" w:lineRule="auto"/>
              <w:jc w:val="both"/>
              <w:rPr>
                <w:rFonts w:ascii="Times New Roman" w:hAnsi="Times New Roman" w:cs="Times New Roman"/>
                <w:b/>
                <w:bCs/>
                <w:sz w:val="20"/>
                <w:szCs w:val="20"/>
              </w:rPr>
            </w:pPr>
          </w:p>
          <w:p w14:paraId="6C9A1B80" w14:textId="77777777" w:rsidR="00542A1B" w:rsidRPr="002C4C5A" w:rsidRDefault="00542A1B" w:rsidP="00542A1B">
            <w:pPr>
              <w:spacing w:line="276" w:lineRule="auto"/>
              <w:jc w:val="both"/>
              <w:rPr>
                <w:rFonts w:ascii="Times New Roman" w:hAnsi="Times New Roman" w:cs="Times New Roman"/>
                <w:b/>
                <w:bCs/>
                <w:sz w:val="20"/>
                <w:szCs w:val="20"/>
              </w:rPr>
            </w:pPr>
          </w:p>
          <w:p w14:paraId="6BB1DEAF" w14:textId="77777777" w:rsidR="00542A1B" w:rsidRPr="002C4C5A" w:rsidRDefault="00542A1B" w:rsidP="00542A1B">
            <w:pPr>
              <w:spacing w:line="276" w:lineRule="auto"/>
              <w:jc w:val="both"/>
              <w:rPr>
                <w:rFonts w:ascii="Times New Roman" w:hAnsi="Times New Roman" w:cs="Times New Roman"/>
                <w:b/>
                <w:bCs/>
                <w:sz w:val="20"/>
                <w:szCs w:val="20"/>
              </w:rPr>
            </w:pPr>
          </w:p>
          <w:p w14:paraId="4CBE236B" w14:textId="77777777" w:rsidR="00542A1B" w:rsidRPr="002C4C5A" w:rsidRDefault="00542A1B" w:rsidP="00542A1B">
            <w:pPr>
              <w:spacing w:line="276" w:lineRule="auto"/>
              <w:jc w:val="both"/>
              <w:rPr>
                <w:rFonts w:ascii="Times New Roman" w:hAnsi="Times New Roman" w:cs="Times New Roman"/>
                <w:b/>
                <w:bCs/>
                <w:sz w:val="20"/>
                <w:szCs w:val="20"/>
              </w:rPr>
            </w:pPr>
          </w:p>
          <w:p w14:paraId="7D41420D" w14:textId="77777777" w:rsidR="00542A1B" w:rsidRPr="002C4C5A" w:rsidRDefault="00542A1B" w:rsidP="00542A1B">
            <w:pPr>
              <w:spacing w:line="276" w:lineRule="auto"/>
              <w:jc w:val="both"/>
              <w:rPr>
                <w:rFonts w:ascii="Times New Roman" w:hAnsi="Times New Roman" w:cs="Times New Roman"/>
                <w:b/>
                <w:bCs/>
                <w:sz w:val="20"/>
                <w:szCs w:val="20"/>
              </w:rPr>
            </w:pPr>
          </w:p>
          <w:p w14:paraId="6BEB6CFB" w14:textId="138384F2" w:rsidR="00542A1B" w:rsidRPr="002C4C5A" w:rsidRDefault="00542A1B" w:rsidP="00542A1B">
            <w:pPr>
              <w:spacing w:line="276" w:lineRule="auto"/>
              <w:jc w:val="both"/>
              <w:rPr>
                <w:rFonts w:ascii="Times New Roman" w:hAnsi="Times New Roman" w:cs="Times New Roman"/>
                <w:b/>
                <w:bCs/>
                <w:sz w:val="20"/>
                <w:szCs w:val="20"/>
              </w:rPr>
            </w:pPr>
          </w:p>
          <w:p w14:paraId="378FEAA4" w14:textId="27296E4C" w:rsidR="00BB2D22" w:rsidRPr="002C4C5A" w:rsidRDefault="00BB2D22" w:rsidP="00542A1B">
            <w:pPr>
              <w:spacing w:line="276" w:lineRule="auto"/>
              <w:jc w:val="both"/>
              <w:rPr>
                <w:rFonts w:ascii="Times New Roman" w:hAnsi="Times New Roman" w:cs="Times New Roman"/>
                <w:b/>
                <w:bCs/>
                <w:sz w:val="20"/>
                <w:szCs w:val="20"/>
              </w:rPr>
            </w:pPr>
          </w:p>
          <w:p w14:paraId="7B790F7B" w14:textId="77777777" w:rsidR="00BB2D22" w:rsidRPr="002C4C5A" w:rsidRDefault="00BB2D22" w:rsidP="00542A1B">
            <w:pPr>
              <w:spacing w:line="276" w:lineRule="auto"/>
              <w:jc w:val="both"/>
              <w:rPr>
                <w:rFonts w:ascii="Times New Roman" w:hAnsi="Times New Roman" w:cs="Times New Roman"/>
                <w:b/>
                <w:bCs/>
                <w:sz w:val="20"/>
                <w:szCs w:val="20"/>
              </w:rPr>
            </w:pPr>
          </w:p>
          <w:p w14:paraId="5E095B0A" w14:textId="4B8FEFB2"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2</w:t>
            </w:r>
            <w:r w:rsidRPr="002C4C5A">
              <w:rPr>
                <w:rFonts w:ascii="Times New Roman" w:hAnsi="Times New Roman" w:cs="Times New Roman"/>
                <w:sz w:val="20"/>
                <w:szCs w:val="20"/>
              </w:rPr>
              <w:t xml:space="preserve"> Укрепване и повишаване на административния капацитет на Управляващия орган и на бенефициентите по програмата:</w:t>
            </w:r>
          </w:p>
          <w:p w14:paraId="27F67489" w14:textId="77777777"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Изброените дейности към Дейност 2 съдържат всички </w:t>
            </w:r>
            <w:proofErr w:type="spellStart"/>
            <w:r w:rsidRPr="002C4C5A">
              <w:rPr>
                <w:rFonts w:ascii="Times New Roman" w:hAnsi="Times New Roman" w:cs="Times New Roman"/>
                <w:sz w:val="20"/>
                <w:szCs w:val="20"/>
              </w:rPr>
              <w:t>поддейности</w:t>
            </w:r>
            <w:proofErr w:type="spellEnd"/>
            <w:r w:rsidRPr="002C4C5A">
              <w:rPr>
                <w:rFonts w:ascii="Times New Roman" w:hAnsi="Times New Roman" w:cs="Times New Roman"/>
                <w:sz w:val="20"/>
                <w:szCs w:val="20"/>
              </w:rPr>
              <w:t xml:space="preserve"> към същата дейност на първи вариант на ПТС 2021-2027 г., като във втори вариант на ПТС са включени следните допълнителни </w:t>
            </w:r>
            <w:proofErr w:type="spellStart"/>
            <w:r w:rsidRPr="002C4C5A">
              <w:rPr>
                <w:rFonts w:ascii="Times New Roman" w:hAnsi="Times New Roman" w:cs="Times New Roman"/>
                <w:sz w:val="20"/>
                <w:szCs w:val="20"/>
              </w:rPr>
              <w:t>поддейности</w:t>
            </w:r>
            <w:proofErr w:type="spellEnd"/>
            <w:r w:rsidRPr="002C4C5A">
              <w:rPr>
                <w:rFonts w:ascii="Times New Roman" w:hAnsi="Times New Roman" w:cs="Times New Roman"/>
                <w:sz w:val="20"/>
                <w:szCs w:val="20"/>
              </w:rPr>
              <w:t xml:space="preserve">: </w:t>
            </w:r>
          </w:p>
          <w:p w14:paraId="34E186CF" w14:textId="77777777" w:rsidR="00542A1B" w:rsidRPr="002C4C5A" w:rsidRDefault="00542A1B" w:rsidP="00463831">
            <w:pPr>
              <w:pStyle w:val="ListParagraph"/>
              <w:numPr>
                <w:ilvl w:val="0"/>
                <w:numId w:val="9"/>
              </w:num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Укрепване на капацитета за предотвратяване, на откриване, докладване и проследяване на нередности и измами, засягащи фондовете, включително чрез:</w:t>
            </w:r>
          </w:p>
          <w:p w14:paraId="4AFD8146"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докладване в IMS за всяка открита нередност или измама, когато това се дължи съгласно приложимите изисквания за докладване, включително тези, произтичащи от случаи / препоръки на OLAF, и редовно актуализиране на всички IMS уведомления;</w:t>
            </w:r>
          </w:p>
          <w:p w14:paraId="7A553E9B"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xml:space="preserve">- разработване на политика или изявление за борба с измамите и годишни планове на програмно ниво, в съответствие с Националната стратегия за борба с измамите (NAFS), т.е. Националната стратегия за предотвратяване и борба с нередностите и измамите, засягащи финансовите интереси на Европейския съюз </w:t>
            </w:r>
          </w:p>
          <w:p w14:paraId="334FBAE4"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за периода 2021 - 2027 г. (NAFS,), приет с Решение 833 от 12 ноември 2020 г. на Министерския съвет, и годишните планове за неговото изпълнение;</w:t>
            </w:r>
          </w:p>
          <w:p w14:paraId="14C19CF7"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lastRenderedPageBreak/>
              <w:t xml:space="preserve">- пълноценно използване на наличните инструменти за извличане на данни, като </w:t>
            </w:r>
            <w:proofErr w:type="spellStart"/>
            <w:r w:rsidRPr="002C4C5A">
              <w:rPr>
                <w:rFonts w:ascii="Times New Roman" w:eastAsia="Times New Roman" w:hAnsi="Times New Roman" w:cs="Times New Roman"/>
                <w:iCs/>
                <w:sz w:val="20"/>
                <w:szCs w:val="20"/>
              </w:rPr>
              <w:t>Arachne</w:t>
            </w:r>
            <w:proofErr w:type="spellEnd"/>
            <w:r w:rsidRPr="002C4C5A">
              <w:rPr>
                <w:rFonts w:ascii="Times New Roman" w:eastAsia="Times New Roman" w:hAnsi="Times New Roman" w:cs="Times New Roman"/>
                <w:iCs/>
                <w:sz w:val="20"/>
                <w:szCs w:val="20"/>
              </w:rPr>
              <w:t>.</w:t>
            </w:r>
          </w:p>
          <w:p w14:paraId="1E749BE2" w14:textId="77777777" w:rsidR="00542A1B" w:rsidRPr="002C4C5A" w:rsidRDefault="00542A1B" w:rsidP="00542A1B">
            <w:pPr>
              <w:spacing w:line="276" w:lineRule="auto"/>
              <w:jc w:val="both"/>
              <w:rPr>
                <w:rFonts w:ascii="Times New Roman" w:hAnsi="Times New Roman" w:cs="Times New Roman"/>
                <w:b/>
                <w:bCs/>
                <w:sz w:val="20"/>
                <w:szCs w:val="20"/>
              </w:rPr>
            </w:pPr>
          </w:p>
          <w:p w14:paraId="0D02D7BD" w14:textId="77777777" w:rsidR="00542A1B" w:rsidRPr="002C4C5A" w:rsidRDefault="00542A1B" w:rsidP="00542A1B">
            <w:pPr>
              <w:spacing w:line="276" w:lineRule="auto"/>
              <w:jc w:val="both"/>
              <w:rPr>
                <w:rFonts w:ascii="Times New Roman" w:hAnsi="Times New Roman" w:cs="Times New Roman"/>
                <w:b/>
                <w:bCs/>
                <w:sz w:val="20"/>
                <w:szCs w:val="20"/>
              </w:rPr>
            </w:pPr>
          </w:p>
          <w:p w14:paraId="48E44C9C" w14:textId="77777777" w:rsidR="00542A1B" w:rsidRPr="002C4C5A" w:rsidRDefault="00542A1B" w:rsidP="00542A1B">
            <w:pPr>
              <w:spacing w:line="276" w:lineRule="auto"/>
              <w:jc w:val="both"/>
              <w:rPr>
                <w:rFonts w:ascii="Times New Roman" w:hAnsi="Times New Roman" w:cs="Times New Roman"/>
                <w:b/>
                <w:bCs/>
                <w:sz w:val="20"/>
                <w:szCs w:val="20"/>
              </w:rPr>
            </w:pPr>
          </w:p>
          <w:p w14:paraId="553B1A80" w14:textId="77777777" w:rsidR="00542A1B" w:rsidRPr="002C4C5A" w:rsidRDefault="00542A1B" w:rsidP="00542A1B">
            <w:pPr>
              <w:spacing w:line="276" w:lineRule="auto"/>
              <w:jc w:val="both"/>
              <w:rPr>
                <w:rFonts w:ascii="Times New Roman" w:hAnsi="Times New Roman" w:cs="Times New Roman"/>
                <w:b/>
                <w:bCs/>
                <w:sz w:val="20"/>
                <w:szCs w:val="20"/>
              </w:rPr>
            </w:pPr>
          </w:p>
          <w:p w14:paraId="2B04A797" w14:textId="77777777" w:rsidR="00542A1B" w:rsidRPr="002C4C5A" w:rsidRDefault="00542A1B" w:rsidP="00542A1B">
            <w:pPr>
              <w:spacing w:line="276" w:lineRule="auto"/>
              <w:jc w:val="both"/>
              <w:rPr>
                <w:rFonts w:ascii="Times New Roman" w:hAnsi="Times New Roman" w:cs="Times New Roman"/>
                <w:b/>
                <w:bCs/>
                <w:sz w:val="20"/>
                <w:szCs w:val="20"/>
              </w:rPr>
            </w:pPr>
          </w:p>
          <w:p w14:paraId="05DA603A" w14:textId="77777777" w:rsidR="00542A1B" w:rsidRPr="002C4C5A" w:rsidRDefault="00542A1B" w:rsidP="00542A1B">
            <w:pPr>
              <w:spacing w:line="276" w:lineRule="auto"/>
              <w:jc w:val="both"/>
              <w:rPr>
                <w:rFonts w:ascii="Times New Roman" w:hAnsi="Times New Roman" w:cs="Times New Roman"/>
                <w:b/>
                <w:bCs/>
                <w:sz w:val="20"/>
                <w:szCs w:val="20"/>
              </w:rPr>
            </w:pPr>
          </w:p>
          <w:p w14:paraId="0DBE9B6F" w14:textId="77777777" w:rsidR="00542A1B" w:rsidRPr="002C4C5A" w:rsidRDefault="00542A1B" w:rsidP="00542A1B">
            <w:pPr>
              <w:spacing w:line="276" w:lineRule="auto"/>
              <w:jc w:val="both"/>
              <w:rPr>
                <w:rFonts w:ascii="Times New Roman" w:hAnsi="Times New Roman" w:cs="Times New Roman"/>
                <w:b/>
                <w:bCs/>
                <w:sz w:val="20"/>
                <w:szCs w:val="20"/>
              </w:rPr>
            </w:pPr>
          </w:p>
          <w:p w14:paraId="7970C828" w14:textId="604B04EE" w:rsidR="00542A1B" w:rsidRPr="002C4C5A" w:rsidRDefault="00542A1B" w:rsidP="00542A1B">
            <w:pPr>
              <w:spacing w:line="276" w:lineRule="auto"/>
              <w:jc w:val="both"/>
              <w:rPr>
                <w:rFonts w:ascii="Times New Roman" w:hAnsi="Times New Roman" w:cs="Times New Roman"/>
                <w:b/>
                <w:bCs/>
                <w:sz w:val="20"/>
                <w:szCs w:val="20"/>
              </w:rPr>
            </w:pPr>
          </w:p>
          <w:p w14:paraId="39090C02" w14:textId="2B1E71A2" w:rsidR="00BB2D22" w:rsidRPr="002C4C5A" w:rsidRDefault="00BB2D22" w:rsidP="00542A1B">
            <w:pPr>
              <w:spacing w:line="276" w:lineRule="auto"/>
              <w:jc w:val="both"/>
              <w:rPr>
                <w:rFonts w:ascii="Times New Roman" w:hAnsi="Times New Roman" w:cs="Times New Roman"/>
                <w:b/>
                <w:bCs/>
                <w:sz w:val="20"/>
                <w:szCs w:val="20"/>
              </w:rPr>
            </w:pPr>
          </w:p>
          <w:p w14:paraId="49FA2393" w14:textId="1C33A26F" w:rsidR="00BB2D22" w:rsidRPr="002C4C5A" w:rsidRDefault="00BB2D22" w:rsidP="00542A1B">
            <w:pPr>
              <w:spacing w:line="276" w:lineRule="auto"/>
              <w:jc w:val="both"/>
              <w:rPr>
                <w:rFonts w:ascii="Times New Roman" w:hAnsi="Times New Roman" w:cs="Times New Roman"/>
                <w:b/>
                <w:bCs/>
                <w:sz w:val="20"/>
                <w:szCs w:val="20"/>
              </w:rPr>
            </w:pPr>
          </w:p>
          <w:p w14:paraId="03EB429C" w14:textId="73671CAE" w:rsidR="00BB2D22" w:rsidRPr="002C4C5A" w:rsidRDefault="00BB2D22" w:rsidP="00542A1B">
            <w:pPr>
              <w:spacing w:line="276" w:lineRule="auto"/>
              <w:jc w:val="both"/>
              <w:rPr>
                <w:rFonts w:ascii="Times New Roman" w:hAnsi="Times New Roman" w:cs="Times New Roman"/>
                <w:b/>
                <w:bCs/>
                <w:sz w:val="20"/>
                <w:szCs w:val="20"/>
              </w:rPr>
            </w:pPr>
          </w:p>
          <w:p w14:paraId="55C44063" w14:textId="64E6F57F" w:rsidR="00BB2D22" w:rsidRPr="002C4C5A" w:rsidRDefault="00BB2D22" w:rsidP="00542A1B">
            <w:pPr>
              <w:spacing w:line="276" w:lineRule="auto"/>
              <w:jc w:val="both"/>
              <w:rPr>
                <w:rFonts w:ascii="Times New Roman" w:hAnsi="Times New Roman" w:cs="Times New Roman"/>
                <w:b/>
                <w:bCs/>
                <w:sz w:val="20"/>
                <w:szCs w:val="20"/>
              </w:rPr>
            </w:pPr>
          </w:p>
          <w:p w14:paraId="0B64F9AF" w14:textId="3BCB5B4F" w:rsidR="00BB2D22" w:rsidRPr="002C4C5A" w:rsidRDefault="00BB2D22" w:rsidP="00542A1B">
            <w:pPr>
              <w:spacing w:line="276" w:lineRule="auto"/>
              <w:jc w:val="both"/>
              <w:rPr>
                <w:rFonts w:ascii="Times New Roman" w:hAnsi="Times New Roman" w:cs="Times New Roman"/>
                <w:b/>
                <w:bCs/>
                <w:sz w:val="20"/>
                <w:szCs w:val="20"/>
              </w:rPr>
            </w:pPr>
          </w:p>
          <w:p w14:paraId="29A31B9B" w14:textId="77777777" w:rsidR="00BB2D22" w:rsidRPr="002C4C5A" w:rsidRDefault="00BB2D22" w:rsidP="00542A1B">
            <w:pPr>
              <w:spacing w:line="276" w:lineRule="auto"/>
              <w:jc w:val="both"/>
              <w:rPr>
                <w:rFonts w:ascii="Times New Roman" w:hAnsi="Times New Roman" w:cs="Times New Roman"/>
                <w:b/>
                <w:bCs/>
                <w:sz w:val="20"/>
                <w:szCs w:val="20"/>
              </w:rPr>
            </w:pPr>
          </w:p>
          <w:p w14:paraId="62AF64EE" w14:textId="645DB189"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3</w:t>
            </w:r>
            <w:r w:rsidRPr="002C4C5A">
              <w:rPr>
                <w:rFonts w:ascii="Times New Roman" w:hAnsi="Times New Roman" w:cs="Times New Roman"/>
                <w:sz w:val="20"/>
                <w:szCs w:val="20"/>
              </w:rPr>
              <w:t xml:space="preserve"> Ефективна подготовка, изпълнение, мониторинг, контрол, оценка и популяризиране на инвестициите в транспорта: </w:t>
            </w:r>
          </w:p>
          <w:p w14:paraId="7DBFD6F3" w14:textId="77777777" w:rsidR="00542A1B" w:rsidRPr="002C4C5A" w:rsidRDefault="00542A1B" w:rsidP="00542A1B">
            <w:pPr>
              <w:spacing w:line="276" w:lineRule="auto"/>
              <w:ind w:firstLine="709"/>
              <w:jc w:val="both"/>
              <w:rPr>
                <w:rFonts w:ascii="Times New Roman" w:hAnsi="Times New Roman" w:cs="Times New Roman"/>
                <w:sz w:val="20"/>
                <w:szCs w:val="20"/>
              </w:rPr>
            </w:pPr>
            <w:r w:rsidRPr="002C4C5A">
              <w:rPr>
                <w:rFonts w:ascii="Times New Roman" w:hAnsi="Times New Roman" w:cs="Times New Roman"/>
                <w:sz w:val="20"/>
                <w:szCs w:val="20"/>
              </w:rPr>
              <w:t xml:space="preserve">Изброените </w:t>
            </w:r>
            <w:proofErr w:type="spellStart"/>
            <w:r w:rsidRPr="002C4C5A">
              <w:rPr>
                <w:rFonts w:ascii="Times New Roman" w:hAnsi="Times New Roman" w:cs="Times New Roman"/>
                <w:sz w:val="20"/>
                <w:szCs w:val="20"/>
              </w:rPr>
              <w:t>поддейности</w:t>
            </w:r>
            <w:proofErr w:type="spellEnd"/>
            <w:r w:rsidRPr="002C4C5A">
              <w:rPr>
                <w:rFonts w:ascii="Times New Roman" w:hAnsi="Times New Roman" w:cs="Times New Roman"/>
                <w:sz w:val="20"/>
                <w:szCs w:val="20"/>
              </w:rPr>
              <w:t xml:space="preserve"> дейности към Дейност 3 са идентични с тези за същата дейност на първи вариант на ПТС 2021-2027 г. </w:t>
            </w:r>
          </w:p>
          <w:p w14:paraId="2F86470A" w14:textId="77777777" w:rsidR="00674AAE" w:rsidRPr="002C4C5A" w:rsidRDefault="00674AAE" w:rsidP="001D33CA">
            <w:pPr>
              <w:spacing w:line="276" w:lineRule="auto"/>
              <w:jc w:val="both"/>
              <w:rPr>
                <w:rFonts w:ascii="Times New Roman" w:hAnsi="Times New Roman" w:cs="Times New Roman"/>
                <w:sz w:val="24"/>
                <w:szCs w:val="24"/>
              </w:rPr>
            </w:pPr>
          </w:p>
        </w:tc>
      </w:tr>
    </w:tbl>
    <w:p w14:paraId="16BA938F" w14:textId="32FDCB30" w:rsidR="00674AAE" w:rsidRPr="002C4C5A" w:rsidRDefault="00690671" w:rsidP="001D33CA">
      <w:pPr>
        <w:spacing w:after="0" w:line="276" w:lineRule="auto"/>
        <w:ind w:firstLine="709"/>
        <w:jc w:val="both"/>
        <w:rPr>
          <w:rFonts w:ascii="Times New Roman" w:hAnsi="Times New Roman" w:cs="Times New Roman"/>
          <w:i/>
          <w:iCs/>
        </w:rPr>
      </w:pPr>
      <w:r w:rsidRPr="002C4C5A">
        <w:rPr>
          <w:rFonts w:ascii="Times New Roman" w:hAnsi="Times New Roman" w:cs="Times New Roman"/>
          <w:i/>
          <w:iCs/>
        </w:rPr>
        <w:lastRenderedPageBreak/>
        <w:t xml:space="preserve">* По отношение на допустимата дейност за </w:t>
      </w:r>
      <w:r w:rsidRPr="002C4C5A">
        <w:rPr>
          <w:rFonts w:ascii="Times New Roman" w:hAnsi="Times New Roman" w:cs="Times New Roman"/>
          <w:b/>
          <w:bCs/>
          <w:i/>
          <w:iCs/>
          <w:u w:val="single"/>
        </w:rPr>
        <w:t>разширение на метрото в София</w:t>
      </w:r>
      <w:r w:rsidRPr="002C4C5A">
        <w:rPr>
          <w:rFonts w:ascii="Times New Roman" w:hAnsi="Times New Roman" w:cs="Times New Roman"/>
          <w:i/>
          <w:iCs/>
        </w:rPr>
        <w:t xml:space="preserve">, включена като такава в Първи вариант на ПТС 2021-2027 г. следва да се има предвид, че проектът отпада във Втори вариант на ПТС 2021-2027 г., тъй като ще се финансира от други източници, но не отпада неговата реализация. </w:t>
      </w:r>
    </w:p>
    <w:p w14:paraId="5C960969" w14:textId="02F3F763" w:rsidR="00674AAE" w:rsidRPr="002C4C5A" w:rsidRDefault="00674AAE" w:rsidP="001D33CA">
      <w:pPr>
        <w:spacing w:after="0" w:line="276" w:lineRule="auto"/>
        <w:ind w:firstLine="709"/>
        <w:jc w:val="both"/>
        <w:rPr>
          <w:rFonts w:ascii="Times New Roman" w:hAnsi="Times New Roman" w:cs="Times New Roman"/>
          <w:sz w:val="24"/>
          <w:szCs w:val="24"/>
        </w:rPr>
      </w:pPr>
    </w:p>
    <w:p w14:paraId="17B43660" w14:textId="77777777" w:rsidR="00674AAE" w:rsidRPr="002C4C5A" w:rsidRDefault="00674AAE" w:rsidP="001D33CA">
      <w:pPr>
        <w:spacing w:after="0" w:line="276" w:lineRule="auto"/>
        <w:ind w:firstLine="709"/>
        <w:jc w:val="both"/>
        <w:rPr>
          <w:rFonts w:ascii="Times New Roman" w:hAnsi="Times New Roman" w:cs="Times New Roman"/>
          <w:sz w:val="24"/>
          <w:szCs w:val="24"/>
        </w:rPr>
        <w:sectPr w:rsidR="00674AAE" w:rsidRPr="002C4C5A" w:rsidSect="00674AAE">
          <w:pgSz w:w="16840" w:h="11907" w:orient="landscape"/>
          <w:pgMar w:top="1418" w:right="1134" w:bottom="1134" w:left="1134" w:header="454" w:footer="454" w:gutter="0"/>
          <w:cols w:space="708"/>
          <w:docGrid w:linePitch="299"/>
        </w:sectPr>
      </w:pPr>
    </w:p>
    <w:p w14:paraId="39C96849" w14:textId="1C381162" w:rsidR="009A51DF" w:rsidRPr="002C4C5A" w:rsidRDefault="00B74DDA" w:rsidP="001D33CA">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sz w:val="24"/>
          <w:szCs w:val="24"/>
        </w:rPr>
        <w:lastRenderedPageBreak/>
        <w:t xml:space="preserve">Нулевата алтернатива е оценена в </w:t>
      </w:r>
      <w:r w:rsidRPr="002C4C5A">
        <w:rPr>
          <w:rFonts w:ascii="Times New Roman" w:hAnsi="Times New Roman" w:cs="Times New Roman"/>
          <w:b/>
          <w:bCs/>
          <w:sz w:val="24"/>
          <w:szCs w:val="24"/>
        </w:rPr>
        <w:t>т. 2.2</w:t>
      </w:r>
      <w:r w:rsidRPr="002C4C5A">
        <w:rPr>
          <w:rFonts w:ascii="Times New Roman" w:hAnsi="Times New Roman" w:cs="Times New Roman"/>
          <w:sz w:val="24"/>
          <w:szCs w:val="24"/>
        </w:rPr>
        <w:t xml:space="preserve"> на Доклада за ЕО, а </w:t>
      </w:r>
      <w:r w:rsidR="00D324AE" w:rsidRPr="002C4C5A">
        <w:rPr>
          <w:rFonts w:ascii="Times New Roman" w:hAnsi="Times New Roman" w:cs="Times New Roman"/>
          <w:sz w:val="24"/>
          <w:szCs w:val="24"/>
        </w:rPr>
        <w:t>алтернативите</w:t>
      </w:r>
      <w:r w:rsidRPr="002C4C5A">
        <w:rPr>
          <w:rFonts w:ascii="Times New Roman" w:hAnsi="Times New Roman" w:cs="Times New Roman"/>
          <w:sz w:val="24"/>
          <w:szCs w:val="24"/>
        </w:rPr>
        <w:t xml:space="preserve"> за реализиране на първи </w:t>
      </w:r>
      <w:r w:rsidR="00D324AE" w:rsidRPr="002C4C5A">
        <w:rPr>
          <w:rFonts w:ascii="Times New Roman" w:hAnsi="Times New Roman" w:cs="Times New Roman"/>
          <w:sz w:val="24"/>
          <w:szCs w:val="24"/>
        </w:rPr>
        <w:t xml:space="preserve">и втори </w:t>
      </w:r>
      <w:r w:rsidRPr="002C4C5A">
        <w:rPr>
          <w:rFonts w:ascii="Times New Roman" w:hAnsi="Times New Roman" w:cs="Times New Roman"/>
          <w:sz w:val="24"/>
          <w:szCs w:val="24"/>
        </w:rPr>
        <w:t xml:space="preserve">проект на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 в </w:t>
      </w:r>
      <w:r w:rsidRPr="002C4C5A">
        <w:rPr>
          <w:rFonts w:ascii="Times New Roman" w:hAnsi="Times New Roman" w:cs="Times New Roman"/>
          <w:b/>
          <w:bCs/>
          <w:sz w:val="24"/>
          <w:szCs w:val="24"/>
        </w:rPr>
        <w:t>т.6</w:t>
      </w:r>
      <w:r w:rsidRPr="002C4C5A">
        <w:rPr>
          <w:rFonts w:ascii="Times New Roman" w:hAnsi="Times New Roman" w:cs="Times New Roman"/>
          <w:sz w:val="24"/>
          <w:szCs w:val="24"/>
        </w:rPr>
        <w:t xml:space="preserve"> на Доклада за ЕО</w:t>
      </w:r>
      <w:r w:rsidR="009A51DF" w:rsidRPr="002C4C5A">
        <w:rPr>
          <w:rFonts w:ascii="Times New Roman" w:hAnsi="Times New Roman" w:cs="Times New Roman"/>
          <w:i/>
          <w:iCs/>
          <w:sz w:val="24"/>
          <w:szCs w:val="24"/>
        </w:rPr>
        <w:t>.</w:t>
      </w:r>
    </w:p>
    <w:p w14:paraId="0F31D693" w14:textId="77777777" w:rsidR="004E4E6F" w:rsidRPr="002C4C5A" w:rsidRDefault="004E4E6F" w:rsidP="001D33CA">
      <w:pPr>
        <w:spacing w:after="0" w:line="276" w:lineRule="auto"/>
        <w:ind w:firstLine="709"/>
        <w:jc w:val="both"/>
        <w:rPr>
          <w:rFonts w:ascii="Times New Roman" w:hAnsi="Times New Roman" w:cs="Times New Roman"/>
          <w:i/>
          <w:iCs/>
          <w:sz w:val="24"/>
          <w:szCs w:val="24"/>
        </w:rPr>
      </w:pPr>
    </w:p>
    <w:p w14:paraId="0F485DAA" w14:textId="007AD79D" w:rsidR="00DA7159" w:rsidRPr="002C4C5A" w:rsidRDefault="00DA7159" w:rsidP="00DE1358">
      <w:pPr>
        <w:pStyle w:val="Heading2"/>
        <w:shd w:val="clear" w:color="auto" w:fill="FFF2CC" w:themeFill="accent4" w:themeFillTint="33"/>
        <w:jc w:val="both"/>
        <w:rPr>
          <w:rFonts w:ascii="Times New Roman" w:hAnsi="Times New Roman" w:cs="Times New Roman"/>
          <w:b/>
          <w:bCs/>
          <w:color w:val="auto"/>
          <w:highlight w:val="yellow"/>
        </w:rPr>
      </w:pPr>
      <w:bookmarkStart w:id="22" w:name="_Toc513629186"/>
      <w:bookmarkStart w:id="23" w:name="_Toc70462307"/>
      <w:r w:rsidRPr="002C4C5A">
        <w:rPr>
          <w:rFonts w:ascii="Times New Roman" w:hAnsi="Times New Roman" w:cs="Times New Roman"/>
          <w:b/>
          <w:bCs/>
          <w:color w:val="auto"/>
        </w:rPr>
        <w:t>1.4.</w:t>
      </w:r>
      <w:r w:rsidR="00176EF9" w:rsidRPr="002C4C5A">
        <w:rPr>
          <w:rFonts w:ascii="Times New Roman" w:hAnsi="Times New Roman" w:cs="Times New Roman"/>
          <w:b/>
          <w:bCs/>
          <w:color w:val="auto"/>
        </w:rPr>
        <w:t xml:space="preserve"> Връзка на</w:t>
      </w:r>
      <w:r w:rsidRPr="002C4C5A">
        <w:rPr>
          <w:rFonts w:ascii="Times New Roman" w:hAnsi="Times New Roman" w:cs="Times New Roman"/>
          <w:b/>
          <w:bCs/>
          <w:color w:val="auto"/>
        </w:rPr>
        <w:t xml:space="preserve"> </w:t>
      </w:r>
      <w:r w:rsidR="00254C89" w:rsidRPr="002C4C5A">
        <w:rPr>
          <w:rFonts w:ascii="Times New Roman" w:hAnsi="Times New Roman" w:cs="Times New Roman"/>
          <w:b/>
          <w:bCs/>
          <w:color w:val="auto"/>
        </w:rPr>
        <w:t>ПТС</w:t>
      </w:r>
      <w:r w:rsidR="00176EF9" w:rsidRPr="002C4C5A">
        <w:rPr>
          <w:rFonts w:ascii="Times New Roman" w:hAnsi="Times New Roman" w:cs="Times New Roman"/>
          <w:b/>
          <w:bCs/>
          <w:color w:val="auto"/>
        </w:rPr>
        <w:t xml:space="preserve"> с други </w:t>
      </w:r>
      <w:proofErr w:type="spellStart"/>
      <w:r w:rsidR="00176EF9" w:rsidRPr="002C4C5A">
        <w:rPr>
          <w:rFonts w:ascii="Times New Roman" w:hAnsi="Times New Roman" w:cs="Times New Roman"/>
          <w:b/>
          <w:bCs/>
          <w:color w:val="auto"/>
        </w:rPr>
        <w:t>съотносими</w:t>
      </w:r>
      <w:proofErr w:type="spellEnd"/>
      <w:r w:rsidR="00176EF9" w:rsidRPr="002C4C5A">
        <w:rPr>
          <w:rFonts w:ascii="Times New Roman" w:hAnsi="Times New Roman" w:cs="Times New Roman"/>
          <w:b/>
          <w:bCs/>
          <w:color w:val="auto"/>
        </w:rPr>
        <w:t xml:space="preserve"> планове, програми и стратегии</w:t>
      </w:r>
      <w:bookmarkEnd w:id="22"/>
      <w:bookmarkEnd w:id="23"/>
    </w:p>
    <w:p w14:paraId="5CF47939" w14:textId="3DBAC727" w:rsidR="00031C9E" w:rsidRPr="002C4C5A" w:rsidRDefault="00031C9E" w:rsidP="001D33CA">
      <w:pPr>
        <w:spacing w:after="0" w:line="276" w:lineRule="auto"/>
        <w:ind w:firstLine="709"/>
        <w:jc w:val="both"/>
        <w:rPr>
          <w:rFonts w:ascii="Times New Roman" w:hAnsi="Times New Roman" w:cs="Times New Roman"/>
          <w:b/>
          <w:bCs/>
          <w:sz w:val="24"/>
          <w:szCs w:val="24"/>
        </w:rPr>
      </w:pPr>
      <w:bookmarkStart w:id="24" w:name="_Hlk55122756"/>
      <w:r w:rsidRPr="002C4C5A">
        <w:rPr>
          <w:rFonts w:ascii="Times New Roman" w:hAnsi="Times New Roman" w:cs="Times New Roman"/>
          <w:b/>
          <w:bCs/>
          <w:sz w:val="24"/>
          <w:szCs w:val="24"/>
        </w:rPr>
        <w:t>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Планове, програми и стратегии с директно отражение в проекта на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2021-2027 г.: </w:t>
      </w:r>
    </w:p>
    <w:p w14:paraId="202DCD33" w14:textId="39FEF996"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Стратегията на ЕС за Дунавския регион</w:t>
      </w:r>
    </w:p>
    <w:p w14:paraId="039FC711"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Дунавският Регион покрива 9 страни-членки на ЕС (Германия, Австрия, Унгария, Чехия, Словакия, Словения, Хърватия, България и Румъния) и 5 страни извън ЕС (Сърбия, Босна и Херцеговина, Черна Гора, Украйна и Молдова). Тези държави обединяват своите усилия, за се справят с общите за тях предизвикателства, като:</w:t>
      </w:r>
    </w:p>
    <w:p w14:paraId="23A4960B"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екологични заплахи (замърсяване на водите, наводнения, климатични промени);</w:t>
      </w:r>
    </w:p>
    <w:p w14:paraId="7C1CE6AE"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неусвоен плавателен потенциал и липса на пътни и железопътни транспортни връзки;</w:t>
      </w:r>
    </w:p>
    <w:p w14:paraId="7BCA945F"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недостатъчни енергийни връзки;</w:t>
      </w:r>
    </w:p>
    <w:p w14:paraId="25AB07C2"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небалансирано социално-икономическо развитие;</w:t>
      </w:r>
    </w:p>
    <w:p w14:paraId="2D557212"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некоординирани системи за образование, проучване и иновации;</w:t>
      </w:r>
    </w:p>
    <w:p w14:paraId="4205F927"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недостатъци в областта на сигурността.</w:t>
      </w:r>
    </w:p>
    <w:p w14:paraId="7A34141F"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Стратегията е разделена на 11 приоритетни области, подкрепящи четирите основни стълба на Стратегията:</w:t>
      </w:r>
    </w:p>
    <w:p w14:paraId="3AF4E9FD"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А) Свързване на Дунавския регион</w:t>
      </w:r>
    </w:p>
    <w:p w14:paraId="60C16B25"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u w:val="single"/>
        </w:rPr>
      </w:pPr>
      <w:r w:rsidRPr="002C4C5A">
        <w:rPr>
          <w:rFonts w:ascii="Times New Roman" w:eastAsia="Calibri" w:hAnsi="Times New Roman" w:cs="Times New Roman"/>
          <w:iCs/>
          <w:sz w:val="24"/>
          <w:szCs w:val="24"/>
          <w:u w:val="single"/>
        </w:rPr>
        <w:t>1) Подобряване на мобилността и интермодалността</w:t>
      </w:r>
    </w:p>
    <w:p w14:paraId="77385B48"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2) Поощряване на по-устойчива енергия</w:t>
      </w:r>
    </w:p>
    <w:p w14:paraId="4812C820"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Насърчаване на културата, туризма и контактите между хората</w:t>
      </w:r>
    </w:p>
    <w:p w14:paraId="13944DEB"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Б) Опазване на околната среда в Дунавския регион</w:t>
      </w:r>
    </w:p>
    <w:p w14:paraId="3B7DDF21"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1) Възстановяване и поддържане на качеството на водите</w:t>
      </w:r>
    </w:p>
    <w:p w14:paraId="66E5B5A6"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2) Управление на екологичните рискове</w:t>
      </w:r>
    </w:p>
    <w:p w14:paraId="15769825"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Съхраняване на биологичното разнообразие, ландшафтите и качеството на въздуха и почвите</w:t>
      </w:r>
    </w:p>
    <w:p w14:paraId="01B77A11"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B) Създаване на просперитет в Дунавския регион</w:t>
      </w:r>
    </w:p>
    <w:p w14:paraId="76D2A19C"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1) Развитие на общество, почиващо върху устоите на познанието чрез изследвания, образование и информационни технологии</w:t>
      </w:r>
    </w:p>
    <w:p w14:paraId="098EC9CD"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2) Подпомагане на </w:t>
      </w:r>
      <w:proofErr w:type="spellStart"/>
      <w:r w:rsidRPr="002C4C5A">
        <w:rPr>
          <w:rFonts w:ascii="Times New Roman" w:eastAsia="Calibri" w:hAnsi="Times New Roman" w:cs="Times New Roman"/>
          <w:iCs/>
          <w:sz w:val="24"/>
          <w:szCs w:val="24"/>
        </w:rPr>
        <w:t>конкурентноспособноста</w:t>
      </w:r>
      <w:proofErr w:type="spellEnd"/>
      <w:r w:rsidRPr="002C4C5A">
        <w:rPr>
          <w:rFonts w:ascii="Times New Roman" w:eastAsia="Calibri" w:hAnsi="Times New Roman" w:cs="Times New Roman"/>
          <w:iCs/>
          <w:sz w:val="24"/>
          <w:szCs w:val="24"/>
        </w:rPr>
        <w:t xml:space="preserve"> на предприятията</w:t>
      </w:r>
    </w:p>
    <w:p w14:paraId="45E065B6"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Инвестиране в хора и умения</w:t>
      </w:r>
    </w:p>
    <w:p w14:paraId="4CAABF59"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Г) Укрепване на Дунавския регион</w:t>
      </w:r>
    </w:p>
    <w:p w14:paraId="4D7B9711"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1) Повишаване на институционалния капацитет и сътрудничеството</w:t>
      </w:r>
    </w:p>
    <w:p w14:paraId="195F49EF"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2) Съвместна работа за </w:t>
      </w:r>
      <w:r w:rsidRPr="002C4C5A">
        <w:rPr>
          <w:rFonts w:ascii="Times New Roman" w:eastAsia="Calibri" w:hAnsi="Times New Roman" w:cs="Times New Roman"/>
          <w:b/>
          <w:bCs/>
          <w:iCs/>
          <w:sz w:val="24"/>
          <w:szCs w:val="24"/>
        </w:rPr>
        <w:t>гарантиране на сигурността</w:t>
      </w:r>
      <w:r w:rsidRPr="002C4C5A">
        <w:rPr>
          <w:rFonts w:ascii="Times New Roman" w:eastAsia="Calibri" w:hAnsi="Times New Roman" w:cs="Times New Roman"/>
          <w:iCs/>
          <w:sz w:val="24"/>
          <w:szCs w:val="24"/>
        </w:rPr>
        <w:t xml:space="preserve"> и справяне с организираната престъпност</w:t>
      </w:r>
    </w:p>
    <w:p w14:paraId="77A418BB"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Насърчаване на културата, туризма и контакта между хората</w:t>
      </w:r>
    </w:p>
    <w:p w14:paraId="55970A19" w14:textId="77777777" w:rsidR="008D487C" w:rsidRPr="002C4C5A" w:rsidRDefault="00BC3B99" w:rsidP="00C271C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Проектите в обхвата на ПТС 2021-2027 г. ще допринесат пряко за постигане на целите на Стратегията на ЕС за Дунавския регион, а именно: Подобряване на мобилността и мултимодалността за вътрешните водни пътища и за сухоземните железопътни и въздушни връзки. </w:t>
      </w:r>
    </w:p>
    <w:p w14:paraId="03DF3385" w14:textId="72021971" w:rsidR="005C7952" w:rsidRPr="002C4C5A" w:rsidRDefault="00BC3B99" w:rsidP="00C271C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Непряк принос ще имат за приоритетните области към втори стълб, тъй като инвестициите са свързани с ограничаване на отрицателното въздействие върху околната среда от развитието на транспорта</w:t>
      </w:r>
      <w:r w:rsidR="00BE733B" w:rsidRPr="002C4C5A">
        <w:rPr>
          <w:rFonts w:ascii="Times New Roman" w:hAnsi="Times New Roman" w:cs="Times New Roman"/>
          <w:sz w:val="24"/>
          <w:szCs w:val="24"/>
        </w:rPr>
        <w:t xml:space="preserve"> – анализът на степента, в която ПТС съобразява приоритетите, поставящи цели по опазване на околната среда, е направен в </w:t>
      </w:r>
      <w:r w:rsidR="00BE733B" w:rsidRPr="002C4C5A">
        <w:rPr>
          <w:rFonts w:ascii="Times New Roman" w:hAnsi="Times New Roman" w:cs="Times New Roman"/>
          <w:b/>
          <w:bCs/>
          <w:sz w:val="24"/>
          <w:szCs w:val="24"/>
        </w:rPr>
        <w:t>т. 5</w:t>
      </w:r>
      <w:r w:rsidR="00BE733B" w:rsidRPr="002C4C5A">
        <w:rPr>
          <w:rFonts w:ascii="Times New Roman" w:hAnsi="Times New Roman" w:cs="Times New Roman"/>
          <w:sz w:val="24"/>
          <w:szCs w:val="24"/>
        </w:rPr>
        <w:t xml:space="preserve"> на Доклада за ЕО</w:t>
      </w:r>
      <w:r w:rsidRPr="002C4C5A">
        <w:rPr>
          <w:rFonts w:ascii="Times New Roman" w:hAnsi="Times New Roman" w:cs="Times New Roman"/>
          <w:sz w:val="24"/>
          <w:szCs w:val="24"/>
        </w:rPr>
        <w:t>.</w:t>
      </w:r>
    </w:p>
    <w:p w14:paraId="3E4E6AB6" w14:textId="569598F7"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„Бяла книга „Пътна карта за постигането на Единно европейско транспортно пространство”</w:t>
      </w:r>
    </w:p>
    <w:p w14:paraId="0CCE7F7B" w14:textId="3DAC40BC" w:rsidR="00AE5CA4" w:rsidRPr="002C4C5A" w:rsidRDefault="009B034E" w:rsidP="00E83694">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Бялата книга </w:t>
      </w:r>
      <w:r w:rsidR="005C7952" w:rsidRPr="002C4C5A">
        <w:rPr>
          <w:rFonts w:ascii="Times New Roman" w:hAnsi="Times New Roman" w:cs="Times New Roman"/>
          <w:sz w:val="24"/>
          <w:szCs w:val="24"/>
        </w:rPr>
        <w:t xml:space="preserve">е документ, който включва предложение за действие на Европейския съюз в конкретна област – в случая – транспорта, и </w:t>
      </w:r>
      <w:r w:rsidR="00AE5CA4" w:rsidRPr="002C4C5A">
        <w:rPr>
          <w:rFonts w:ascii="Times New Roman" w:hAnsi="Times New Roman" w:cs="Times New Roman"/>
          <w:sz w:val="24"/>
          <w:szCs w:val="24"/>
        </w:rPr>
        <w:t xml:space="preserve">представя концепция за конкурентоспособна и устойчиво развита транспортна система: </w:t>
      </w:r>
    </w:p>
    <w:p w14:paraId="7B6AB188" w14:textId="77777777" w:rsidR="00AE5CA4" w:rsidRPr="002C4C5A" w:rsidRDefault="009B034E"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растеж в транспорта и</w:t>
      </w:r>
      <w:r w:rsidR="00E83694" w:rsidRPr="002C4C5A">
        <w:rPr>
          <w:rFonts w:ascii="Times New Roman" w:hAnsi="Times New Roman" w:cs="Times New Roman"/>
          <w:sz w:val="24"/>
          <w:szCs w:val="24"/>
        </w:rPr>
        <w:t xml:space="preserve"> </w:t>
      </w:r>
      <w:r w:rsidRPr="002C4C5A">
        <w:rPr>
          <w:rFonts w:ascii="Times New Roman" w:hAnsi="Times New Roman" w:cs="Times New Roman"/>
          <w:sz w:val="24"/>
          <w:szCs w:val="24"/>
        </w:rPr>
        <w:t>подпомагане на мобилността при същевременно постигане на заплануваното намаление</w:t>
      </w:r>
      <w:r w:rsidR="00E83694" w:rsidRPr="002C4C5A">
        <w:rPr>
          <w:rFonts w:ascii="Times New Roman" w:hAnsi="Times New Roman" w:cs="Times New Roman"/>
          <w:sz w:val="24"/>
          <w:szCs w:val="24"/>
        </w:rPr>
        <w:t xml:space="preserve"> </w:t>
      </w:r>
      <w:r w:rsidRPr="002C4C5A">
        <w:rPr>
          <w:rFonts w:ascii="Times New Roman" w:hAnsi="Times New Roman" w:cs="Times New Roman"/>
          <w:sz w:val="24"/>
          <w:szCs w:val="24"/>
        </w:rPr>
        <w:t>на емисиите с 60 % до 2050 г., в сравнение с нивото от 1990 г.</w:t>
      </w:r>
      <w:r w:rsidR="00AE5CA4" w:rsidRPr="002C4C5A">
        <w:rPr>
          <w:rFonts w:ascii="Times New Roman" w:hAnsi="Times New Roman" w:cs="Times New Roman"/>
          <w:sz w:val="24"/>
          <w:szCs w:val="24"/>
        </w:rPr>
        <w:t>;</w:t>
      </w:r>
    </w:p>
    <w:p w14:paraId="51CB3D2B" w14:textId="6D770C59" w:rsidR="00EA71F9" w:rsidRPr="002C4C5A" w:rsidRDefault="009B034E"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ефективна „основна мрежа” за многовидово междуградско пътуване и транспорт</w:t>
      </w:r>
      <w:r w:rsidR="00EA71F9" w:rsidRPr="002C4C5A">
        <w:rPr>
          <w:rFonts w:ascii="Times New Roman" w:hAnsi="Times New Roman" w:cs="Times New Roman"/>
          <w:sz w:val="24"/>
          <w:szCs w:val="24"/>
        </w:rPr>
        <w:t>;</w:t>
      </w:r>
    </w:p>
    <w:p w14:paraId="0B21B263" w14:textId="55BFAE9D" w:rsidR="00D27ABD" w:rsidRPr="002C4C5A" w:rsidRDefault="00D27ABD"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равностойни условия в световен мащаб за пътуването на дълги разстояния и междуконтиненталния товарен транспорт;</w:t>
      </w:r>
    </w:p>
    <w:p w14:paraId="1CC806B4" w14:textId="036527C5" w:rsidR="005C7952" w:rsidRPr="002C4C5A" w:rsidRDefault="009B034E"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екологично чист градски транспорт и пътуване до работното място</w:t>
      </w:r>
      <w:r w:rsidR="005C7952" w:rsidRPr="002C4C5A">
        <w:rPr>
          <w:rFonts w:ascii="Times New Roman" w:hAnsi="Times New Roman" w:cs="Times New Roman"/>
          <w:sz w:val="24"/>
          <w:szCs w:val="24"/>
        </w:rPr>
        <w:t>.</w:t>
      </w:r>
    </w:p>
    <w:p w14:paraId="6B597EEC" w14:textId="39D085AB"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Документът поставя 10 цели за конкурентоспособна и ефективна транспортна система в три направления: </w:t>
      </w:r>
    </w:p>
    <w:p w14:paraId="3A8811F1" w14:textId="77777777" w:rsidR="005C7952" w:rsidRPr="002C4C5A" w:rsidRDefault="005C7952" w:rsidP="005C7952">
      <w:pPr>
        <w:spacing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Развиване и внедряване на устойчиви горива и системи за задвижване </w:t>
      </w:r>
    </w:p>
    <w:p w14:paraId="11251B2D"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(1)</w:t>
      </w:r>
      <w:r w:rsidRPr="002C4C5A">
        <w:rPr>
          <w:rFonts w:ascii="Times New Roman" w:hAnsi="Times New Roman" w:cs="Times New Roman"/>
          <w:sz w:val="24"/>
          <w:szCs w:val="24"/>
        </w:rPr>
        <w:tab/>
        <w:t xml:space="preserve">Намаляване наполовина на колите, използващи конвенционални горива в градския транспорт до 2030 г.; поетапното им изтегляне от употреба до 2050 г.; постигане на практически свободна от въглероден двуокис градска логистика в големите градове до 2030 г.  </w:t>
      </w:r>
    </w:p>
    <w:p w14:paraId="579051E8"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(2)</w:t>
      </w:r>
      <w:r w:rsidRPr="002C4C5A">
        <w:rPr>
          <w:rFonts w:ascii="Times New Roman" w:hAnsi="Times New Roman" w:cs="Times New Roman"/>
          <w:sz w:val="24"/>
          <w:szCs w:val="24"/>
        </w:rPr>
        <w:tab/>
        <w:t xml:space="preserve">Устойчивите горива с ниско съдържание на въглерод в авиацията да достигнат 40 % до 2050 г.; също така до 2050 г. да се намалят емисиите на въглероден диоксид от корабни </w:t>
      </w:r>
      <w:proofErr w:type="spellStart"/>
      <w:r w:rsidRPr="002C4C5A">
        <w:rPr>
          <w:rFonts w:ascii="Times New Roman" w:hAnsi="Times New Roman" w:cs="Times New Roman"/>
          <w:sz w:val="24"/>
          <w:szCs w:val="24"/>
        </w:rPr>
        <w:t>бункерни</w:t>
      </w:r>
      <w:proofErr w:type="spellEnd"/>
      <w:r w:rsidRPr="002C4C5A">
        <w:rPr>
          <w:rFonts w:ascii="Times New Roman" w:hAnsi="Times New Roman" w:cs="Times New Roman"/>
          <w:sz w:val="24"/>
          <w:szCs w:val="24"/>
        </w:rPr>
        <w:t xml:space="preserve"> горива с 40% (ако е постижимо, и с 50 %) .</w:t>
      </w:r>
    </w:p>
    <w:p w14:paraId="56A312D6" w14:textId="77777777" w:rsidR="005C7952" w:rsidRPr="002C4C5A" w:rsidRDefault="005C7952" w:rsidP="005C7952">
      <w:pPr>
        <w:spacing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Оптимизиране на работата на мултимодални логистични вериги, включително и чрез по-широко използване на видове с по-висока енергийна ефективност</w:t>
      </w:r>
    </w:p>
    <w:p w14:paraId="4916889D"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(3)</w:t>
      </w:r>
      <w:r w:rsidRPr="002C4C5A">
        <w:rPr>
          <w:rFonts w:ascii="Times New Roman" w:hAnsi="Times New Roman" w:cs="Times New Roman"/>
          <w:sz w:val="24"/>
          <w:szCs w:val="24"/>
        </w:rPr>
        <w:tab/>
        <w:t xml:space="preserve">До 2030 г. 30 % от товарите в автомобилния транспорт над 300 км трябва да се прехвърлят към други видове транспорт, например железопътен или воден, и 50 % до 2050 г., като се улесняват от ефективни и екологични товарни коридори Постигането на тази цел също така ще изисква развитието на подходяща инфраструктура. </w:t>
      </w:r>
    </w:p>
    <w:p w14:paraId="0083C5F5"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(4)</w:t>
      </w:r>
      <w:r w:rsidRPr="002C4C5A">
        <w:rPr>
          <w:rFonts w:ascii="Times New Roman" w:hAnsi="Times New Roman" w:cs="Times New Roman"/>
          <w:sz w:val="24"/>
          <w:szCs w:val="24"/>
        </w:rPr>
        <w:tab/>
        <w:t xml:space="preserve">До 2050 г. да се довърши европейската високоскоростна железопътна мрежа. До 2030 г. да се утрои дължината на наличната високоскоростна железопътна мрежа и да се поддържа гъста жп мрежа във всички държави-членки. До 2050 г. по-голямата част от пътническия транспорт на средни разстояния трябва да се осъществява по релсов път. </w:t>
      </w:r>
    </w:p>
    <w:p w14:paraId="5A4DF017"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(5)</w:t>
      </w:r>
      <w:r w:rsidRPr="002C4C5A">
        <w:rPr>
          <w:rFonts w:ascii="Times New Roman" w:hAnsi="Times New Roman" w:cs="Times New Roman"/>
          <w:sz w:val="24"/>
          <w:szCs w:val="24"/>
        </w:rPr>
        <w:tab/>
        <w:t xml:space="preserve">Пълноценно функционираща и покриваща целия ЕС мултимодална основна мрежа по програма TEN-T до 2030 г., висококачествена мрежа с голям капацитет до 2050 г. и съответния набор от информационни услуги. </w:t>
      </w:r>
    </w:p>
    <w:p w14:paraId="7B008303"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(6)</w:t>
      </w:r>
      <w:r w:rsidRPr="002C4C5A">
        <w:rPr>
          <w:rFonts w:ascii="Times New Roman" w:hAnsi="Times New Roman" w:cs="Times New Roman"/>
          <w:sz w:val="24"/>
          <w:szCs w:val="24"/>
        </w:rPr>
        <w:tab/>
        <w:t xml:space="preserve">До 2050 г. всички централни мрежови летища да се свържат с железопътната мрежа, за предпочитане с високоскоростната; да се гарантира достатъчната връзка на всички централни мрежови пристанища със системите за железопътен превоз на товари и, където е възможно, с вътрешните водни пътища. </w:t>
      </w:r>
    </w:p>
    <w:p w14:paraId="5DAEFB88" w14:textId="77777777" w:rsidR="005C7952" w:rsidRPr="002C4C5A" w:rsidRDefault="005C7952" w:rsidP="005C7952">
      <w:pPr>
        <w:spacing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 xml:space="preserve">Повишаване на ефективността на използването на транспорта и инфраструктурата с информационни системи и пазарни стимули </w:t>
      </w:r>
    </w:p>
    <w:p w14:paraId="1CF46A8C"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(7)</w:t>
      </w:r>
      <w:r w:rsidRPr="002C4C5A">
        <w:rPr>
          <w:rFonts w:ascii="Times New Roman" w:hAnsi="Times New Roman" w:cs="Times New Roman"/>
          <w:sz w:val="24"/>
          <w:szCs w:val="24"/>
        </w:rPr>
        <w:tab/>
        <w:t xml:space="preserve">Внедряване на модернизираната инфраструктура за управление на въздушния трафик (SESAR ) в Европа до 2020 г. и завършване на Единното европейско авиационно пространство. Внедряване на еквивалентни системи за управление на сухопътния и водния транспорт (ERTMS , ITS , SSN и LRIT , RIS ). Пускане в действие на Европейската глобална навигационна спътникова система (Галилео). </w:t>
      </w:r>
    </w:p>
    <w:p w14:paraId="67A8440A"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(8)</w:t>
      </w:r>
      <w:r w:rsidRPr="002C4C5A">
        <w:rPr>
          <w:rFonts w:ascii="Times New Roman" w:hAnsi="Times New Roman" w:cs="Times New Roman"/>
          <w:sz w:val="24"/>
          <w:szCs w:val="24"/>
        </w:rPr>
        <w:tab/>
        <w:t>Да създаде рамката на европейска система за информация, управление и плащания в мултимодалния транспорт до 2020 г.</w:t>
      </w:r>
    </w:p>
    <w:p w14:paraId="3D4722E7"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(9)</w:t>
      </w:r>
      <w:r w:rsidRPr="002C4C5A">
        <w:rPr>
          <w:rFonts w:ascii="Times New Roman" w:hAnsi="Times New Roman" w:cs="Times New Roman"/>
          <w:sz w:val="24"/>
          <w:szCs w:val="24"/>
        </w:rPr>
        <w:tab/>
        <w:t xml:space="preserve">Да се доближи до нула броят на загиналите в автомобилния транспорт до 2050 г. В съответствие с тази цел, ЕС се стреми да намали наполовина жертвите на пътни произшествия до 2020 г. ЕС да се утвърди като световен лидер в безопасността и сигурността на всички видове транспорт. </w:t>
      </w:r>
    </w:p>
    <w:p w14:paraId="1B526B8E" w14:textId="202B71C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(10)</w:t>
      </w:r>
      <w:r w:rsidRPr="002C4C5A">
        <w:rPr>
          <w:rFonts w:ascii="Times New Roman" w:hAnsi="Times New Roman" w:cs="Times New Roman"/>
          <w:sz w:val="24"/>
          <w:szCs w:val="24"/>
        </w:rPr>
        <w:tab/>
        <w:t>Да се разшири приложението на принципите „потребителят плаща“ и „замърсителят плаща“, както и ангажирането на частния сектор в отстраняването на нарушенията (включително вредни субсидии), генерирането на приходи и осигуряването на финансиране за бъдещи транспортни инвестиции.</w:t>
      </w:r>
    </w:p>
    <w:p w14:paraId="3DB896D1" w14:textId="2A5CE4C9"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ПТС 2021-2027 г. със своите предвиждания има директен принос за постигане на цели от 3 до 9. </w:t>
      </w:r>
    </w:p>
    <w:p w14:paraId="02B40234" w14:textId="42EEE79D"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Настоящата оперативна програма „Транспорт и транспортна инфраструктура 2014 – 2020 г.“ </w:t>
      </w:r>
    </w:p>
    <w:p w14:paraId="62385503" w14:textId="4CA5D138" w:rsidR="00BC3B99" w:rsidRPr="002C4C5A" w:rsidRDefault="00E66660" w:rsidP="00BC3B99">
      <w:pPr>
        <w:spacing w:after="0" w:line="276" w:lineRule="auto"/>
        <w:ind w:firstLine="709"/>
        <w:jc w:val="both"/>
        <w:rPr>
          <w:rFonts w:ascii="Times New Roman" w:eastAsia="Times New Roman" w:hAnsi="Times New Roman" w:cs="Times New Roman"/>
          <w:sz w:val="24"/>
          <w:szCs w:val="20"/>
        </w:rPr>
      </w:pPr>
      <w:r w:rsidRPr="002C4C5A">
        <w:rPr>
          <w:rFonts w:ascii="Times New Roman" w:hAnsi="Times New Roman" w:cs="Times New Roman"/>
          <w:sz w:val="24"/>
          <w:szCs w:val="24"/>
        </w:rPr>
        <w:t xml:space="preserve">ПТС 2021-2027 г. гарантира приемственост на постигнатите резултати от настоящата оперативна програма за сектор „транспорт“. При изготвянето на новата програма са съобразени резултатите от изпълнението на настоящата програма, в т.ч. въздействието върху околната среда и човешкото здраве (екологичната оценка на програмата, както и резултатите от наблюдението и контрола на въздействието върху околната среда при прилагането на програмата). </w:t>
      </w:r>
      <w:r w:rsidR="00240E07" w:rsidRPr="002C4C5A">
        <w:rPr>
          <w:rFonts w:ascii="Times New Roman" w:eastAsia="Times New Roman" w:hAnsi="Times New Roman" w:cs="Times New Roman"/>
          <w:sz w:val="24"/>
          <w:szCs w:val="20"/>
        </w:rPr>
        <w:t>Установена е необходимост от подготовката и на алтернативни проекти, които отговарят на изискванията за финансиране от КФ и ЕФРР и допринасят за постигане на целите на националните и европейски политики в сектора.</w:t>
      </w:r>
    </w:p>
    <w:p w14:paraId="10583394" w14:textId="77777777" w:rsidR="0035164A" w:rsidRPr="002C4C5A" w:rsidRDefault="0035164A" w:rsidP="00BC3B99">
      <w:pPr>
        <w:spacing w:after="0" w:line="276" w:lineRule="auto"/>
        <w:ind w:firstLine="709"/>
        <w:jc w:val="both"/>
        <w:rPr>
          <w:rFonts w:ascii="Times New Roman" w:eastAsia="Times New Roman" w:hAnsi="Times New Roman" w:cs="Times New Roman"/>
          <w:sz w:val="24"/>
          <w:szCs w:val="20"/>
        </w:rPr>
      </w:pPr>
    </w:p>
    <w:p w14:paraId="3D039810" w14:textId="77777777" w:rsidR="002458B2" w:rsidRPr="002C4C5A" w:rsidRDefault="002458B2"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Други програми за периода 2021-2027 г.</w:t>
      </w:r>
    </w:p>
    <w:p w14:paraId="39386A96" w14:textId="31D423E2" w:rsidR="00D470D7" w:rsidRPr="002C4C5A" w:rsidRDefault="00D470D7"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При разработване на програмите по финансова рамка 2021-2027 г. е осигурена и </w:t>
      </w:r>
      <w:proofErr w:type="spellStart"/>
      <w:r w:rsidRPr="002C4C5A">
        <w:rPr>
          <w:rFonts w:ascii="Times New Roman" w:eastAsia="Times New Roman" w:hAnsi="Times New Roman" w:cs="Times New Roman"/>
          <w:sz w:val="24"/>
          <w:szCs w:val="20"/>
        </w:rPr>
        <w:t>демаркация</w:t>
      </w:r>
      <w:proofErr w:type="spellEnd"/>
      <w:r w:rsidRPr="002C4C5A">
        <w:rPr>
          <w:rFonts w:ascii="Times New Roman" w:eastAsia="Times New Roman" w:hAnsi="Times New Roman" w:cs="Times New Roman"/>
          <w:sz w:val="24"/>
          <w:szCs w:val="20"/>
        </w:rPr>
        <w:t xml:space="preserve"> и </w:t>
      </w:r>
      <w:proofErr w:type="spellStart"/>
      <w:r w:rsidRPr="002C4C5A">
        <w:rPr>
          <w:rFonts w:ascii="Times New Roman" w:eastAsia="Times New Roman" w:hAnsi="Times New Roman" w:cs="Times New Roman"/>
          <w:sz w:val="24"/>
          <w:szCs w:val="20"/>
        </w:rPr>
        <w:t>допълняемост</w:t>
      </w:r>
      <w:proofErr w:type="spellEnd"/>
      <w:r w:rsidRPr="002C4C5A">
        <w:rPr>
          <w:rFonts w:ascii="Times New Roman" w:eastAsia="Times New Roman" w:hAnsi="Times New Roman" w:cs="Times New Roman"/>
          <w:sz w:val="24"/>
          <w:szCs w:val="20"/>
        </w:rPr>
        <w:t xml:space="preserve"> на инвестициите: </w:t>
      </w:r>
    </w:p>
    <w:p w14:paraId="7FC59DCE" w14:textId="72260FC8" w:rsidR="002458B2" w:rsidRPr="002C4C5A" w:rsidRDefault="002458B2"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По </w:t>
      </w:r>
      <w:r w:rsidRPr="002C4C5A">
        <w:rPr>
          <w:rFonts w:ascii="Times New Roman" w:eastAsia="Times New Roman" w:hAnsi="Times New Roman" w:cs="Times New Roman"/>
          <w:b/>
          <w:bCs/>
          <w:sz w:val="24"/>
          <w:szCs w:val="20"/>
        </w:rPr>
        <w:t>Програмата за развитие на регионите</w:t>
      </w:r>
      <w:r w:rsidRPr="002C4C5A">
        <w:rPr>
          <w:rFonts w:ascii="Times New Roman" w:eastAsia="Times New Roman" w:hAnsi="Times New Roman" w:cs="Times New Roman"/>
          <w:sz w:val="24"/>
          <w:szCs w:val="20"/>
        </w:rPr>
        <w:t xml:space="preserve"> (ПРР) се предвиждат инвестиции за интегриран градски транспорт, както и за</w:t>
      </w:r>
      <w:r w:rsidRPr="002C4C5A">
        <w:rPr>
          <w:rFonts w:ascii="Times New Roman" w:hAnsi="Times New Roman" w:cs="Times New Roman"/>
          <w:sz w:val="24"/>
          <w:szCs w:val="20"/>
          <w:lang w:eastAsia="en-GB"/>
        </w:rPr>
        <w:t xml:space="preserve"> </w:t>
      </w:r>
      <w:r w:rsidRPr="002C4C5A">
        <w:rPr>
          <w:rFonts w:ascii="Times New Roman" w:eastAsia="Times New Roman" w:hAnsi="Times New Roman" w:cs="Times New Roman"/>
          <w:sz w:val="24"/>
          <w:szCs w:val="20"/>
        </w:rPr>
        <w:t>подобряване на свързаността на мрежата от градове.</w:t>
      </w:r>
      <w:r w:rsidRPr="002C4C5A">
        <w:rPr>
          <w:rFonts w:ascii="Times New Roman" w:hAnsi="Times New Roman" w:cs="Times New Roman"/>
          <w:bCs/>
          <w:iCs/>
        </w:rPr>
        <w:t xml:space="preserve"> </w:t>
      </w:r>
      <w:r w:rsidRPr="002C4C5A">
        <w:rPr>
          <w:rFonts w:ascii="Times New Roman" w:hAnsi="Times New Roman" w:cs="Times New Roman"/>
          <w:bCs/>
          <w:iCs/>
          <w:sz w:val="24"/>
          <w:szCs w:val="24"/>
        </w:rPr>
        <w:t>Инвестициите за устойчива градска мобилност по ПРР 2021-2027 г. включват п</w:t>
      </w:r>
      <w:r w:rsidRPr="002C4C5A">
        <w:rPr>
          <w:rFonts w:ascii="Times New Roman" w:eastAsia="Times New Roman" w:hAnsi="Times New Roman" w:cs="Times New Roman"/>
          <w:bCs/>
          <w:iCs/>
          <w:sz w:val="24"/>
          <w:szCs w:val="20"/>
        </w:rPr>
        <w:t xml:space="preserve">одобряване на връзките между интегрирания градски транспорт, междуградския автобусен, железопътен, въздушен, вътрешноводен и морски транспорт, като част от реализиране на интермодални превози — обновяване на общински автогари и съответните </w:t>
      </w:r>
      <w:proofErr w:type="spellStart"/>
      <w:r w:rsidRPr="002C4C5A">
        <w:rPr>
          <w:rFonts w:ascii="Times New Roman" w:eastAsia="Times New Roman" w:hAnsi="Times New Roman" w:cs="Times New Roman"/>
          <w:bCs/>
          <w:iCs/>
          <w:sz w:val="24"/>
          <w:szCs w:val="20"/>
        </w:rPr>
        <w:t>предгарови</w:t>
      </w:r>
      <w:proofErr w:type="spellEnd"/>
      <w:r w:rsidRPr="002C4C5A">
        <w:rPr>
          <w:rFonts w:ascii="Times New Roman" w:eastAsia="Times New Roman" w:hAnsi="Times New Roman" w:cs="Times New Roman"/>
          <w:bCs/>
          <w:iCs/>
          <w:sz w:val="24"/>
          <w:szCs w:val="20"/>
        </w:rPr>
        <w:t xml:space="preserve"> пространства общинска собственост, автобусни спирки на градския транспорт, осигуряващи лесен трансфер към следващия по вид транспорт и логични връзки между елементите на инфраструктурата. Предвидено е р</w:t>
      </w:r>
      <w:r w:rsidRPr="002C4C5A">
        <w:rPr>
          <w:rFonts w:ascii="Times New Roman" w:hAnsi="Times New Roman" w:cs="Times New Roman"/>
          <w:bCs/>
          <w:iCs/>
          <w:sz w:val="24"/>
          <w:szCs w:val="24"/>
        </w:rPr>
        <w:t xml:space="preserve">азработване и подобряване на системи за обществен градски транспорт, в това число закупуване на нов, екологосъобразен подвижен състав за нуждите на градския транспорт, който отговаря на европейската нормативна уредба за вредни емисии от двигателите и използване на възобновяеми/алтернативни </w:t>
      </w:r>
      <w:r w:rsidRPr="002C4C5A">
        <w:rPr>
          <w:rFonts w:ascii="Times New Roman" w:hAnsi="Times New Roman" w:cs="Times New Roman"/>
          <w:bCs/>
          <w:iCs/>
          <w:sz w:val="24"/>
          <w:szCs w:val="24"/>
        </w:rPr>
        <w:lastRenderedPageBreak/>
        <w:t xml:space="preserve">енергийни източници в градския транспорт. </w:t>
      </w:r>
      <w:r w:rsidRPr="002C4C5A">
        <w:rPr>
          <w:rFonts w:ascii="Times New Roman" w:eastAsia="Times New Roman" w:hAnsi="Times New Roman" w:cs="Times New Roman"/>
          <w:sz w:val="24"/>
          <w:szCs w:val="20"/>
        </w:rPr>
        <w:t xml:space="preserve">Предвижда се финансиране на първи, втори и трети клас пътища, извън TEN-T мрежата, пътища четвърти клас на територията на градски общини, както и мерки за пътна безопасност. </w:t>
      </w:r>
    </w:p>
    <w:p w14:paraId="232CEEA0" w14:textId="571615E6" w:rsidR="002458B2" w:rsidRPr="002C4C5A" w:rsidRDefault="00D470D7"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В</w:t>
      </w:r>
      <w:r w:rsidR="002458B2" w:rsidRPr="002C4C5A">
        <w:rPr>
          <w:rFonts w:ascii="Times New Roman" w:eastAsia="Times New Roman" w:hAnsi="Times New Roman" w:cs="Times New Roman"/>
          <w:sz w:val="24"/>
          <w:szCs w:val="20"/>
        </w:rPr>
        <w:t xml:space="preserve"> </w:t>
      </w:r>
      <w:r w:rsidR="002458B2" w:rsidRPr="002C4C5A">
        <w:rPr>
          <w:rFonts w:ascii="Times New Roman" w:eastAsia="Times New Roman" w:hAnsi="Times New Roman" w:cs="Times New Roman"/>
          <w:b/>
          <w:bCs/>
          <w:sz w:val="24"/>
          <w:szCs w:val="20"/>
        </w:rPr>
        <w:t>Стратегическия план за развитие на земеделието и селските райони</w:t>
      </w:r>
      <w:r w:rsidR="002458B2" w:rsidRPr="002C4C5A">
        <w:rPr>
          <w:rFonts w:ascii="Times New Roman" w:eastAsia="Times New Roman" w:hAnsi="Times New Roman" w:cs="Times New Roman"/>
          <w:sz w:val="24"/>
          <w:szCs w:val="20"/>
        </w:rPr>
        <w:t xml:space="preserve">, са предвидени мерки за осигуряване на свързаност и работна мобилност на селските територии чрез поддържане и изграждане на общинска пътна инфраструктура. </w:t>
      </w:r>
    </w:p>
    <w:p w14:paraId="0C756ACA" w14:textId="77777777" w:rsidR="00D470D7" w:rsidRPr="002C4C5A" w:rsidRDefault="002458B2"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По </w:t>
      </w:r>
      <w:r w:rsidRPr="002C4C5A">
        <w:rPr>
          <w:rFonts w:ascii="Times New Roman" w:eastAsia="Times New Roman" w:hAnsi="Times New Roman" w:cs="Times New Roman"/>
          <w:b/>
          <w:bCs/>
          <w:sz w:val="24"/>
          <w:szCs w:val="20"/>
        </w:rPr>
        <w:t>Програмата за околна среда за периода 2021-2027 г.</w:t>
      </w:r>
      <w:r w:rsidRPr="002C4C5A">
        <w:rPr>
          <w:rFonts w:ascii="Times New Roman" w:eastAsia="Times New Roman" w:hAnsi="Times New Roman" w:cs="Times New Roman"/>
          <w:sz w:val="24"/>
          <w:szCs w:val="20"/>
        </w:rPr>
        <w:t xml:space="preserve"> </w:t>
      </w:r>
      <w:r w:rsidR="00D470D7" w:rsidRPr="002C4C5A">
        <w:rPr>
          <w:rFonts w:ascii="Times New Roman" w:eastAsia="Times New Roman" w:hAnsi="Times New Roman" w:cs="Times New Roman"/>
          <w:sz w:val="24"/>
          <w:szCs w:val="20"/>
        </w:rPr>
        <w:t>са предвидени мерки за подобряване качеството на въздуха, адресирани към намаляване на замърсяването на въздуха от транспорта – поетапно премахване на използването на лични превозни средства с високи емисии чрез насърчаване на електромобилността; въвеждане на зони с ниски емисии</w:t>
      </w:r>
      <w:r w:rsidRPr="002C4C5A">
        <w:rPr>
          <w:rFonts w:ascii="Times New Roman" w:eastAsia="Times New Roman" w:hAnsi="Times New Roman" w:cs="Times New Roman"/>
          <w:sz w:val="24"/>
          <w:szCs w:val="20"/>
        </w:rPr>
        <w:t>.</w:t>
      </w:r>
      <w:r w:rsidR="00D470D7" w:rsidRPr="002C4C5A">
        <w:rPr>
          <w:rFonts w:ascii="Times New Roman" w:eastAsia="Times New Roman" w:hAnsi="Times New Roman" w:cs="Times New Roman"/>
          <w:sz w:val="24"/>
          <w:szCs w:val="20"/>
        </w:rPr>
        <w:t xml:space="preserve"> Мерките са в </w:t>
      </w:r>
      <w:proofErr w:type="spellStart"/>
      <w:r w:rsidR="00D470D7" w:rsidRPr="002C4C5A">
        <w:rPr>
          <w:rFonts w:ascii="Times New Roman" w:eastAsia="Times New Roman" w:hAnsi="Times New Roman" w:cs="Times New Roman"/>
          <w:sz w:val="24"/>
          <w:szCs w:val="20"/>
        </w:rPr>
        <w:t>допълняемост</w:t>
      </w:r>
      <w:proofErr w:type="spellEnd"/>
      <w:r w:rsidR="00D470D7" w:rsidRPr="002C4C5A">
        <w:rPr>
          <w:rFonts w:ascii="Times New Roman" w:eastAsia="Times New Roman" w:hAnsi="Times New Roman" w:cs="Times New Roman"/>
          <w:sz w:val="24"/>
          <w:szCs w:val="20"/>
        </w:rPr>
        <w:t xml:space="preserve"> с мерките за изграждане на зарядни станции за </w:t>
      </w:r>
      <w:proofErr w:type="spellStart"/>
      <w:r w:rsidR="00D470D7" w:rsidRPr="002C4C5A">
        <w:rPr>
          <w:rFonts w:ascii="Times New Roman" w:eastAsia="Times New Roman" w:hAnsi="Times New Roman" w:cs="Times New Roman"/>
          <w:sz w:val="24"/>
          <w:szCs w:val="20"/>
        </w:rPr>
        <w:t>електромобили</w:t>
      </w:r>
      <w:proofErr w:type="spellEnd"/>
      <w:r w:rsidR="00D470D7" w:rsidRPr="002C4C5A">
        <w:rPr>
          <w:rFonts w:ascii="Times New Roman" w:eastAsia="Times New Roman" w:hAnsi="Times New Roman" w:cs="Times New Roman"/>
          <w:sz w:val="24"/>
          <w:szCs w:val="20"/>
        </w:rPr>
        <w:t xml:space="preserve"> и </w:t>
      </w:r>
      <w:r w:rsidR="00D470D7" w:rsidRPr="002C4C5A">
        <w:rPr>
          <w:rFonts w:ascii="Times New Roman" w:hAnsi="Times New Roman" w:cs="Times New Roman"/>
          <w:bCs/>
          <w:sz w:val="24"/>
          <w:szCs w:val="20"/>
        </w:rPr>
        <w:t>зарядна инфраструктура за алтернативни горива и в пристанищата с национално значение</w:t>
      </w:r>
      <w:r w:rsidR="00D470D7" w:rsidRPr="002C4C5A">
        <w:rPr>
          <w:rFonts w:ascii="Times New Roman" w:eastAsia="Times New Roman" w:hAnsi="Times New Roman" w:cs="Times New Roman"/>
          <w:sz w:val="24"/>
          <w:szCs w:val="20"/>
        </w:rPr>
        <w:t xml:space="preserve"> по втори вариант на ПТС 2021-2027 г. </w:t>
      </w:r>
    </w:p>
    <w:p w14:paraId="44B9534D" w14:textId="69ACE8D7" w:rsidR="002458B2" w:rsidRPr="002C4C5A" w:rsidRDefault="00D470D7"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Предприетите стъпки за подмяна на високоемисионните автомобили с електрически и изграждането на зарядни станции в градовете чрез ПОС 2021-2027 и ПРР 2021-2027 ще бъдат допълнени от инвестициите по ПТС 2021-2027 за изграждането на зарядни станции по протежение на републиканската пътна мрежа.</w:t>
      </w:r>
    </w:p>
    <w:p w14:paraId="0DE20509" w14:textId="6F5EC2CE" w:rsidR="002458B2" w:rsidRPr="002C4C5A" w:rsidRDefault="002458B2"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За подобряване на транспортната свързаност между България и Румъния се предвижда по </w:t>
      </w:r>
      <w:r w:rsidRPr="002C4C5A">
        <w:rPr>
          <w:rFonts w:ascii="Times New Roman" w:eastAsia="Times New Roman" w:hAnsi="Times New Roman" w:cs="Times New Roman"/>
          <w:b/>
          <w:bCs/>
          <w:sz w:val="24"/>
          <w:szCs w:val="20"/>
        </w:rPr>
        <w:t>Програмата за трансгранично сътрудничество Румъния-България 2021-2027</w:t>
      </w:r>
      <w:r w:rsidRPr="002C4C5A">
        <w:rPr>
          <w:rFonts w:ascii="Times New Roman" w:eastAsia="Times New Roman" w:hAnsi="Times New Roman" w:cs="Times New Roman"/>
          <w:sz w:val="24"/>
          <w:szCs w:val="20"/>
        </w:rPr>
        <w:t xml:space="preserve"> да бъде изпълнен стратегически проект за изготвяне на пред-инвестиционно проучване за оползотворяване на потенциала на река Дунав, чрез изграждане на нови мостови съоръжения и пристанищна инфраструктура, които да подпомогнат взаимодействието на функционалните зони по оста север – юг и развитието на териториите от двете страни на границата посредством свързаността между регионите и социалното сближаване, както и създаването на необходимите предпоставки за развитие на икономическа активност. Подобно проучване ще даде възможност да бъдат определени най-подходящите локации и да бъдат </w:t>
      </w:r>
      <w:proofErr w:type="spellStart"/>
      <w:r w:rsidRPr="002C4C5A">
        <w:rPr>
          <w:rFonts w:ascii="Times New Roman" w:eastAsia="Times New Roman" w:hAnsi="Times New Roman" w:cs="Times New Roman"/>
          <w:sz w:val="24"/>
          <w:szCs w:val="20"/>
        </w:rPr>
        <w:t>приоритизирани</w:t>
      </w:r>
      <w:proofErr w:type="spellEnd"/>
      <w:r w:rsidRPr="002C4C5A">
        <w:rPr>
          <w:rFonts w:ascii="Times New Roman" w:eastAsia="Times New Roman" w:hAnsi="Times New Roman" w:cs="Times New Roman"/>
          <w:sz w:val="24"/>
          <w:szCs w:val="20"/>
        </w:rPr>
        <w:t xml:space="preserve"> конкретните точки на бъдещи съоръжения.</w:t>
      </w:r>
    </w:p>
    <w:p w14:paraId="4EC53DC3" w14:textId="5D70EF66"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Проект на Споразумение за партньорство за програмен период 2021-2027 г.</w:t>
      </w:r>
    </w:p>
    <w:p w14:paraId="3207D30D" w14:textId="6764EA98" w:rsidR="00BC3B99" w:rsidRPr="002C4C5A" w:rsidRDefault="00454EE3" w:rsidP="00BC3B9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Изготвянето на ПТС 2021-2027 г. се извършва в процес на координация с изработването на Споразумението за партньорство за програмен период 2021-2027 г. </w:t>
      </w:r>
    </w:p>
    <w:p w14:paraId="4D1FD469" w14:textId="2F4D183F" w:rsidR="00CE336A" w:rsidRPr="002C4C5A" w:rsidRDefault="00454EE3" w:rsidP="00CE336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проекта на Споразумение за партньорство за ПТС 2021-2027 г. са посочени като относими ЦП 2 </w:t>
      </w:r>
      <w:r w:rsidR="00240E07" w:rsidRPr="002C4C5A">
        <w:rPr>
          <w:rFonts w:ascii="Times New Roman" w:hAnsi="Times New Roman" w:cs="Times New Roman"/>
          <w:sz w:val="24"/>
          <w:szCs w:val="24"/>
        </w:rPr>
        <w:t xml:space="preserve">(частично) </w:t>
      </w:r>
      <w:r w:rsidRPr="002C4C5A">
        <w:rPr>
          <w:rFonts w:ascii="Times New Roman" w:hAnsi="Times New Roman" w:cs="Times New Roman"/>
          <w:sz w:val="24"/>
          <w:szCs w:val="24"/>
        </w:rPr>
        <w:t>и ЦП 3</w:t>
      </w:r>
      <w:r w:rsidR="00240E07" w:rsidRPr="002C4C5A">
        <w:rPr>
          <w:rFonts w:ascii="Times New Roman" w:hAnsi="Times New Roman" w:cs="Times New Roman"/>
          <w:sz w:val="24"/>
          <w:szCs w:val="24"/>
        </w:rPr>
        <w:t xml:space="preserve"> (изцяло)</w:t>
      </w:r>
      <w:r w:rsidR="00CE336A" w:rsidRPr="002C4C5A">
        <w:rPr>
          <w:rFonts w:ascii="Times New Roman" w:hAnsi="Times New Roman" w:cs="Times New Roman"/>
          <w:sz w:val="24"/>
          <w:szCs w:val="24"/>
        </w:rPr>
        <w:t>.</w:t>
      </w:r>
    </w:p>
    <w:p w14:paraId="7454E1DA" w14:textId="28092DA9" w:rsidR="00CE336A" w:rsidRPr="002C4C5A" w:rsidRDefault="00CE336A" w:rsidP="00CE336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Принос към ЦП 2 имат инвестициите по Приоритет „Подобряване на интермодалността и развитие на устойчива градска мобилност“ на ПТС 2021-2027 г.</w:t>
      </w:r>
    </w:p>
    <w:p w14:paraId="509CFFA2" w14:textId="47787CB4" w:rsidR="00BC3B99" w:rsidRPr="002C4C5A" w:rsidRDefault="00CE336A" w:rsidP="00CE336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Инвестициите по ЦП 3 ще са насочени към осигуряване на предпоставки за повишаването на конкурентоспособността на икономиката чрез подобряване на транспортната свързаност и достъпност както и осигуряване на адекватна транспортна (железопътна и пътна) инфраструктура като ключов елемент от бизнес средата. Посредством предвидените инвестиции ще се допринесе за постигане на напълно интегрирана и конкурентоспособна устойчиво развита транспортна система, отговаряща на икономическите, социалните и екологичните потребности, която да създава необходимите предпоставки за подобряване на мобилността на хора и стоки, което ще насърчи развитието на вътрешния пазар и конкурентоспособността, териториалното, икономическо и социално сближаване и опазването на околната среда.</w:t>
      </w:r>
    </w:p>
    <w:p w14:paraId="2FF1A5C4" w14:textId="7C69CCEA" w:rsidR="002C0FEE"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lastRenderedPageBreak/>
        <w:t xml:space="preserve">Национална концепция за пространствено развитие за периода 2013 - 2025 г. </w:t>
      </w:r>
    </w:p>
    <w:p w14:paraId="770ED373" w14:textId="526E134C" w:rsidR="00527510" w:rsidRPr="002C4C5A" w:rsidRDefault="00527510" w:rsidP="0052751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Концепцията включва набор от приоритети, част от които са свързани с развитието на транспортната инфраструктура.</w:t>
      </w:r>
    </w:p>
    <w:p w14:paraId="6F2481EE" w14:textId="0ED2E874" w:rsidR="00A64147" w:rsidRPr="002C4C5A" w:rsidRDefault="00A64147" w:rsidP="0052751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Приоритети 1.1 (Свързване на българските градове в оси на урбанистично развитие, приобщени в общоевропейската мрежа от градове с транснационално значение и в общоевропейските оси на развитие) и 1.4 (Развитие на националната транспортна инфраструктура като част от TEN-T, осигуряваща интегриране в европейското пространство и връзки с основните </w:t>
      </w:r>
      <w:proofErr w:type="spellStart"/>
      <w:r w:rsidRPr="002C4C5A">
        <w:rPr>
          <w:rFonts w:ascii="Times New Roman" w:hAnsi="Times New Roman" w:cs="Times New Roman"/>
          <w:sz w:val="24"/>
          <w:szCs w:val="24"/>
        </w:rPr>
        <w:t>урбанизационни</w:t>
      </w:r>
      <w:proofErr w:type="spellEnd"/>
      <w:r w:rsidRPr="002C4C5A">
        <w:rPr>
          <w:rFonts w:ascii="Times New Roman" w:hAnsi="Times New Roman" w:cs="Times New Roman"/>
          <w:sz w:val="24"/>
          <w:szCs w:val="24"/>
        </w:rPr>
        <w:t xml:space="preserve"> центрове на съседни страни) към Специфична цел 1 на </w:t>
      </w:r>
      <w:r w:rsidR="00527510" w:rsidRPr="002C4C5A">
        <w:rPr>
          <w:rFonts w:ascii="Times New Roman" w:hAnsi="Times New Roman" w:cs="Times New Roman"/>
          <w:sz w:val="24"/>
          <w:szCs w:val="24"/>
        </w:rPr>
        <w:t>концепцията</w:t>
      </w:r>
      <w:r w:rsidRPr="002C4C5A">
        <w:rPr>
          <w:rFonts w:ascii="Times New Roman" w:hAnsi="Times New Roman" w:cs="Times New Roman"/>
          <w:sz w:val="24"/>
          <w:szCs w:val="24"/>
        </w:rPr>
        <w:t xml:space="preserve"> са пряко свързани с ПТС 2021-2027 г. Прилагането им ще спомогнат за постигането на </w:t>
      </w:r>
      <w:r w:rsidR="00527510" w:rsidRPr="002C4C5A">
        <w:rPr>
          <w:rFonts w:ascii="Times New Roman" w:hAnsi="Times New Roman" w:cs="Times New Roman"/>
          <w:sz w:val="24"/>
          <w:szCs w:val="24"/>
        </w:rPr>
        <w:t>целите на концепцията за</w:t>
      </w:r>
      <w:r w:rsidRPr="002C4C5A">
        <w:rPr>
          <w:rFonts w:ascii="Times New Roman" w:hAnsi="Times New Roman" w:cs="Times New Roman"/>
          <w:sz w:val="24"/>
          <w:szCs w:val="24"/>
        </w:rPr>
        <w:t xml:space="preserve"> намаляване на вредните въздействия на физичните фактори - шума, вибрациите и лъченията и подобряване на санитарно-хигиенните условия на средата и гарантиране на здравето на хората.</w:t>
      </w:r>
    </w:p>
    <w:p w14:paraId="647112AA" w14:textId="1A7F5C3B" w:rsidR="002C0FEE"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развитие: България 2030</w:t>
      </w:r>
    </w:p>
    <w:p w14:paraId="73138DD4" w14:textId="38F7CDC2" w:rsidR="00461832" w:rsidRPr="00461832" w:rsidRDefault="00461832" w:rsidP="00461832">
      <w:pPr>
        <w:spacing w:after="0" w:line="276" w:lineRule="auto"/>
        <w:ind w:firstLine="709"/>
        <w:jc w:val="both"/>
        <w:rPr>
          <w:rFonts w:ascii="Times New Roman" w:hAnsi="Times New Roman" w:cs="Times New Roman"/>
          <w:sz w:val="24"/>
          <w:szCs w:val="24"/>
        </w:rPr>
      </w:pPr>
      <w:r w:rsidRPr="00461832">
        <w:rPr>
          <w:rFonts w:ascii="Times New Roman" w:hAnsi="Times New Roman"/>
          <w:sz w:val="24"/>
        </w:rPr>
        <w:t>Програмата</w:t>
      </w:r>
      <w:r w:rsidRPr="00461832">
        <w:rPr>
          <w:rFonts w:ascii="Times New Roman" w:hAnsi="Times New Roman" w:cs="Times New Roman"/>
          <w:sz w:val="24"/>
          <w:szCs w:val="24"/>
        </w:rPr>
        <w:t xml:space="preserve"> </w:t>
      </w:r>
      <w:r w:rsidRPr="00FB1990">
        <w:rPr>
          <w:rFonts w:ascii="Times New Roman" w:hAnsi="Times New Roman" w:cs="Times New Roman"/>
          <w:sz w:val="24"/>
          <w:szCs w:val="24"/>
          <w:lang w:val="ru-RU"/>
        </w:rPr>
        <w:t>(</w:t>
      </w:r>
      <w:r>
        <w:rPr>
          <w:rFonts w:ascii="Times New Roman" w:hAnsi="Times New Roman" w:cs="Times New Roman"/>
          <w:sz w:val="24"/>
          <w:szCs w:val="24"/>
        </w:rPr>
        <w:t>одобрена от МС с Протокол № 67 от 2 декември 2020 г.</w:t>
      </w:r>
      <w:r w:rsidRPr="00FB1990">
        <w:rPr>
          <w:rFonts w:ascii="Times New Roman" w:hAnsi="Times New Roman" w:cs="Times New Roman"/>
          <w:sz w:val="24"/>
          <w:szCs w:val="24"/>
          <w:lang w:val="ru-RU"/>
        </w:rPr>
        <w:t>)</w:t>
      </w:r>
      <w:r>
        <w:rPr>
          <w:rFonts w:ascii="Times New Roman" w:hAnsi="Times New Roman" w:cs="Times New Roman"/>
          <w:sz w:val="24"/>
          <w:szCs w:val="24"/>
        </w:rPr>
        <w:t xml:space="preserve"> </w:t>
      </w:r>
      <w:r w:rsidRPr="00461832">
        <w:rPr>
          <w:rFonts w:ascii="Times New Roman" w:hAnsi="Times New Roman" w:cs="Times New Roman"/>
          <w:sz w:val="24"/>
          <w:szCs w:val="24"/>
        </w:rPr>
        <w:t xml:space="preserve">е рамков стратегически документ от най-висок порядък в йерархията на националните програмни документи, детерминиращ визията и общите цели на политиките за развитие във всички сектори на държавното управление, включително техните териториални измерения. </w:t>
      </w:r>
    </w:p>
    <w:p w14:paraId="5034EA96" w14:textId="7815CED2" w:rsidR="00461832" w:rsidRDefault="00461832" w:rsidP="00461832">
      <w:pPr>
        <w:spacing w:after="0" w:line="276" w:lineRule="auto"/>
        <w:ind w:firstLine="709"/>
        <w:jc w:val="both"/>
        <w:rPr>
          <w:rFonts w:ascii="Times New Roman" w:hAnsi="Times New Roman" w:cs="Times New Roman"/>
          <w:sz w:val="24"/>
          <w:szCs w:val="24"/>
        </w:rPr>
      </w:pPr>
      <w:r w:rsidRPr="00461832">
        <w:rPr>
          <w:rFonts w:ascii="Times New Roman" w:hAnsi="Times New Roman" w:cs="Times New Roman"/>
          <w:sz w:val="24"/>
          <w:szCs w:val="24"/>
        </w:rPr>
        <w:t xml:space="preserve">От включените 13 национални приоритета, </w:t>
      </w:r>
      <w:r w:rsidRPr="00FB1990">
        <w:rPr>
          <w:rFonts w:ascii="Times New Roman" w:hAnsi="Times New Roman" w:cs="Times New Roman"/>
          <w:b/>
          <w:bCs/>
          <w:i/>
          <w:iCs/>
          <w:sz w:val="24"/>
          <w:szCs w:val="24"/>
        </w:rPr>
        <w:t>Приоритет 7 Транспортна свързаност</w:t>
      </w:r>
      <w:r w:rsidRPr="00461832">
        <w:rPr>
          <w:rFonts w:ascii="Times New Roman" w:hAnsi="Times New Roman" w:cs="Times New Roman"/>
          <w:sz w:val="24"/>
          <w:szCs w:val="24"/>
        </w:rPr>
        <w:t xml:space="preserve"> е в пряка връзка с </w:t>
      </w:r>
      <w:r>
        <w:rPr>
          <w:rFonts w:ascii="Times New Roman" w:hAnsi="Times New Roman"/>
          <w:sz w:val="24"/>
        </w:rPr>
        <w:t>ПТС 2021-2027 г</w:t>
      </w:r>
      <w:r w:rsidRPr="00461832">
        <w:rPr>
          <w:rFonts w:ascii="Times New Roman" w:hAnsi="Times New Roman"/>
          <w:sz w:val="24"/>
        </w:rPr>
        <w:t>.</w:t>
      </w:r>
      <w:r w:rsidRPr="00461832">
        <w:rPr>
          <w:rFonts w:ascii="Times New Roman" w:hAnsi="Times New Roman" w:cs="Times New Roman"/>
          <w:sz w:val="24"/>
          <w:szCs w:val="24"/>
        </w:rPr>
        <w:t xml:space="preserve"> </w:t>
      </w:r>
      <w:r w:rsidRPr="002C4C5A">
        <w:rPr>
          <w:rFonts w:ascii="Times New Roman" w:hAnsi="Times New Roman" w:cs="Times New Roman"/>
          <w:sz w:val="24"/>
          <w:szCs w:val="24"/>
        </w:rPr>
        <w:t>Основната цел на политиката ще продължи да бъде осигуряването на по-добра свързаност и достъпност на населените места в страната. Усилията за подобряване на съществуващата инфраструктура за железопътен, автомобилен, воден и въздушен транспорт ще доведат до подобряване на условията за бизнес и търговия, като същевременно способстват и за постигането на по-високо ниво на безопасност в транспортната система на страната. Приоритетът ще има значителна роля в изпълнението на Цел 3 „Осигуряване на здравословен живот и насърчаване благосъстоянието на всички във всяка възраст“ и Цел 11 „Превръщане на градовете и селищата в приобщаващи, безопасни, адаптивни и устойчиви места за живеене“ от Целите за устойчиво развитие на ООН</w:t>
      </w:r>
      <w:r>
        <w:rPr>
          <w:rFonts w:ascii="Times New Roman" w:hAnsi="Times New Roman" w:cs="Times New Roman"/>
          <w:sz w:val="24"/>
          <w:szCs w:val="24"/>
        </w:rPr>
        <w:t>.</w:t>
      </w:r>
    </w:p>
    <w:p w14:paraId="482450AF" w14:textId="71E39000" w:rsidR="00461832" w:rsidRPr="002C4C5A" w:rsidRDefault="00461832" w:rsidP="00461832">
      <w:pPr>
        <w:spacing w:after="0" w:line="276"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Пряка връзка има и </w:t>
      </w:r>
      <w:r w:rsidRPr="00FB1990">
        <w:rPr>
          <w:rFonts w:ascii="Times New Roman" w:hAnsi="Times New Roman" w:cs="Times New Roman"/>
          <w:b/>
          <w:bCs/>
          <w:i/>
          <w:iCs/>
          <w:sz w:val="24"/>
          <w:szCs w:val="24"/>
        </w:rPr>
        <w:t xml:space="preserve">Приоритет </w:t>
      </w:r>
      <w:r w:rsidRPr="00461832">
        <w:rPr>
          <w:rFonts w:ascii="Times New Roman" w:hAnsi="Times New Roman" w:cs="Times New Roman"/>
          <w:b/>
          <w:bCs/>
          <w:i/>
          <w:iCs/>
          <w:sz w:val="24"/>
          <w:szCs w:val="24"/>
          <w:u w:val="single"/>
        </w:rPr>
        <w:t>8 Цифрова свързаност</w:t>
      </w:r>
      <w:r w:rsidRPr="002C4C5A">
        <w:rPr>
          <w:rFonts w:ascii="Times New Roman" w:hAnsi="Times New Roman" w:cs="Times New Roman"/>
          <w:sz w:val="24"/>
          <w:szCs w:val="24"/>
        </w:rPr>
        <w:t xml:space="preserve"> – </w:t>
      </w:r>
      <w:r>
        <w:rPr>
          <w:rFonts w:ascii="Times New Roman" w:hAnsi="Times New Roman" w:cs="Times New Roman"/>
          <w:sz w:val="24"/>
          <w:szCs w:val="24"/>
        </w:rPr>
        <w:t>с</w:t>
      </w:r>
      <w:r w:rsidRPr="002C4C5A">
        <w:rPr>
          <w:rFonts w:ascii="Times New Roman" w:hAnsi="Times New Roman" w:cs="Times New Roman"/>
          <w:sz w:val="24"/>
          <w:szCs w:val="24"/>
        </w:rPr>
        <w:t xml:space="preserve"> дейностите по ПТС 2021-2027 г., свързани с цифровизация.</w:t>
      </w:r>
    </w:p>
    <w:p w14:paraId="19185DFA" w14:textId="45E41D48" w:rsidR="00461832" w:rsidRPr="00461832" w:rsidRDefault="00461832" w:rsidP="00461832">
      <w:pPr>
        <w:spacing w:after="0" w:line="276" w:lineRule="auto"/>
        <w:ind w:firstLine="709"/>
        <w:jc w:val="both"/>
        <w:rPr>
          <w:rFonts w:ascii="Times New Roman" w:hAnsi="Times New Roman"/>
          <w:sz w:val="24"/>
        </w:rPr>
      </w:pPr>
      <w:r w:rsidRPr="00FB1990">
        <w:rPr>
          <w:rFonts w:ascii="Times New Roman" w:hAnsi="Times New Roman"/>
          <w:b/>
          <w:bCs/>
          <w:i/>
          <w:iCs/>
          <w:sz w:val="24"/>
        </w:rPr>
        <w:t>Приоритети 4 Кръгова и нисковъглеродна икономика</w:t>
      </w:r>
      <w:r w:rsidRPr="00461832">
        <w:rPr>
          <w:rFonts w:ascii="Times New Roman" w:hAnsi="Times New Roman"/>
          <w:sz w:val="24"/>
        </w:rPr>
        <w:t xml:space="preserve"> и </w:t>
      </w:r>
      <w:r w:rsidRPr="00FB1990">
        <w:rPr>
          <w:rFonts w:ascii="Times New Roman" w:hAnsi="Times New Roman"/>
          <w:b/>
          <w:bCs/>
          <w:i/>
          <w:iCs/>
          <w:sz w:val="24"/>
        </w:rPr>
        <w:t>5 Чист въздух и биоразнообразие</w:t>
      </w:r>
      <w:r w:rsidRPr="00461832">
        <w:rPr>
          <w:rFonts w:ascii="Times New Roman" w:hAnsi="Times New Roman"/>
          <w:sz w:val="24"/>
        </w:rPr>
        <w:t xml:space="preserve"> имат отношение към </w:t>
      </w:r>
      <w:r>
        <w:rPr>
          <w:rFonts w:ascii="Times New Roman" w:hAnsi="Times New Roman"/>
          <w:sz w:val="24"/>
        </w:rPr>
        <w:t>проекта на програмата</w:t>
      </w:r>
      <w:r w:rsidRPr="00461832">
        <w:rPr>
          <w:rFonts w:ascii="Times New Roman" w:hAnsi="Times New Roman"/>
          <w:sz w:val="24"/>
        </w:rPr>
        <w:t xml:space="preserve">, тъй като поставят цели по опазване на околната среда на национално ниво. Анализът на степента на </w:t>
      </w:r>
      <w:proofErr w:type="spellStart"/>
      <w:r w:rsidRPr="00461832">
        <w:rPr>
          <w:rFonts w:ascii="Times New Roman" w:hAnsi="Times New Roman"/>
          <w:sz w:val="24"/>
        </w:rPr>
        <w:t>относимост</w:t>
      </w:r>
      <w:proofErr w:type="spellEnd"/>
      <w:r w:rsidRPr="00461832">
        <w:rPr>
          <w:rFonts w:ascii="Times New Roman" w:hAnsi="Times New Roman"/>
          <w:sz w:val="24"/>
        </w:rPr>
        <w:t xml:space="preserve"> и съобразяване на тези два приоритета в проекта на </w:t>
      </w:r>
      <w:r>
        <w:rPr>
          <w:rFonts w:ascii="Times New Roman" w:hAnsi="Times New Roman"/>
          <w:sz w:val="24"/>
        </w:rPr>
        <w:t>програмата</w:t>
      </w:r>
      <w:r w:rsidRPr="00461832">
        <w:rPr>
          <w:rFonts w:ascii="Times New Roman" w:hAnsi="Times New Roman"/>
          <w:sz w:val="24"/>
        </w:rPr>
        <w:t xml:space="preserve"> е направен в </w:t>
      </w:r>
      <w:r w:rsidRPr="00461832">
        <w:rPr>
          <w:rFonts w:ascii="Times New Roman" w:hAnsi="Times New Roman"/>
          <w:b/>
          <w:bCs/>
          <w:sz w:val="24"/>
        </w:rPr>
        <w:t>т. 5 на ДЕО</w:t>
      </w:r>
      <w:r w:rsidRPr="00461832">
        <w:rPr>
          <w:rFonts w:ascii="Times New Roman" w:hAnsi="Times New Roman"/>
          <w:sz w:val="24"/>
        </w:rPr>
        <w:t xml:space="preserve">. </w:t>
      </w:r>
    </w:p>
    <w:p w14:paraId="2216F3D7" w14:textId="60B72CC5" w:rsidR="00BC3B99"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„Интегрирана транспортна стратегия в периода до 2030 г.</w:t>
      </w:r>
    </w:p>
    <w:p w14:paraId="0D0C7772" w14:textId="3FEAD57F" w:rsidR="00FF31BD" w:rsidRPr="002C4C5A" w:rsidRDefault="00FF31BD" w:rsidP="00E21E1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Програмата ще допринесе и за постигане на стратегическите цели на националната транспортна политика, дефинирани Стратегията, а именно „Повишаване на ефективността и </w:t>
      </w:r>
      <w:proofErr w:type="spellStart"/>
      <w:r w:rsidRPr="002C4C5A">
        <w:rPr>
          <w:rFonts w:ascii="Times New Roman" w:hAnsi="Times New Roman" w:cs="Times New Roman"/>
          <w:sz w:val="24"/>
          <w:szCs w:val="24"/>
        </w:rPr>
        <w:t>конкурентноспособността</w:t>
      </w:r>
      <w:proofErr w:type="spellEnd"/>
      <w:r w:rsidRPr="002C4C5A">
        <w:rPr>
          <w:rFonts w:ascii="Times New Roman" w:hAnsi="Times New Roman" w:cs="Times New Roman"/>
          <w:sz w:val="24"/>
          <w:szCs w:val="24"/>
        </w:rPr>
        <w:t xml:space="preserve"> на транспортния сектор“, „Подобряване на транспортната свързаност и достъпност“ и „Ограничаване на отрицателните ефекти от развитие на транспортния сектор“.</w:t>
      </w:r>
    </w:p>
    <w:p w14:paraId="1D5AA7BC" w14:textId="4E85FD2A" w:rsidR="00FF31BD" w:rsidRPr="002C4C5A" w:rsidRDefault="00FF31BD" w:rsidP="00E21E1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 изготвянето на настоящия Доклад за екологична оценка е съобразена и проведената процедура по екологична оценка и документацията към нея за Стратегията, в т.ч. Становище по ЕО № 1-1/2017 г. на министъра на околната среда и водите, с което е съгласуван проекта на Стратегията. </w:t>
      </w:r>
    </w:p>
    <w:p w14:paraId="6E1CA09F" w14:textId="407963B7" w:rsidR="002C0FEE"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lastRenderedPageBreak/>
        <w:t>Стратегия за внедряване на техническите спецификации за оперативна съвместимост за конвенционалната железопътна система в Република България 2013-2030 г.</w:t>
      </w:r>
    </w:p>
    <w:p w14:paraId="109F8AB6" w14:textId="03F4A109" w:rsidR="00527510" w:rsidRPr="002C4C5A" w:rsidRDefault="00BC6F22" w:rsidP="00BC6F2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Оперативната съвместимост на железопътната система в рамките на Общността е способността на дадена железопътна система да позволява безопасно и непрекъснато движение на влакове. Това зависи от всички регулаторни, технически и експлоатационни условия, които трябва да бъдат спазени, за да задоволят съществуващите изисквания. Тези условия се отнасят до проектирането, конструирането, въвеждането в експлоатация, разширяването, обновяването и поддръжката на частите от системата.</w:t>
      </w:r>
    </w:p>
    <w:p w14:paraId="5AD29AD4" w14:textId="6A3AA875" w:rsidR="00BC6F22" w:rsidRPr="002C4C5A" w:rsidRDefault="00BC6F22" w:rsidP="00BC6F2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Стратегията е интегрирана в приоритетите, свързани с развитието на железопътната инфраструктура – основно 1 „Развитие на железопътната инфраструктура по „основната“ и „широкообхватната“ Трансевропейска транспортна мрежа“ и Приоритет 4 „Иновации в транспорта, модернизирани системи за управление на трафика, подобряване на сигурността и безопасността на транспорта“ на ПТС 2021-2027 г.</w:t>
      </w:r>
    </w:p>
    <w:p w14:paraId="27935208" w14:textId="77777777" w:rsidR="00BC6F22"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Стратегия за внедряване на Европейска система за управление на железопътния трафик (ERTMS) в Република България</w:t>
      </w:r>
      <w:r w:rsidR="00BC6F22" w:rsidRPr="002C4C5A">
        <w:rPr>
          <w:rFonts w:ascii="Times New Roman" w:hAnsi="Times New Roman" w:cs="Times New Roman"/>
          <w:b/>
          <w:bCs/>
          <w:i/>
          <w:iCs/>
          <w:sz w:val="24"/>
          <w:szCs w:val="24"/>
        </w:rPr>
        <w:t xml:space="preserve"> и Национален план за внедряване на европейската система за управление на железопътния трафик (ERTMS)</w:t>
      </w:r>
    </w:p>
    <w:p w14:paraId="4C7523CB" w14:textId="07028B7E" w:rsidR="00FF31BD" w:rsidRPr="002C4C5A" w:rsidRDefault="00FF31BD" w:rsidP="00FF31B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Системата за управление на железопътния трафик в Европа ERTMS (</w:t>
      </w:r>
      <w:proofErr w:type="spellStart"/>
      <w:r w:rsidRPr="002C4C5A">
        <w:rPr>
          <w:rFonts w:ascii="Times New Roman" w:hAnsi="Times New Roman" w:cs="Times New Roman"/>
          <w:sz w:val="24"/>
          <w:szCs w:val="24"/>
        </w:rPr>
        <w:t>European</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Railway</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Traffic</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management</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System</w:t>
      </w:r>
      <w:proofErr w:type="spellEnd"/>
      <w:r w:rsidRPr="002C4C5A">
        <w:rPr>
          <w:rFonts w:ascii="Times New Roman" w:hAnsi="Times New Roman" w:cs="Times New Roman"/>
          <w:sz w:val="24"/>
          <w:szCs w:val="24"/>
        </w:rPr>
        <w:t xml:space="preserve">) е иновативна система, която предлага съществени технически и технологични нововъведения, свързани със сигнализацията в железопътния транспорт, системите за контрол на скоростта и комуникационната среда. Необходимостта от изграждане на ERTMS се изразява в постигането на конкурентен железопътен транспорт и постигане на оперативна съвместимост. Това е предпоставка за безпрепятственото осъществяване на международни железопътни превози по трансевропейската транспортна мрежа и коридори и либерализация на железопътния транспортен пазар в съответствие с общата търговска политика на Европейския съюз. </w:t>
      </w:r>
    </w:p>
    <w:p w14:paraId="3848C6ED" w14:textId="77C45C13" w:rsidR="00FF31BD" w:rsidRPr="002C4C5A" w:rsidRDefault="003C56C9" w:rsidP="00FF31B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Внедряването на такива системи е предвидено по Приоритет 1 „Развитие на железопътната инфраструктура по „основната“ и „широкообхватната“ Трансевропейска транспортна мрежа“ и Приоритет 4 „Иновации в транспорта, модернизирани системи за управление на трафика, подобряване на сигурността и безопасността на транспорта</w:t>
      </w:r>
      <w:r w:rsidR="00BC6F22" w:rsidRPr="002C4C5A">
        <w:rPr>
          <w:rFonts w:ascii="Times New Roman" w:hAnsi="Times New Roman" w:cs="Times New Roman"/>
          <w:sz w:val="24"/>
          <w:szCs w:val="24"/>
        </w:rPr>
        <w:t>“</w:t>
      </w:r>
      <w:r w:rsidRPr="002C4C5A">
        <w:rPr>
          <w:rFonts w:ascii="Times New Roman" w:hAnsi="Times New Roman" w:cs="Times New Roman"/>
          <w:sz w:val="24"/>
          <w:szCs w:val="24"/>
        </w:rPr>
        <w:t xml:space="preserve"> на ПТС 2021-2027 г.</w:t>
      </w:r>
    </w:p>
    <w:p w14:paraId="430D3F7C" w14:textId="77777777" w:rsidR="00C0113D" w:rsidRPr="002C4C5A" w:rsidRDefault="00C0113D" w:rsidP="00FF31BD">
      <w:pPr>
        <w:spacing w:after="0" w:line="276" w:lineRule="auto"/>
        <w:ind w:firstLine="709"/>
        <w:jc w:val="both"/>
        <w:rPr>
          <w:rFonts w:ascii="Times New Roman" w:hAnsi="Times New Roman" w:cs="Times New Roman"/>
          <w:sz w:val="24"/>
          <w:szCs w:val="24"/>
        </w:rPr>
      </w:pPr>
    </w:p>
    <w:p w14:paraId="73EFB539" w14:textId="53786F3D" w:rsidR="009A2F88" w:rsidRPr="002C4C5A" w:rsidRDefault="009A2F88"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План за възстановяване и устойчиво</w:t>
      </w:r>
      <w:r w:rsidR="00DD0D4C" w:rsidRPr="002C4C5A">
        <w:rPr>
          <w:rFonts w:ascii="Times New Roman" w:hAnsi="Times New Roman" w:cs="Times New Roman"/>
          <w:b/>
          <w:bCs/>
          <w:i/>
          <w:iCs/>
          <w:sz w:val="24"/>
          <w:szCs w:val="24"/>
        </w:rPr>
        <w:t>ст</w:t>
      </w:r>
      <w:r w:rsidRPr="002C4C5A">
        <w:rPr>
          <w:rFonts w:ascii="Times New Roman" w:hAnsi="Times New Roman" w:cs="Times New Roman"/>
          <w:b/>
          <w:bCs/>
          <w:i/>
          <w:iCs/>
          <w:sz w:val="24"/>
          <w:szCs w:val="24"/>
        </w:rPr>
        <w:t xml:space="preserve"> на Република България </w:t>
      </w:r>
      <w:r w:rsidR="00DD0D4C" w:rsidRPr="002C4C5A">
        <w:rPr>
          <w:rFonts w:ascii="Times New Roman" w:hAnsi="Times New Roman" w:cs="Times New Roman"/>
          <w:b/>
          <w:bCs/>
          <w:i/>
          <w:iCs/>
          <w:sz w:val="24"/>
          <w:szCs w:val="24"/>
        </w:rPr>
        <w:t>(проект)</w:t>
      </w:r>
    </w:p>
    <w:p w14:paraId="53FCD426" w14:textId="20C8BED8" w:rsidR="00667ED8" w:rsidRPr="002C4C5A" w:rsidRDefault="00DD0D4C" w:rsidP="00DD0D4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Основната цел на Плана за възстановяване и устойчивост е да способства икономическото и социално възстановяване от кризата, породена от COVID-19 пандемията. В преследването на тази цел правителството групира набор от мерки и реформи, които не просто да възстановят потенциала за растеж на икономиката, но и да го развият, като осигурят устойчивост на негативни външни въздействия. Това ще позволи в дългосрочен план постигането на стратегическата цел на правителството за конвергенция на икономиката и доходите до средноевропейските. Същевременно, Планът полага основите за зелена и цифрова трансформация на икономиката, в контекста на амбициозните цели на Зелената сделка.</w:t>
      </w:r>
    </w:p>
    <w:p w14:paraId="1439EB56" w14:textId="77777777"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Планът е структуриран в четири стълба:</w:t>
      </w:r>
    </w:p>
    <w:p w14:paraId="0D0610B2" w14:textId="263C10F6"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lastRenderedPageBreak/>
        <w:t>Иновативна България</w:t>
      </w:r>
      <w:r w:rsidRPr="002C4C5A">
        <w:rPr>
          <w:rFonts w:ascii="Times New Roman" w:eastAsia="Calibri" w:hAnsi="Times New Roman" w:cs="Times New Roman"/>
          <w:sz w:val="24"/>
          <w:szCs w:val="24"/>
        </w:rPr>
        <w:t xml:space="preserve"> – целящ повишаването на конкурентоспособността на икономиката и трансформирането й в икономика, базирана на знанието и интелигентния растеж</w:t>
      </w:r>
      <w:r w:rsidR="00366BC5" w:rsidRPr="002C4C5A">
        <w:rPr>
          <w:rFonts w:ascii="Times New Roman" w:eastAsia="Calibri" w:hAnsi="Times New Roman" w:cs="Times New Roman"/>
          <w:sz w:val="24"/>
          <w:szCs w:val="24"/>
        </w:rPr>
        <w:t xml:space="preserve"> – няма пряко отношение към ПТС.</w:t>
      </w:r>
    </w:p>
    <w:p w14:paraId="3CBB36F5" w14:textId="6963791E"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Зелена България</w:t>
      </w:r>
      <w:r w:rsidRPr="002C4C5A">
        <w:rPr>
          <w:rFonts w:ascii="Times New Roman" w:eastAsia="Calibri" w:hAnsi="Times New Roman" w:cs="Times New Roman"/>
          <w:sz w:val="24"/>
          <w:szCs w:val="24"/>
        </w:rPr>
        <w:t xml:space="preserve"> – с фокус върху устойчивото управление на природните ресурси, позволяващо задоволяване на текущите нужди на икономиката и обществото, </w:t>
      </w:r>
      <w:r w:rsidRPr="002C4C5A">
        <w:rPr>
          <w:rFonts w:ascii="Times New Roman" w:eastAsia="Calibri" w:hAnsi="Times New Roman" w:cs="Times New Roman"/>
          <w:sz w:val="24"/>
          <w:szCs w:val="24"/>
          <w:u w:val="single"/>
        </w:rPr>
        <w:t>при запазване на екологичната устойчивост</w:t>
      </w:r>
      <w:r w:rsidRPr="002C4C5A">
        <w:rPr>
          <w:rFonts w:ascii="Times New Roman" w:eastAsia="Calibri" w:hAnsi="Times New Roman" w:cs="Times New Roman"/>
          <w:sz w:val="24"/>
          <w:szCs w:val="24"/>
        </w:rPr>
        <w:t>, така че тези потребности да могат да продължат да бъдат удовлетворявани и в дългосрочен план.</w:t>
      </w:r>
    </w:p>
    <w:p w14:paraId="75383AFA" w14:textId="7391CF89"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Свързана България</w:t>
      </w:r>
      <w:r w:rsidRPr="002C4C5A">
        <w:rPr>
          <w:rFonts w:ascii="Times New Roman" w:eastAsia="Calibri" w:hAnsi="Times New Roman" w:cs="Times New Roman"/>
          <w:sz w:val="24"/>
          <w:szCs w:val="24"/>
        </w:rPr>
        <w:t xml:space="preserve"> – акцентиращ върху осигуряването на предпоставки за повишаването на конкурентоспособността и устойчивото развитие на районите на страната, каквито са </w:t>
      </w:r>
      <w:r w:rsidRPr="002C4C5A">
        <w:rPr>
          <w:rFonts w:ascii="Times New Roman" w:eastAsia="Calibri" w:hAnsi="Times New Roman" w:cs="Times New Roman"/>
          <w:sz w:val="24"/>
          <w:szCs w:val="24"/>
          <w:u w:val="single"/>
        </w:rPr>
        <w:t>подобряването на транспортната и цифрова свързаност</w:t>
      </w:r>
      <w:r w:rsidRPr="002C4C5A">
        <w:rPr>
          <w:rFonts w:ascii="Times New Roman" w:eastAsia="Calibri" w:hAnsi="Times New Roman" w:cs="Times New Roman"/>
          <w:sz w:val="24"/>
          <w:szCs w:val="24"/>
        </w:rPr>
        <w:t>, както и насърчаването на местното развитие, въз основа на специфичния местен потенциал</w:t>
      </w:r>
      <w:r w:rsidR="00366BC5" w:rsidRPr="002C4C5A">
        <w:rPr>
          <w:rFonts w:ascii="Times New Roman" w:eastAsia="Calibri" w:hAnsi="Times New Roman" w:cs="Times New Roman"/>
          <w:sz w:val="24"/>
          <w:szCs w:val="24"/>
        </w:rPr>
        <w:t>.</w:t>
      </w:r>
    </w:p>
    <w:p w14:paraId="44589782" w14:textId="0BAA48D9" w:rsidR="00366BC5" w:rsidRPr="002C4C5A" w:rsidRDefault="00366BC5" w:rsidP="00366BC5">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Трети стълб има пряка връзка с ПТС 2021-2027 г., като съгласно предвижданията на Плана за </w:t>
      </w:r>
      <w:r w:rsidRPr="002C4C5A">
        <w:rPr>
          <w:rFonts w:ascii="Times New Roman" w:eastAsia="Calibri" w:hAnsi="Times New Roman" w:cs="Times New Roman"/>
          <w:sz w:val="24"/>
          <w:szCs w:val="24"/>
          <w:u w:val="single"/>
        </w:rPr>
        <w:t>Цифрова свързаност</w:t>
      </w:r>
      <w:r w:rsidRPr="002C4C5A">
        <w:rPr>
          <w:rFonts w:ascii="Times New Roman" w:eastAsia="Calibri" w:hAnsi="Times New Roman" w:cs="Times New Roman"/>
          <w:sz w:val="24"/>
          <w:szCs w:val="24"/>
        </w:rPr>
        <w:t xml:space="preserve"> основната пътна мрежа ще бъде обхваната от сигурна широколентова мобилна свързаност, която да гарантира високоскоростно покритие за основните пътища, включени в мрежата TEN-T –магистрали Тракия, Хемус, Струма, както и връзката с Румъния и Турция. Ще се преодолее в максимална степен цифровото разделение чрез разгръщане на цифрова свързаност в отдалечените и слабонаселени райони и повишаване на цифровите компетентности на населението. Ще се създадат предпоставки за подобряване на процесите по цифровизация и разширяване на достъпността до административното, здравното и социалното обслужване в страната. Предвидените дейности включват осигуряване на високоскоростна мобилна свързаност по ключови транспортни коридори; подобряване на покритието в населените места, с фокус към периферни, слабо населени и селски райони; развитие на държавната опорна мрежа чрез изграждане на оптична свързаност до общини и с увеличаване на преносния ѝ капацитет; „зелена“ свързаност и стимулиране на потреблението. </w:t>
      </w:r>
    </w:p>
    <w:p w14:paraId="4A752E81" w14:textId="0C1DE8F9" w:rsidR="00AA1B7F" w:rsidRPr="002C4C5A" w:rsidRDefault="00366BC5" w:rsidP="00AA1B7F">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 отношение на </w:t>
      </w:r>
      <w:r w:rsidRPr="002C4C5A">
        <w:rPr>
          <w:rFonts w:ascii="Times New Roman" w:eastAsia="Calibri" w:hAnsi="Times New Roman" w:cs="Times New Roman"/>
          <w:sz w:val="24"/>
          <w:szCs w:val="24"/>
          <w:u w:val="single"/>
        </w:rPr>
        <w:t>Транспортна свързаност</w:t>
      </w:r>
      <w:r w:rsidRPr="002C4C5A">
        <w:rPr>
          <w:rFonts w:ascii="Times New Roman" w:eastAsia="Calibri" w:hAnsi="Times New Roman" w:cs="Times New Roman"/>
          <w:sz w:val="24"/>
          <w:szCs w:val="24"/>
        </w:rPr>
        <w:t xml:space="preserve"> </w:t>
      </w:r>
      <w:r w:rsidR="00AA1B7F" w:rsidRPr="002C4C5A">
        <w:rPr>
          <w:rFonts w:ascii="Times New Roman" w:eastAsia="Calibri" w:hAnsi="Times New Roman" w:cs="Times New Roman"/>
          <w:sz w:val="24"/>
          <w:szCs w:val="24"/>
        </w:rPr>
        <w:t xml:space="preserve">в контекста на усилията за </w:t>
      </w:r>
      <w:proofErr w:type="spellStart"/>
      <w:r w:rsidR="00AA1B7F" w:rsidRPr="002C4C5A">
        <w:rPr>
          <w:rFonts w:ascii="Times New Roman" w:eastAsia="Calibri" w:hAnsi="Times New Roman" w:cs="Times New Roman"/>
          <w:sz w:val="24"/>
          <w:szCs w:val="24"/>
        </w:rPr>
        <w:t>декарбонизация</w:t>
      </w:r>
      <w:proofErr w:type="spellEnd"/>
      <w:r w:rsidR="00AA1B7F" w:rsidRPr="002C4C5A">
        <w:rPr>
          <w:rFonts w:ascii="Times New Roman" w:eastAsia="Calibri" w:hAnsi="Times New Roman" w:cs="Times New Roman"/>
          <w:sz w:val="24"/>
          <w:szCs w:val="24"/>
        </w:rPr>
        <w:t xml:space="preserve"> на икономиката е налице необходимост от интензифициране на инвестициите в устойчив транспорт за намаляване на въглеродния отпечатък на сектора. В регионален план, интервенциите следва да бъдат фокусирани върху по-слабо инфраструктурно развитата Северна България, което освен очакваните позитивни ефекти за околната среда и зеления преход ще създаде предпоставки и за намаляване на междурегионалните различия в страната. Планираните с Плана реформи и инвестиции са: </w:t>
      </w:r>
    </w:p>
    <w:p w14:paraId="533BFA79" w14:textId="40F66C97" w:rsidR="00AA1B7F" w:rsidRPr="002C4C5A" w:rsidRDefault="00AA1B7F" w:rsidP="00AA1B7F">
      <w:pPr>
        <w:pStyle w:val="ListParagraph"/>
        <w:numPr>
          <w:ilvl w:val="2"/>
          <w:numId w:val="9"/>
        </w:numPr>
        <w:tabs>
          <w:tab w:val="left" w:pos="1843"/>
        </w:tabs>
        <w:spacing w:after="0" w:line="276" w:lineRule="auto"/>
        <w:jc w:val="both"/>
        <w:rPr>
          <w:rFonts w:ascii="Times New Roman" w:eastAsia="Calibri" w:hAnsi="Times New Roman" w:cs="Times New Roman"/>
          <w:sz w:val="24"/>
          <w:szCs w:val="24"/>
        </w:rPr>
      </w:pPr>
      <w:r w:rsidRPr="002C4C5A">
        <w:rPr>
          <w:rFonts w:ascii="Times New Roman" w:hAnsi="Times New Roman" w:cs="Times New Roman"/>
          <w:sz w:val="24"/>
          <w:szCs w:val="24"/>
        </w:rPr>
        <w:t>Цифровизация в железопътния транспорт чрез модернизация на системите за безопасност и енергийната ефективност по жп направления от основната и широко обхватната TEN-T мрежа;</w:t>
      </w:r>
    </w:p>
    <w:p w14:paraId="3799CE4C" w14:textId="48B0B4AC" w:rsidR="00AA1B7F" w:rsidRPr="002C4C5A" w:rsidRDefault="00AA1B7F" w:rsidP="00AA1B7F">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Преустройство и рехабилитация на ключови гарови комплекси и изграждане на интермодален терминал – Горна Оряховица;</w:t>
      </w:r>
    </w:p>
    <w:p w14:paraId="1DD467BC" w14:textId="3E0FFFD4" w:rsidR="00AA1B7F" w:rsidRPr="002C4C5A" w:rsidRDefault="00AA1B7F" w:rsidP="00AA1B7F">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Модернизация на </w:t>
      </w:r>
      <w:proofErr w:type="spellStart"/>
      <w:r w:rsidRPr="002C4C5A">
        <w:rPr>
          <w:rFonts w:ascii="Times New Roman" w:hAnsi="Times New Roman" w:cs="Times New Roman"/>
          <w:sz w:val="24"/>
          <w:szCs w:val="24"/>
        </w:rPr>
        <w:t>тягови</w:t>
      </w:r>
      <w:proofErr w:type="spellEnd"/>
      <w:r w:rsidRPr="002C4C5A">
        <w:rPr>
          <w:rFonts w:ascii="Times New Roman" w:hAnsi="Times New Roman" w:cs="Times New Roman"/>
          <w:sz w:val="24"/>
          <w:szCs w:val="24"/>
        </w:rPr>
        <w:t xml:space="preserve"> подстанции и секционни постове по протежение на основната и широко обхватната TEN-T мрежа, с изграждане на система за телеуправление и </w:t>
      </w:r>
      <w:proofErr w:type="spellStart"/>
      <w:r w:rsidRPr="002C4C5A">
        <w:rPr>
          <w:rFonts w:ascii="Times New Roman" w:hAnsi="Times New Roman" w:cs="Times New Roman"/>
          <w:sz w:val="24"/>
          <w:szCs w:val="24"/>
        </w:rPr>
        <w:t>телесигнализация</w:t>
      </w:r>
      <w:proofErr w:type="spellEnd"/>
      <w:r w:rsidRPr="002C4C5A">
        <w:rPr>
          <w:rFonts w:ascii="Times New Roman" w:hAnsi="Times New Roman" w:cs="Times New Roman"/>
          <w:sz w:val="24"/>
          <w:szCs w:val="24"/>
        </w:rPr>
        <w:t xml:space="preserve"> SCADA;</w:t>
      </w:r>
    </w:p>
    <w:p w14:paraId="20630ECB" w14:textId="06D63D96" w:rsidR="00AA1B7F" w:rsidRPr="002C4C5A" w:rsidRDefault="00AA1B7F" w:rsidP="00AA1B7F">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устойчива транспортна свързаност и услуга чрез закупуване на енергийно ефективен и комфортен подвижен жп състав.</w:t>
      </w:r>
    </w:p>
    <w:p w14:paraId="61981BD3" w14:textId="46B43C75" w:rsidR="00AA1B7F" w:rsidRPr="002C4C5A" w:rsidRDefault="00AA1B7F"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Инвестициите допълват инвестициите, предвидени по ПТС 2021-2027 г. </w:t>
      </w:r>
    </w:p>
    <w:p w14:paraId="093B9132" w14:textId="7F8F4035"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Справедлива България</w:t>
      </w:r>
      <w:r w:rsidRPr="002C4C5A">
        <w:rPr>
          <w:rFonts w:ascii="Times New Roman" w:eastAsia="Calibri" w:hAnsi="Times New Roman" w:cs="Times New Roman"/>
          <w:sz w:val="24"/>
          <w:szCs w:val="24"/>
        </w:rPr>
        <w:t xml:space="preserve"> – със специален фокус върху групите и лицата в неравностойно положение за постигане на по-включващ и по-устойчив растеж и споделен просперитет за всички, както и с акцент върху изграждането на ефективни и отговорни </w:t>
      </w:r>
      <w:r w:rsidRPr="002C4C5A">
        <w:rPr>
          <w:rFonts w:ascii="Times New Roman" w:eastAsia="Calibri" w:hAnsi="Times New Roman" w:cs="Times New Roman"/>
          <w:sz w:val="24"/>
          <w:szCs w:val="24"/>
        </w:rPr>
        <w:lastRenderedPageBreak/>
        <w:t>публични институции, чувствителни към нуждите на бизнеса и потребностите на гражданите.</w:t>
      </w:r>
    </w:p>
    <w:p w14:paraId="3478E703" w14:textId="77777777" w:rsidR="00F65AC9" w:rsidRPr="002C4C5A" w:rsidRDefault="00F65AC9" w:rsidP="00F65A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359F1F1A" w14:textId="77777777" w:rsidR="00F65AC9" w:rsidRPr="002C4C5A" w:rsidRDefault="00F65AC9" w:rsidP="00DD0D4C">
      <w:pPr>
        <w:spacing w:after="0" w:line="276" w:lineRule="auto"/>
        <w:ind w:firstLine="720"/>
        <w:contextualSpacing/>
        <w:jc w:val="both"/>
        <w:rPr>
          <w:rFonts w:ascii="Times New Roman" w:eastAsia="Calibri" w:hAnsi="Times New Roman" w:cs="Times New Roman"/>
          <w:sz w:val="24"/>
          <w:szCs w:val="24"/>
        </w:rPr>
      </w:pPr>
    </w:p>
    <w:p w14:paraId="16819918" w14:textId="77777777" w:rsidR="004B7BC1" w:rsidRPr="002C4C5A" w:rsidRDefault="004B7BC1" w:rsidP="004B7BC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Европейска зелена сделка/Европейски зелен пакт</w:t>
      </w:r>
    </w:p>
    <w:p w14:paraId="04DAFCFF" w14:textId="77777777" w:rsidR="004B7BC1" w:rsidRPr="002C4C5A" w:rsidRDefault="004B7BC1" w:rsidP="004B7BC1">
      <w:pPr>
        <w:spacing w:after="0" w:line="276" w:lineRule="auto"/>
        <w:ind w:firstLine="709"/>
        <w:jc w:val="both"/>
        <w:rPr>
          <w:rFonts w:ascii="Times New Roman" w:eastAsia="Calibri" w:hAnsi="Times New Roman" w:cs="Times New Roman"/>
          <w:sz w:val="24"/>
          <w:szCs w:val="24"/>
        </w:rPr>
      </w:pPr>
      <w:r w:rsidRPr="002C4C5A">
        <w:rPr>
          <w:rFonts w:ascii="Times New Roman" w:hAnsi="Times New Roman" w:cs="Times New Roman"/>
          <w:sz w:val="24"/>
          <w:szCs w:val="24"/>
        </w:rPr>
        <w:t>Съгласно</w:t>
      </w:r>
      <w:r w:rsidRPr="002C4C5A">
        <w:rPr>
          <w:rFonts w:ascii="Times New Roman" w:eastAsia="Calibri" w:hAnsi="Times New Roman" w:cs="Times New Roman"/>
          <w:sz w:val="24"/>
          <w:szCs w:val="24"/>
        </w:rPr>
        <w:t xml:space="preserve"> документа, изменението на климата и влошаването на състоянието на околната среда са заплаха за самото съществуване на Европа и света. За да преодолее тези предизвикателства, Европа се нуждае от нова стратегия за растеж, насочена към превръщането на Съюза в модерна, ефективно използваща ресурсите и конкурентоспособна икономика, в която:</w:t>
      </w:r>
    </w:p>
    <w:p w14:paraId="60287CDB"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до 2050 г. няма нетни емисии на парникови газове;</w:t>
      </w:r>
    </w:p>
    <w:p w14:paraId="0C4ABC92"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икономическият растеж не зависи от използването на ресурси;</w:t>
      </w:r>
    </w:p>
    <w:p w14:paraId="2A30ECCE"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никое лице или регион не са пренебрегнати.</w:t>
      </w:r>
    </w:p>
    <w:p w14:paraId="31F9646B" w14:textId="77777777" w:rsidR="004B7BC1" w:rsidRPr="002C4C5A" w:rsidRDefault="004B7BC1" w:rsidP="004B7BC1">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Европейският зелен пакт предоставя план за действие за:</w:t>
      </w:r>
    </w:p>
    <w:p w14:paraId="478E1E95"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повишаване на ефективното използване на ресурсите чрез преминаване към чиста, кръгова икономика и </w:t>
      </w:r>
    </w:p>
    <w:p w14:paraId="32381F6F"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възстановяване на биологичното разнообразие и намаляване на замърсяването.</w:t>
      </w:r>
    </w:p>
    <w:p w14:paraId="35B90856" w14:textId="62ECC1A6" w:rsidR="004B7BC1" w:rsidRPr="002C4C5A" w:rsidRDefault="00F65AC9"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Анализ на </w:t>
      </w:r>
      <w:proofErr w:type="spellStart"/>
      <w:r w:rsidRPr="002C4C5A">
        <w:rPr>
          <w:rFonts w:ascii="Times New Roman" w:eastAsia="Calibri" w:hAnsi="Times New Roman" w:cs="Times New Roman"/>
          <w:sz w:val="24"/>
          <w:szCs w:val="24"/>
        </w:rPr>
        <w:t>относимостта</w:t>
      </w:r>
      <w:proofErr w:type="spellEnd"/>
      <w:r w:rsidRPr="002C4C5A">
        <w:rPr>
          <w:rFonts w:ascii="Times New Roman" w:eastAsia="Calibri" w:hAnsi="Times New Roman" w:cs="Times New Roman"/>
          <w:sz w:val="24"/>
          <w:szCs w:val="24"/>
        </w:rPr>
        <w:t xml:space="preserve"> и съобразяването на целите по опазване на околната среда към/в ПТС е направен в т.5 на Доклада за ЕО.</w:t>
      </w:r>
    </w:p>
    <w:p w14:paraId="437A2E33" w14:textId="53C97DE6" w:rsidR="006E68C2" w:rsidRPr="002C4C5A" w:rsidRDefault="006E68C2"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Стратегия за устойчива и интелигентна мобилност на ЕС</w:t>
      </w:r>
    </w:p>
    <w:p w14:paraId="0EC8E8A6" w14:textId="24A76953" w:rsidR="006E68C2" w:rsidRPr="002C4C5A" w:rsidRDefault="006E68C2" w:rsidP="006E68C2">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Стратегията подчертава необходимостта от навременното завършване на Трансевропейската транспортна мрежа, насърчаването на мултимодалността, повишаването на безопасността на транспорта, дигитализацията и значителното намаляване на вредните емисии, генерирани от транспортния сектор. Съществена промяна в транспортната система е невъзможна без подкрепата на адекватна транспортна мрежа и интелигентното й използване. Инвестициите в транспортната инфраструктура имат положителен ефект върху икономическия растеж, улесняват търговията, географската достъпност и мобилността на гражданите. Инфраструктурата трябва да се планира така, че да се увеличи максимално положителното влияние върху икономическия растеж и се сведат до минимум отрицателните последици за околната среда. </w:t>
      </w:r>
    </w:p>
    <w:p w14:paraId="6CB4ACA4" w14:textId="5472642E" w:rsidR="006E68C2" w:rsidRPr="002C4C5A" w:rsidRDefault="006E68C2"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контрол на замърсяването на въздуха 2020-2030 г.</w:t>
      </w:r>
    </w:p>
    <w:p w14:paraId="6A5002F7" w14:textId="77777777" w:rsidR="006E68C2" w:rsidRPr="002C4C5A" w:rsidRDefault="006E68C2" w:rsidP="006E68C2">
      <w:pPr>
        <w:spacing w:before="120" w:after="0" w:line="276" w:lineRule="auto"/>
        <w:ind w:firstLine="720"/>
        <w:jc w:val="both"/>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Програмата е разработена и приета с цел изпълнение на ангажиментите на </w:t>
      </w:r>
      <w:proofErr w:type="spellStart"/>
      <w:r w:rsidRPr="002C4C5A">
        <w:rPr>
          <w:rFonts w:ascii="Times New Roman" w:eastAsia="Times New Roman" w:hAnsi="Times New Roman" w:cs="Times New Roman"/>
          <w:sz w:val="24"/>
          <w:szCs w:val="24"/>
        </w:rPr>
        <w:t>Р.България</w:t>
      </w:r>
      <w:proofErr w:type="spellEnd"/>
      <w:r w:rsidRPr="002C4C5A">
        <w:rPr>
          <w:rFonts w:ascii="Times New Roman" w:eastAsia="Times New Roman" w:hAnsi="Times New Roman" w:cs="Times New Roman"/>
          <w:sz w:val="24"/>
          <w:szCs w:val="24"/>
        </w:rPr>
        <w:t xml:space="preserve"> за постигане на националните тавани за общите годишни емисии на някои замърсители на атмосферния въздух за 2020 и 2030 г. и по-конкретно за замърсителите- серен диоксид (SO</w:t>
      </w:r>
      <w:r w:rsidRPr="002C4C5A">
        <w:rPr>
          <w:rFonts w:ascii="Times New Roman" w:eastAsia="Times New Roman" w:hAnsi="Times New Roman" w:cs="Times New Roman"/>
          <w:sz w:val="24"/>
          <w:szCs w:val="24"/>
          <w:vertAlign w:val="subscript"/>
        </w:rPr>
        <w:t>2</w:t>
      </w:r>
      <w:r w:rsidRPr="002C4C5A">
        <w:rPr>
          <w:rFonts w:ascii="Times New Roman" w:eastAsia="Times New Roman" w:hAnsi="Times New Roman" w:cs="Times New Roman"/>
          <w:sz w:val="24"/>
          <w:szCs w:val="24"/>
        </w:rPr>
        <w:t>), азотни оксиди (</w:t>
      </w:r>
      <w:proofErr w:type="spellStart"/>
      <w:r w:rsidRPr="002C4C5A">
        <w:rPr>
          <w:rFonts w:ascii="Times New Roman" w:eastAsia="Times New Roman" w:hAnsi="Times New Roman" w:cs="Times New Roman"/>
          <w:sz w:val="24"/>
          <w:szCs w:val="24"/>
        </w:rPr>
        <w:t>NOx</w:t>
      </w:r>
      <w:proofErr w:type="spellEnd"/>
      <w:r w:rsidRPr="002C4C5A">
        <w:rPr>
          <w:rFonts w:ascii="Times New Roman" w:eastAsia="Times New Roman" w:hAnsi="Times New Roman" w:cs="Times New Roman"/>
          <w:sz w:val="24"/>
          <w:szCs w:val="24"/>
        </w:rPr>
        <w:t>), неметанови летливи органични съединения (НМЛОС), амоняк (NH</w:t>
      </w:r>
      <w:r w:rsidRPr="002C4C5A">
        <w:rPr>
          <w:rFonts w:ascii="Times New Roman" w:eastAsia="Times New Roman" w:hAnsi="Times New Roman" w:cs="Times New Roman"/>
          <w:sz w:val="24"/>
          <w:szCs w:val="24"/>
          <w:vertAlign w:val="subscript"/>
        </w:rPr>
        <w:t>3</w:t>
      </w:r>
      <w:r w:rsidRPr="002C4C5A">
        <w:rPr>
          <w:rFonts w:ascii="Times New Roman" w:eastAsia="Times New Roman" w:hAnsi="Times New Roman" w:cs="Times New Roman"/>
          <w:sz w:val="24"/>
          <w:szCs w:val="24"/>
        </w:rPr>
        <w:t>) и фини прахови частици (ФПЧ</w:t>
      </w:r>
      <w:r w:rsidRPr="002C4C5A">
        <w:rPr>
          <w:rFonts w:ascii="Times New Roman" w:eastAsia="Times New Roman" w:hAnsi="Times New Roman" w:cs="Times New Roman"/>
          <w:sz w:val="24"/>
          <w:szCs w:val="24"/>
          <w:vertAlign w:val="subscript"/>
        </w:rPr>
        <w:t>2.5</w:t>
      </w:r>
      <w:r w:rsidRPr="002C4C5A">
        <w:rPr>
          <w:rFonts w:ascii="Times New Roman" w:eastAsia="Times New Roman" w:hAnsi="Times New Roman" w:cs="Times New Roman"/>
          <w:sz w:val="24"/>
          <w:szCs w:val="24"/>
        </w:rPr>
        <w:t>), спрямо емисиите за базовата година- 2005 г. в съответствие с Директива (ЕС) 2016/2284.</w:t>
      </w:r>
    </w:p>
    <w:p w14:paraId="1A8EB372" w14:textId="77777777" w:rsidR="006E68C2" w:rsidRPr="002C4C5A" w:rsidRDefault="006E68C2" w:rsidP="006E68C2">
      <w:pPr>
        <w:spacing w:before="120" w:after="0" w:line="276" w:lineRule="auto"/>
        <w:ind w:firstLine="720"/>
        <w:jc w:val="both"/>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Транспортните средства са основен източник на емисии на два от основните замърсители по Националната програма- азотни оксиди и ФПЧ</w:t>
      </w:r>
      <w:r w:rsidRPr="002C4C5A">
        <w:rPr>
          <w:rFonts w:ascii="Times New Roman" w:eastAsia="Times New Roman" w:hAnsi="Times New Roman" w:cs="Times New Roman"/>
          <w:sz w:val="24"/>
          <w:szCs w:val="24"/>
          <w:vertAlign w:val="subscript"/>
        </w:rPr>
        <w:t>2.5</w:t>
      </w:r>
      <w:r w:rsidRPr="002C4C5A">
        <w:rPr>
          <w:rFonts w:ascii="Times New Roman" w:eastAsia="Times New Roman" w:hAnsi="Times New Roman" w:cs="Times New Roman"/>
          <w:sz w:val="24"/>
          <w:szCs w:val="24"/>
        </w:rPr>
        <w:t xml:space="preserve">. </w:t>
      </w:r>
    </w:p>
    <w:p w14:paraId="0A615E7C" w14:textId="32E69AB2"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Втори вариант на ПТС 2021-2027 г. идентифицира необходимостта и предлага интервенции за намаляване на емисиите на вредни вещества и подобряване на качеството </w:t>
      </w:r>
      <w:r w:rsidRPr="002C4C5A">
        <w:rPr>
          <w:rFonts w:ascii="Times New Roman" w:eastAsia="Times New Roman" w:hAnsi="Times New Roman" w:cs="Times New Roman"/>
          <w:sz w:val="24"/>
          <w:szCs w:val="20"/>
        </w:rPr>
        <w:lastRenderedPageBreak/>
        <w:t xml:space="preserve">на атмосферния въздух – изграждане на зарядни станции за </w:t>
      </w:r>
      <w:proofErr w:type="spellStart"/>
      <w:r w:rsidRPr="002C4C5A">
        <w:rPr>
          <w:rFonts w:ascii="Times New Roman" w:eastAsia="Times New Roman" w:hAnsi="Times New Roman" w:cs="Times New Roman"/>
          <w:sz w:val="24"/>
          <w:szCs w:val="20"/>
        </w:rPr>
        <w:t>електромобили</w:t>
      </w:r>
      <w:proofErr w:type="spellEnd"/>
      <w:r w:rsidRPr="002C4C5A">
        <w:rPr>
          <w:rFonts w:ascii="Times New Roman" w:eastAsia="Times New Roman" w:hAnsi="Times New Roman" w:cs="Times New Roman"/>
          <w:sz w:val="24"/>
          <w:szCs w:val="20"/>
        </w:rPr>
        <w:t xml:space="preserve"> по протежение на републиканската пътна мрежа</w:t>
      </w:r>
      <w:r w:rsidR="009A2F88" w:rsidRPr="002C4C5A">
        <w:rPr>
          <w:rFonts w:ascii="Times New Roman" w:eastAsia="Times New Roman" w:hAnsi="Times New Roman" w:cs="Times New Roman"/>
          <w:sz w:val="24"/>
          <w:szCs w:val="20"/>
        </w:rPr>
        <w:t xml:space="preserve"> (което допълва инвестициите, които се планира да бъдат финансирани по Програма за околна среда 2021-2027 г. и Програма за развитие на регионите 2021-2027 г. за изграждане на зарядни станции в градовете)</w:t>
      </w:r>
      <w:r w:rsidRPr="002C4C5A">
        <w:rPr>
          <w:rFonts w:ascii="Times New Roman" w:eastAsia="Times New Roman" w:hAnsi="Times New Roman" w:cs="Times New Roman"/>
          <w:sz w:val="24"/>
          <w:szCs w:val="20"/>
        </w:rPr>
        <w:t xml:space="preserve">, изграждане на зарядна инфраструктура за алтернативни горива и в пристанищата с национално значение. </w:t>
      </w:r>
    </w:p>
    <w:p w14:paraId="6F86DD99" w14:textId="77777777" w:rsidR="006E68C2" w:rsidRPr="002C4C5A" w:rsidRDefault="006E68C2" w:rsidP="006E68C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23F037D6" w14:textId="77777777" w:rsidR="006E68C2" w:rsidRPr="002C4C5A" w:rsidRDefault="006E68C2"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подобряване на качеството на атмосферния въздух 2018-2024 г.</w:t>
      </w:r>
    </w:p>
    <w:p w14:paraId="519ACCF4" w14:textId="77777777"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Поради неспазване на нормите за качество на въздуха, правителството на България понастоящем е обект на процедура по нарушение пред Съда на ЕС. По-специално, това се отнася до двадесет и осем общини, в които се наблюдава неспазване на изискванията на директивата за по-чист въздух за Европа (директивата CAFE) по отношение на ФПЧ10. Поради това, програмата предлага пакет от мерки, които да бъдат изпълнени до края на 2024 г., за да се постигне съответствие с изискванията на директивата за по-чист въздух за Европа по отношение на нивата на ФПЧ10. Мерките са целево ориентирани към намаляване на емисиите от двата основни сектора, които са източници на емисии на ФПЧ10, а именно битовото отопление и транспорта.</w:t>
      </w:r>
    </w:p>
    <w:p w14:paraId="3AB5A008" w14:textId="77777777"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Мерките за намаляване на емисиите от изгаряне на твърди горива за битово отопление са насочени към подмяна на старите и неефективни уреди за отопление с нови, отговарящи на съвременните изисквания за ефективност (еко-дизайн) и замяна на твърдите горива с други по-екологични средства за отопление.</w:t>
      </w:r>
    </w:p>
    <w:p w14:paraId="00C176F3" w14:textId="395C0EEE"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Мерките за намаляване на емисиите от транспортните средства са обосновани от понастоящем високите емисии на ФПЧ</w:t>
      </w:r>
      <w:r w:rsidRPr="002C4C5A">
        <w:rPr>
          <w:rFonts w:ascii="Times New Roman" w:eastAsia="Times New Roman" w:hAnsi="Times New Roman" w:cs="Times New Roman"/>
          <w:sz w:val="24"/>
          <w:szCs w:val="20"/>
          <w:vertAlign w:val="subscript"/>
        </w:rPr>
        <w:t>10</w:t>
      </w:r>
      <w:r w:rsidRPr="002C4C5A">
        <w:rPr>
          <w:rFonts w:ascii="Times New Roman" w:eastAsia="Times New Roman" w:hAnsi="Times New Roman" w:cs="Times New Roman"/>
          <w:sz w:val="24"/>
          <w:szCs w:val="20"/>
        </w:rPr>
        <w:t xml:space="preserve"> от автомобилите в страната, в сравнение с другите страни от ЕС. Причина за високите емисии от транспортните средства са редица социално-икономически и поведенчески фактори, характерни за нашата  страна. Масово използваните стари автомобили на възраст над 20 г.- преди </w:t>
      </w:r>
      <w:proofErr w:type="spellStart"/>
      <w:r w:rsidRPr="002C4C5A">
        <w:rPr>
          <w:rFonts w:ascii="Times New Roman" w:eastAsia="Times New Roman" w:hAnsi="Times New Roman" w:cs="Times New Roman"/>
          <w:sz w:val="24"/>
          <w:szCs w:val="20"/>
        </w:rPr>
        <w:t>Euro</w:t>
      </w:r>
      <w:proofErr w:type="spellEnd"/>
      <w:r w:rsidRPr="002C4C5A">
        <w:rPr>
          <w:rFonts w:ascii="Times New Roman" w:eastAsia="Times New Roman" w:hAnsi="Times New Roman" w:cs="Times New Roman"/>
          <w:sz w:val="24"/>
          <w:szCs w:val="20"/>
        </w:rPr>
        <w:t xml:space="preserve"> и </w:t>
      </w:r>
      <w:proofErr w:type="spellStart"/>
      <w:r w:rsidRPr="002C4C5A">
        <w:rPr>
          <w:rFonts w:ascii="Times New Roman" w:eastAsia="Times New Roman" w:hAnsi="Times New Roman" w:cs="Times New Roman"/>
          <w:sz w:val="24"/>
          <w:szCs w:val="20"/>
        </w:rPr>
        <w:t>Euro</w:t>
      </w:r>
      <w:proofErr w:type="spellEnd"/>
      <w:r w:rsidRPr="002C4C5A">
        <w:rPr>
          <w:rFonts w:ascii="Times New Roman" w:eastAsia="Times New Roman" w:hAnsi="Times New Roman" w:cs="Times New Roman"/>
          <w:sz w:val="24"/>
          <w:szCs w:val="20"/>
        </w:rPr>
        <w:t xml:space="preserve"> 1 категория, голяма част от които са дизелови превозни средства, при които няма контрол върху пределно допустимите стойности на емисиите, съставляват изключително голям дял от общия брой леки автомобили и са собственост предимно на хора с ниски доходи. Превозните средства от тази категория са източник на около 40% от емисиите на отработени газове от автомобилния транспорт в София (без емисиите от тежкотоварните автомобили) и може да се очаква, че приносът им в други общини е още по-висок. </w:t>
      </w:r>
    </w:p>
    <w:p w14:paraId="1BB58CC7" w14:textId="0D245B1E"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Втори вариант на ПТС 2021-2027 г. идентифицира необходимостта и предлага интервенции за намаляване на емисиите на вредни вещества и подобряване на качеството на атмосферния въздух – изграждане на зарядни станции за </w:t>
      </w:r>
      <w:proofErr w:type="spellStart"/>
      <w:r w:rsidRPr="002C4C5A">
        <w:rPr>
          <w:rFonts w:ascii="Times New Roman" w:eastAsia="Times New Roman" w:hAnsi="Times New Roman" w:cs="Times New Roman"/>
          <w:sz w:val="24"/>
          <w:szCs w:val="20"/>
        </w:rPr>
        <w:t>електромобили</w:t>
      </w:r>
      <w:proofErr w:type="spellEnd"/>
      <w:r w:rsidRPr="002C4C5A">
        <w:rPr>
          <w:rFonts w:ascii="Times New Roman" w:eastAsia="Times New Roman" w:hAnsi="Times New Roman" w:cs="Times New Roman"/>
          <w:sz w:val="24"/>
          <w:szCs w:val="20"/>
        </w:rPr>
        <w:t xml:space="preserve"> по протежение на републиканската пътна мрежа, изграждане на зарядна инфраструктура за алтернативни горива и в пристанищата с национално значение. </w:t>
      </w:r>
    </w:p>
    <w:p w14:paraId="1333FF2B" w14:textId="77777777" w:rsidR="006E68C2" w:rsidRPr="002C4C5A" w:rsidRDefault="006E68C2" w:rsidP="006E68C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74951EE2" w14:textId="77777777" w:rsidR="00031C9E" w:rsidRPr="002C4C5A" w:rsidRDefault="00031C9E" w:rsidP="001D33CA">
      <w:pPr>
        <w:spacing w:after="0" w:line="276" w:lineRule="auto"/>
        <w:ind w:firstLine="709"/>
        <w:jc w:val="both"/>
        <w:rPr>
          <w:rFonts w:ascii="Times New Roman" w:hAnsi="Times New Roman" w:cs="Times New Roman"/>
          <w:sz w:val="24"/>
          <w:szCs w:val="24"/>
        </w:rPr>
      </w:pPr>
    </w:p>
    <w:p w14:paraId="6B7F6080" w14:textId="76DBC2A9" w:rsidR="00C5531C" w:rsidRPr="002C4C5A" w:rsidRDefault="00417B15" w:rsidP="001D33CA">
      <w:pPr>
        <w:spacing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Б.</w:t>
      </w:r>
      <w:r w:rsidRPr="002C4C5A">
        <w:rPr>
          <w:rFonts w:ascii="Times New Roman" w:hAnsi="Times New Roman" w:cs="Times New Roman"/>
          <w:sz w:val="24"/>
          <w:szCs w:val="24"/>
        </w:rPr>
        <w:t xml:space="preserve"> </w:t>
      </w:r>
      <w:r w:rsidR="00254C89" w:rsidRPr="002C4C5A">
        <w:rPr>
          <w:rFonts w:ascii="Times New Roman" w:hAnsi="Times New Roman" w:cs="Times New Roman"/>
          <w:b/>
          <w:bCs/>
          <w:sz w:val="24"/>
          <w:szCs w:val="24"/>
        </w:rPr>
        <w:t>ПТС</w:t>
      </w:r>
      <w:r w:rsidR="00BE322F"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 xml:space="preserve">2021-2027 г. </w:t>
      </w:r>
      <w:r w:rsidR="00BE322F" w:rsidRPr="002C4C5A">
        <w:rPr>
          <w:rFonts w:ascii="Times New Roman" w:hAnsi="Times New Roman" w:cs="Times New Roman"/>
          <w:b/>
          <w:bCs/>
          <w:sz w:val="24"/>
          <w:szCs w:val="24"/>
        </w:rPr>
        <w:t xml:space="preserve">има връзка </w:t>
      </w:r>
      <w:r w:rsidR="00CB7D1A" w:rsidRPr="002C4C5A">
        <w:rPr>
          <w:rFonts w:ascii="Times New Roman" w:hAnsi="Times New Roman" w:cs="Times New Roman"/>
          <w:b/>
          <w:bCs/>
          <w:sz w:val="24"/>
          <w:szCs w:val="24"/>
        </w:rPr>
        <w:t>със</w:t>
      </w:r>
      <w:r w:rsidR="00BE322F" w:rsidRPr="002C4C5A">
        <w:rPr>
          <w:rFonts w:ascii="Times New Roman" w:hAnsi="Times New Roman" w:cs="Times New Roman"/>
          <w:b/>
          <w:bCs/>
          <w:sz w:val="24"/>
          <w:szCs w:val="24"/>
        </w:rPr>
        <w:t xml:space="preserve"> следните планове, програми</w:t>
      </w:r>
      <w:r w:rsidR="00F302B0" w:rsidRPr="002C4C5A">
        <w:rPr>
          <w:rFonts w:ascii="Times New Roman" w:hAnsi="Times New Roman" w:cs="Times New Roman"/>
          <w:b/>
          <w:bCs/>
          <w:sz w:val="24"/>
          <w:szCs w:val="24"/>
        </w:rPr>
        <w:t xml:space="preserve"> и стратегии</w:t>
      </w:r>
      <w:r w:rsidRPr="002C4C5A">
        <w:rPr>
          <w:rFonts w:ascii="Times New Roman" w:hAnsi="Times New Roman" w:cs="Times New Roman"/>
          <w:b/>
          <w:bCs/>
          <w:sz w:val="24"/>
          <w:szCs w:val="24"/>
        </w:rPr>
        <w:t>, в т.ч. такива, поставящи цели по опазване на околната среда</w:t>
      </w:r>
      <w:r w:rsidR="00BE322F" w:rsidRPr="002C4C5A">
        <w:rPr>
          <w:rFonts w:ascii="Times New Roman" w:hAnsi="Times New Roman" w:cs="Times New Roman"/>
          <w:b/>
          <w:bCs/>
          <w:sz w:val="24"/>
          <w:szCs w:val="24"/>
        </w:rPr>
        <w:t>:</w:t>
      </w:r>
    </w:p>
    <w:p w14:paraId="6EE5FD14" w14:textId="77777777" w:rsidR="00C271C9" w:rsidRPr="002C4C5A" w:rsidRDefault="00C271C9"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Програмата за устойчиво развитие за периода до 2030 г. на Организацията на обединените нации (ООН) „Да преобразим света“</w:t>
      </w:r>
    </w:p>
    <w:p w14:paraId="082AEA45" w14:textId="634B086D"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Програмата и идентифицираните в нея 17 глобални цели за устойчиво развитие (ЦУР) и 169 специфични под-цели се разглеждат като рамка за националните политики на развитие, тъй като България има ангажимент към постигането на тези цели. </w:t>
      </w:r>
    </w:p>
    <w:p w14:paraId="716A123C" w14:textId="61E7A70F"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тази връзка Програмата </w:t>
      </w:r>
      <w:r w:rsidR="006144DF" w:rsidRPr="002C4C5A">
        <w:rPr>
          <w:rFonts w:ascii="Times New Roman" w:eastAsia="Calibri" w:hAnsi="Times New Roman" w:cs="Times New Roman"/>
          <w:sz w:val="24"/>
          <w:szCs w:val="24"/>
        </w:rPr>
        <w:t>намира</w:t>
      </w:r>
      <w:r w:rsidRPr="002C4C5A">
        <w:rPr>
          <w:rFonts w:ascii="Times New Roman" w:eastAsia="Calibri" w:hAnsi="Times New Roman" w:cs="Times New Roman"/>
          <w:sz w:val="24"/>
          <w:szCs w:val="24"/>
        </w:rPr>
        <w:t xml:space="preserve"> отражение в Национална програма за развитие </w:t>
      </w:r>
      <w:del w:id="25" w:author="Author">
        <w:r w:rsidRPr="002C4C5A" w:rsidDel="00EB1933">
          <w:rPr>
            <w:rFonts w:ascii="Times New Roman" w:eastAsia="Calibri" w:hAnsi="Times New Roman" w:cs="Times New Roman"/>
            <w:sz w:val="24"/>
            <w:szCs w:val="24"/>
          </w:rPr>
          <w:delText xml:space="preserve">на </w:delText>
        </w:r>
      </w:del>
      <w:r w:rsidRPr="002C4C5A">
        <w:rPr>
          <w:rFonts w:ascii="Times New Roman" w:eastAsia="Calibri" w:hAnsi="Times New Roman" w:cs="Times New Roman"/>
          <w:sz w:val="24"/>
          <w:szCs w:val="24"/>
        </w:rPr>
        <w:t xml:space="preserve">България: 2030, и от там – в програмните документи за периода 2021-2027 г. </w:t>
      </w:r>
    </w:p>
    <w:p w14:paraId="0D4A7858" w14:textId="242B1BFD"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17</w:t>
      </w:r>
      <w:r w:rsidRPr="002C4C5A">
        <w:rPr>
          <w:rFonts w:ascii="Times New Roman" w:eastAsia="Calibri" w:hAnsi="Times New Roman" w:cs="Times New Roman"/>
          <w:sz w:val="24"/>
          <w:szCs w:val="24"/>
          <w:vertAlign w:val="superscript"/>
        </w:rPr>
        <w:t>-те</w:t>
      </w:r>
      <w:r w:rsidRPr="002C4C5A">
        <w:rPr>
          <w:rFonts w:ascii="Times New Roman" w:eastAsia="Calibri" w:hAnsi="Times New Roman" w:cs="Times New Roman"/>
          <w:sz w:val="24"/>
          <w:szCs w:val="24"/>
        </w:rPr>
        <w:t xml:space="preserve"> ЦУР са (подчертани са тези, които имат връзка с </w:t>
      </w:r>
      <w:r w:rsidR="006144DF" w:rsidRPr="002C4C5A">
        <w:rPr>
          <w:rFonts w:ascii="Times New Roman" w:eastAsia="Calibri" w:hAnsi="Times New Roman" w:cs="Times New Roman"/>
          <w:sz w:val="24"/>
          <w:szCs w:val="24"/>
        </w:rPr>
        <w:t>ПТ</w:t>
      </w:r>
      <w:r w:rsidRPr="002C4C5A">
        <w:rPr>
          <w:rFonts w:ascii="Times New Roman" w:eastAsia="Calibri" w:hAnsi="Times New Roman" w:cs="Times New Roman"/>
          <w:sz w:val="24"/>
          <w:szCs w:val="24"/>
        </w:rPr>
        <w:t xml:space="preserve">С): </w:t>
      </w:r>
    </w:p>
    <w:p w14:paraId="7CF774D9"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 Изкореняване на бедността;</w:t>
      </w:r>
    </w:p>
    <w:p w14:paraId="3C4AA178"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2: Премахване на глада;</w:t>
      </w:r>
    </w:p>
    <w:p w14:paraId="16213D28"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3: Добро здраве и благоденствие;</w:t>
      </w:r>
    </w:p>
    <w:p w14:paraId="1433E2BA"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4: Качествено образование;</w:t>
      </w:r>
    </w:p>
    <w:p w14:paraId="258DC014"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5: Равенство между половете;</w:t>
      </w:r>
    </w:p>
    <w:p w14:paraId="4A0E962F"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6: Чиста вода и канализация;</w:t>
      </w:r>
    </w:p>
    <w:p w14:paraId="2CA45787"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7: Икономически достъпна и чиста енергия;</w:t>
      </w:r>
    </w:p>
    <w:p w14:paraId="37BE9057"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8: Достоен труд и икономически растеж;</w:t>
      </w:r>
    </w:p>
    <w:p w14:paraId="24B41939"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9: Промишленост, иновации и инфраструктура;</w:t>
      </w:r>
    </w:p>
    <w:p w14:paraId="2C385B5A"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10: Намаляване на неравенствата;</w:t>
      </w:r>
    </w:p>
    <w:p w14:paraId="091555A7" w14:textId="500559E8" w:rsidR="00C271C9" w:rsidRPr="002C4C5A" w:rsidRDefault="00C271C9" w:rsidP="005C4EF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u w:val="single"/>
        </w:rPr>
        <w:t>Цел 11: Устойчиви градове и общности</w:t>
      </w:r>
      <w:r w:rsidR="006144DF" w:rsidRPr="002C4C5A">
        <w:rPr>
          <w:rFonts w:ascii="Times New Roman" w:eastAsia="Calibri" w:hAnsi="Times New Roman" w:cs="Times New Roman"/>
          <w:b/>
          <w:bCs/>
          <w:sz w:val="24"/>
          <w:szCs w:val="24"/>
          <w:u w:val="single"/>
        </w:rPr>
        <w:t xml:space="preserve"> </w:t>
      </w:r>
      <w:r w:rsidR="005C4EF5" w:rsidRPr="002C4C5A">
        <w:rPr>
          <w:rFonts w:ascii="Times New Roman" w:eastAsia="Calibri" w:hAnsi="Times New Roman" w:cs="Times New Roman"/>
          <w:sz w:val="24"/>
          <w:szCs w:val="24"/>
        </w:rPr>
        <w:t>с конкретна цел: осигуряване до 2030 година на достъп за всички до безопасни, достъпни и устойчиви транспортни системи на приемливи цени, подобряване на безопасността по пътищата, особено чрез разширяване мрежата на обществения транспорт, като се обръща особено внимание на потребностите на хората в уязвимо положение, жените, децата, лицата с увреждания и по-възрастните хора.</w:t>
      </w:r>
    </w:p>
    <w:p w14:paraId="1283A5DD"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12: Отговорно потребление и производство;</w:t>
      </w:r>
    </w:p>
    <w:p w14:paraId="5F7EB99E"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13: Дейности във връзка с климата;</w:t>
      </w:r>
    </w:p>
    <w:p w14:paraId="1BA3D44B"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14: Живот под водата;</w:t>
      </w:r>
    </w:p>
    <w:p w14:paraId="7713F851"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15: Живот на земята;</w:t>
      </w:r>
    </w:p>
    <w:p w14:paraId="542A28AC"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16: Мир, правосъдие и силни институции;</w:t>
      </w:r>
    </w:p>
    <w:p w14:paraId="70672207" w14:textId="3A01CB4B"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Цел 17: Партньорство за изпълнение на целите. </w:t>
      </w:r>
    </w:p>
    <w:p w14:paraId="71E0CD17" w14:textId="7F037B28" w:rsidR="009C67F4" w:rsidRPr="002C4C5A" w:rsidRDefault="009C67F4" w:rsidP="008D487C">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32F53A6F" w14:textId="77777777" w:rsidR="004B7BC1" w:rsidRPr="002C4C5A" w:rsidRDefault="004B7BC1" w:rsidP="008D487C">
      <w:pPr>
        <w:spacing w:after="0" w:line="276" w:lineRule="auto"/>
        <w:ind w:firstLine="720"/>
        <w:jc w:val="both"/>
        <w:rPr>
          <w:rFonts w:ascii="Times New Roman" w:hAnsi="Times New Roman" w:cs="Times New Roman"/>
          <w:sz w:val="24"/>
          <w:szCs w:val="24"/>
        </w:rPr>
      </w:pPr>
    </w:p>
    <w:p w14:paraId="7C1DB94C" w14:textId="77777777" w:rsidR="00B11BF0" w:rsidRPr="002C4C5A" w:rsidRDefault="00B11BF0" w:rsidP="00463831">
      <w:pPr>
        <w:pStyle w:val="ListParagraph"/>
        <w:numPr>
          <w:ilvl w:val="0"/>
          <w:numId w:val="9"/>
        </w:numPr>
        <w:spacing w:before="120" w:after="0"/>
        <w:ind w:left="714" w:hanging="357"/>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Стратегията на ЕС за биологично разнообразие до 2030 г. </w:t>
      </w:r>
    </w:p>
    <w:p w14:paraId="3259B7F6" w14:textId="77777777" w:rsidR="00B11BF0" w:rsidRPr="002C4C5A" w:rsidRDefault="00B11BF0" w:rsidP="00B11BF0">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Стратегията</w:t>
      </w:r>
      <w:r w:rsidRPr="002C4C5A">
        <w:rPr>
          <w:rFonts w:ascii="Times New Roman" w:hAnsi="Times New Roman" w:cs="Times New Roman"/>
          <w:sz w:val="24"/>
          <w:szCs w:val="24"/>
        </w:rPr>
        <w:t xml:space="preserve"> цели да изведе биологичното разнообразие на Европа на пътя към възстановяване до 2030 г., донасяйки ползи за хората, климата и планетата. Основните действия, които трябва да бъдат изпълнени до 2030 г., включват създаване на защитени зони, възстановяване на увредени екосистеми, осигуряване на средства за биологично разнообразие, справяне с глобалната криза, свързана с биологичното разнообразие.</w:t>
      </w:r>
    </w:p>
    <w:p w14:paraId="7A8CF293" w14:textId="058AD14B" w:rsidR="008D487C" w:rsidRPr="002C4C5A" w:rsidRDefault="008D487C" w:rsidP="008D487C">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01AC21F5" w14:textId="77777777" w:rsidR="00BD6ADE" w:rsidRPr="002C4C5A" w:rsidRDefault="00BD6ADE" w:rsidP="00463831">
      <w:pPr>
        <w:pStyle w:val="ListParagraph"/>
        <w:numPr>
          <w:ilvl w:val="0"/>
          <w:numId w:val="9"/>
        </w:numPr>
        <w:spacing w:before="120" w:after="0" w:line="276" w:lineRule="auto"/>
        <w:ind w:left="993" w:hanging="426"/>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опазване на биологичното разнообразие</w:t>
      </w:r>
    </w:p>
    <w:p w14:paraId="439F544C" w14:textId="774E0750"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Стратегията има следните основни приоритети, като са подчертани тези, към които ПТС има отношение:</w:t>
      </w:r>
    </w:p>
    <w:p w14:paraId="5271CC77"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Pr="002C4C5A">
        <w:rPr>
          <w:rFonts w:ascii="Times New Roman" w:hAnsi="Times New Roman" w:cs="Times New Roman"/>
          <w:sz w:val="24"/>
          <w:szCs w:val="24"/>
          <w:u w:val="single"/>
        </w:rPr>
        <w:t>Укрепване на научната основа за опазване на биоразнообразието</w:t>
      </w:r>
      <w:r w:rsidRPr="002C4C5A">
        <w:rPr>
          <w:rFonts w:ascii="Times New Roman" w:hAnsi="Times New Roman" w:cs="Times New Roman"/>
          <w:sz w:val="24"/>
          <w:szCs w:val="24"/>
        </w:rPr>
        <w:t>;</w:t>
      </w:r>
    </w:p>
    <w:p w14:paraId="72BDCE70"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Подкрепа на законодателните инициативи;</w:t>
      </w:r>
    </w:p>
    <w:p w14:paraId="76A59D63"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Разширяване и укрепване на мрежата от защитени територии;</w:t>
      </w:r>
    </w:p>
    <w:p w14:paraId="4A93E529"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 Екологично образование и допълващо </w:t>
      </w:r>
      <w:r w:rsidRPr="002C4C5A">
        <w:rPr>
          <w:rFonts w:ascii="Times New Roman" w:hAnsi="Times New Roman" w:cs="Times New Roman"/>
          <w:sz w:val="24"/>
          <w:szCs w:val="24"/>
          <w:u w:val="single"/>
        </w:rPr>
        <w:t>обучение</w:t>
      </w:r>
      <w:r w:rsidRPr="002C4C5A">
        <w:rPr>
          <w:rFonts w:ascii="Times New Roman" w:hAnsi="Times New Roman" w:cs="Times New Roman"/>
          <w:sz w:val="24"/>
          <w:szCs w:val="24"/>
        </w:rPr>
        <w:t>;</w:t>
      </w:r>
    </w:p>
    <w:p w14:paraId="26CB3C06"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lastRenderedPageBreak/>
        <w:t>- Разработване и внедряване на политика по екотуризъм;</w:t>
      </w:r>
    </w:p>
    <w:p w14:paraId="5DCA7BC2"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Pr="002C4C5A">
        <w:rPr>
          <w:rFonts w:ascii="Times New Roman" w:hAnsi="Times New Roman" w:cs="Times New Roman"/>
          <w:sz w:val="24"/>
          <w:szCs w:val="24"/>
          <w:u w:val="single"/>
        </w:rPr>
        <w:t>Насърчаване на опазването на басейна на Черно море</w:t>
      </w:r>
      <w:r w:rsidRPr="002C4C5A">
        <w:rPr>
          <w:rFonts w:ascii="Times New Roman" w:hAnsi="Times New Roman" w:cs="Times New Roman"/>
          <w:sz w:val="24"/>
          <w:szCs w:val="24"/>
        </w:rPr>
        <w:t>;</w:t>
      </w:r>
    </w:p>
    <w:p w14:paraId="3BFAA98D" w14:textId="45305A9B"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Насърчаване на опазването на природата на Балканите.</w:t>
      </w:r>
    </w:p>
    <w:p w14:paraId="6B10B5D0" w14:textId="52A47E37" w:rsidR="008D487C" w:rsidRPr="002C4C5A" w:rsidRDefault="008D487C" w:rsidP="008D487C">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4C215619" w14:textId="5ABBCCD6" w:rsidR="00205DAC" w:rsidRPr="002C4C5A" w:rsidRDefault="00205DAC"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регионално развитие за периода 2012-2022 г.</w:t>
      </w:r>
    </w:p>
    <w:p w14:paraId="12ABD10D" w14:textId="77777777"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Визията съгласно стратегията е: Българските райони – привлекателни за живеене, ефективно използващи своя потенциал за постигане на устойчив растеж, създаване на нови работни места, бизнес и туризъм, със съхранено природно и културно наследство.</w:t>
      </w:r>
    </w:p>
    <w:p w14:paraId="6FA86A80" w14:textId="77777777"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Главна стратегическа цел: „Постигане на устойчиво интегрирано регионално развитие, базирано на използване на местния потенциал и сближаване на районите в икономически, социален и териториален аспект”.</w:t>
      </w:r>
    </w:p>
    <w:p w14:paraId="349EC63D" w14:textId="77777777"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Припокриване с ПТС 2021-2027 г. има Стратегическа цел 4: Балансирано териториално развитие чрез укрепване на мрежата от градове-центрове, подобряване свързаността в районите и качеството на средата в населените места, и по-специално приоритет 4.2. Подобряване на свързаността на районите в национален и международен план, включително с големите градски центрове в съседните страни. В него е посочено, че транспортната свързаност допринася за реализиране на икономическия растеж, за устойчивостта и за достъпа до основни услуги в районите. Свързаността на районите в национален и международен план, както и на големите градове в страната с големите градове и столиците на съседните страни, подобрява достъпа до пазари на стоки и услуги, осигурява движението на хората и мобилността на работната сила. Свързването на центровете на растеж в национален и международен план, създава условия за мобилизиране потенциала на териториите и влияе пряко на тяхното икономическо развитие и конкурентоспособност. </w:t>
      </w:r>
    </w:p>
    <w:p w14:paraId="265A0D60" w14:textId="2448D255"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Специфична цел 1 към приоритет 4.2 е: Подобряване на свързаността на районите в международен план - с големите градски центрове в съседните страни. Подобряването на свързаността на районите в национален и европейски план зависи пряко от усъвършенстване на мрежата на коридорите от трансевропейската транспортна мрежа TEN-T и на друга транспортна инфраструктура от европейско и национално значение. Това е от особено важно значение за големите градски центрове от първо и второ ниво и тяхната обвързаност в европейските мрежи на градовете. На първо място стои обвързаността със столиците и другите големи градски центрове в съседни страни от Югоизточна Европа и страните от </w:t>
      </w:r>
      <w:proofErr w:type="spellStart"/>
      <w:r w:rsidRPr="002C4C5A">
        <w:rPr>
          <w:rFonts w:ascii="Times New Roman" w:eastAsia="Calibri" w:hAnsi="Times New Roman" w:cs="Times New Roman"/>
          <w:sz w:val="24"/>
          <w:szCs w:val="24"/>
        </w:rPr>
        <w:t>Вишеградската</w:t>
      </w:r>
      <w:proofErr w:type="spellEnd"/>
      <w:r w:rsidRPr="002C4C5A">
        <w:rPr>
          <w:rFonts w:ascii="Times New Roman" w:eastAsia="Calibri" w:hAnsi="Times New Roman" w:cs="Times New Roman"/>
          <w:sz w:val="24"/>
          <w:szCs w:val="24"/>
        </w:rPr>
        <w:t xml:space="preserve"> четворка. От значение за постигане на по-добра свързаност с големите градове в съседни страни са посочени </w:t>
      </w:r>
      <w:r w:rsidRPr="002C4C5A">
        <w:rPr>
          <w:rFonts w:ascii="Times New Roman" w:eastAsia="Calibri" w:hAnsi="Times New Roman" w:cs="Times New Roman"/>
          <w:sz w:val="24"/>
          <w:szCs w:val="24"/>
          <w:u w:val="single"/>
        </w:rPr>
        <w:t>АМ „Струма”</w:t>
      </w:r>
      <w:r w:rsidRPr="002C4C5A">
        <w:rPr>
          <w:rFonts w:ascii="Times New Roman" w:eastAsia="Calibri" w:hAnsi="Times New Roman" w:cs="Times New Roman"/>
          <w:sz w:val="24"/>
          <w:szCs w:val="24"/>
        </w:rPr>
        <w:t xml:space="preserve"> за Солун и Атина, АМ „София-Калотина” и АМ “Марица” за Белград и Истанбул, скоростен път „София-Видин” за Будапеща, АМ „Хемус” и скоростен път </w:t>
      </w:r>
      <w:r w:rsidRPr="002C4C5A">
        <w:rPr>
          <w:rFonts w:ascii="Times New Roman" w:eastAsia="Calibri" w:hAnsi="Times New Roman" w:cs="Times New Roman"/>
          <w:sz w:val="24"/>
          <w:szCs w:val="24"/>
          <w:u w:val="single"/>
        </w:rPr>
        <w:t>„Велико Търново – Русе”</w:t>
      </w:r>
      <w:r w:rsidRPr="002C4C5A">
        <w:rPr>
          <w:rFonts w:ascii="Times New Roman" w:eastAsia="Calibri" w:hAnsi="Times New Roman" w:cs="Times New Roman"/>
          <w:sz w:val="24"/>
          <w:szCs w:val="24"/>
        </w:rPr>
        <w:t xml:space="preserve"> за Букурещ и скоростен път “Перник-Кюстендил-Гюешево” за Скопие. Два от изброените като приоритетни пътища се предвижда да бъдат финансирани по ПТС 2021-2027 , в рамките на Приоритет 2 на програмата. </w:t>
      </w:r>
    </w:p>
    <w:p w14:paraId="35F0EC34" w14:textId="63A75AFA" w:rsidR="00205DAC" w:rsidRPr="002C4C5A" w:rsidRDefault="00205DAC"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концепция за пространствено развитие за периода 2013-2025 г.</w:t>
      </w:r>
    </w:p>
    <w:p w14:paraId="78A327F5" w14:textId="45EF8A3E" w:rsidR="00527510" w:rsidRPr="002C4C5A" w:rsidRDefault="00527510" w:rsidP="005C359D">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Един от основните приоритети на Националната концепция е да развие</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националната транспортна инфраструктура като част от Трансевропейскат</w:t>
      </w:r>
      <w:r w:rsidR="005C359D" w:rsidRPr="002C4C5A">
        <w:rPr>
          <w:rFonts w:ascii="Times New Roman" w:eastAsia="Calibri" w:hAnsi="Times New Roman" w:cs="Times New Roman"/>
          <w:sz w:val="24"/>
          <w:szCs w:val="24"/>
        </w:rPr>
        <w:t xml:space="preserve">а </w:t>
      </w:r>
      <w:r w:rsidRPr="002C4C5A">
        <w:rPr>
          <w:rFonts w:ascii="Times New Roman" w:eastAsia="Calibri" w:hAnsi="Times New Roman" w:cs="Times New Roman"/>
          <w:sz w:val="24"/>
          <w:szCs w:val="24"/>
        </w:rPr>
        <w:t>транспортна мрежа (TEN-T), осигуряваща интегриране в европейското пространство и</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връзки с основните урбанистични центрове на съседни страни. В случая на България,</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 xml:space="preserve">релевантните </w:t>
      </w:r>
      <w:r w:rsidRPr="002C4C5A">
        <w:rPr>
          <w:rFonts w:ascii="Times New Roman" w:eastAsia="Calibri" w:hAnsi="Times New Roman" w:cs="Times New Roman"/>
          <w:sz w:val="24"/>
          <w:szCs w:val="24"/>
        </w:rPr>
        <w:lastRenderedPageBreak/>
        <w:t>основни коридори са “Ориент-Източно средиземноморски” и “Рейн –Дунав“ с център София в Западна България и балансиращи центрове Пловдив в</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централната част на страната и Бургас на изток. В концепцията е заложена цел за</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интегриране в европейското пространство. Чрез изпълнението на ПТС 2021-2027 г. ще</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бъде постигнато развитие на националната транспортна инфраструктура като част от</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трансевропейската транспортна мрежа, осигуряваща интегриране в европейското</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пространство и връзки с основните урбанизирани центрове на съседни страни, което е</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Приоритет 1.4 от Концепцията.</w:t>
      </w:r>
    </w:p>
    <w:p w14:paraId="0F9F0115" w14:textId="7AE00DBA" w:rsidR="00417B15" w:rsidRPr="002C4C5A" w:rsidRDefault="00417B15"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по безопасност на движението по пътищата в Република България с хоризонт 2021 - 2030 година и План за действие за нейното изпълнение за периода 2021- 2023 година (</w:t>
      </w:r>
      <w:r w:rsidR="00256A58" w:rsidRPr="002C4C5A">
        <w:rPr>
          <w:rFonts w:ascii="Times New Roman" w:hAnsi="Times New Roman" w:cs="Times New Roman"/>
          <w:b/>
          <w:bCs/>
          <w:i/>
          <w:iCs/>
          <w:sz w:val="24"/>
          <w:szCs w:val="24"/>
        </w:rPr>
        <w:t>одобрена от МС на 26.10.2020 г.</w:t>
      </w:r>
      <w:r w:rsidRPr="002C4C5A">
        <w:rPr>
          <w:rFonts w:ascii="Times New Roman" w:hAnsi="Times New Roman" w:cs="Times New Roman"/>
          <w:b/>
          <w:bCs/>
          <w:i/>
          <w:iCs/>
          <w:sz w:val="24"/>
          <w:szCs w:val="24"/>
        </w:rPr>
        <w:t>)</w:t>
      </w:r>
    </w:p>
    <w:p w14:paraId="4B205A43" w14:textId="49D61629"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стратегическия документ е направен преглед и на изпълнението на мерките за повишаване на безопасността на движението по пътищата през последното десетилетие. Страната ни е постигнала 19% намаление на жертвите от пътно-транспортни произшествия и 22% на тежко ранените при пътни инциденти в периода 2010-2019 г. Никоя страна в ЕС не успява да изпълни заложената обща цел за 50% намаление на жертвите от ПТП, като средноевропейският темп на намаление за десетилетието към 2018 г. е около 21%.</w:t>
      </w:r>
    </w:p>
    <w:p w14:paraId="3333AAA3"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Стратегията и Планът за действие са разработени при отчитане на новата стратегическа рамка на Европейската комисия от 2019 г., която определя акцентите на общоевропейските политики в областта на БДП за предстоящото десетилетие 2021-2030 г. Те предвиждат прилагането на интегрирана система за планиране, изпълнение, наблюдение, отчитане, контрол и оценка на държавната политика по БДП, в единна стратегическа рамка, която обхваща компетентните органи на централно, областно и общинско ниво.</w:t>
      </w:r>
    </w:p>
    <w:p w14:paraId="6025F113"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Стратегията интегрира подхода „безопасна система“, съгласно който хората ще допускат грешки и могат да попаднат в пътнотранспортни произшествия, но стремежът винаги следва да е насочен към създаване на среда, която е щадяща и пригодна да смекчава нежеланите тежки последици.</w:t>
      </w:r>
    </w:p>
    <w:p w14:paraId="328B1135"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контекста на европейската политика в областта, България изразява ангажимент в дългосрочен план да работи за постигне на „Визия нула“ загинали и тежко ранени в резултат от пътни инциденти, а до 2030 г. техният брой да бъде намален наполовина.</w:t>
      </w:r>
    </w:p>
    <w:p w14:paraId="2A9E5925"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постигането на целите се набелязва прилагането на широк спектър от мерки, залегнали в Плана за действие, в тематичните направления: управление, основано на интегритет; социално-отговорно поведение – учене през целия живот; контрол – ефективен и превантивен; </w:t>
      </w:r>
      <w:r w:rsidRPr="002C4C5A">
        <w:rPr>
          <w:rFonts w:ascii="Times New Roman" w:eastAsia="Calibri" w:hAnsi="Times New Roman" w:cs="Times New Roman"/>
          <w:b/>
          <w:bCs/>
          <w:sz w:val="24"/>
          <w:szCs w:val="24"/>
          <w:u w:val="single"/>
        </w:rPr>
        <w:t>щадяща пътна инфраструктура</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
          <w:bCs/>
          <w:sz w:val="24"/>
          <w:szCs w:val="24"/>
          <w:u w:val="single"/>
        </w:rPr>
        <w:t>превозни средства в защита на човека</w:t>
      </w:r>
      <w:r w:rsidRPr="002C4C5A">
        <w:rPr>
          <w:rFonts w:ascii="Times New Roman" w:eastAsia="Calibri" w:hAnsi="Times New Roman" w:cs="Times New Roman"/>
          <w:sz w:val="24"/>
          <w:szCs w:val="24"/>
        </w:rPr>
        <w:t>; спасителна верига за опазване на живота.</w:t>
      </w:r>
    </w:p>
    <w:p w14:paraId="05918461" w14:textId="139F3CA1"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ПТС 2021-2027 г. има пряко отношение към стратегията, като инвестициите следва да съобразят мерките за щадяща пътна инфраструктура и превозни средства в защита на човека. </w:t>
      </w:r>
    </w:p>
    <w:p w14:paraId="03B835D3" w14:textId="5DEEC60D"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Интегриран план в областта на енергетиката и климата на Република България 2021 - 2030 г. (одобрен от </w:t>
      </w:r>
      <w:r w:rsidR="00256A58" w:rsidRPr="002C4C5A">
        <w:rPr>
          <w:rFonts w:ascii="Times New Roman" w:hAnsi="Times New Roman" w:cs="Times New Roman"/>
          <w:b/>
          <w:bCs/>
          <w:i/>
          <w:iCs/>
          <w:sz w:val="24"/>
          <w:szCs w:val="24"/>
        </w:rPr>
        <w:t>МС</w:t>
      </w:r>
      <w:r w:rsidRPr="002C4C5A">
        <w:rPr>
          <w:rFonts w:ascii="Times New Roman" w:hAnsi="Times New Roman" w:cs="Times New Roman"/>
          <w:b/>
          <w:bCs/>
          <w:i/>
          <w:iCs/>
          <w:sz w:val="24"/>
          <w:szCs w:val="24"/>
        </w:rPr>
        <w:t>, февруари, 2020 г.)</w:t>
      </w:r>
    </w:p>
    <w:p w14:paraId="10F37DF5" w14:textId="77777777" w:rsidR="00F8040C" w:rsidRPr="002C4C5A" w:rsidRDefault="00F8040C" w:rsidP="00F8040C">
      <w:pPr>
        <w:spacing w:before="120" w:after="0" w:line="276" w:lineRule="auto"/>
        <w:ind w:firstLine="72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Интегрираният план </w:t>
      </w:r>
      <w:r w:rsidRPr="002C4C5A">
        <w:rPr>
          <w:rFonts w:ascii="Times New Roman" w:hAnsi="Times New Roman" w:cs="Times New Roman"/>
          <w:sz w:val="24"/>
          <w:szCs w:val="24"/>
        </w:rPr>
        <w:t xml:space="preserve">в областта на енергетиката и климата на Република България 2021-2030 г. </w:t>
      </w:r>
      <w:r w:rsidRPr="002C4C5A">
        <w:rPr>
          <w:rStyle w:val="fontstyle01"/>
          <w:rFonts w:ascii="Times New Roman" w:hAnsi="Times New Roman" w:cs="Times New Roman"/>
          <w:color w:val="auto"/>
        </w:rPr>
        <w:t>определя основните цели и мерки за осъществяване на</w:t>
      </w:r>
      <w:r w:rsidRPr="002C4C5A">
        <w:rPr>
          <w:rFonts w:ascii="Times New Roman" w:hAnsi="Times New Roman" w:cs="Times New Roman"/>
        </w:rPr>
        <w:br/>
      </w:r>
      <w:r w:rsidRPr="002C4C5A">
        <w:rPr>
          <w:rStyle w:val="fontstyle01"/>
          <w:rFonts w:ascii="Times New Roman" w:hAnsi="Times New Roman" w:cs="Times New Roman"/>
          <w:color w:val="auto"/>
        </w:rPr>
        <w:t xml:space="preserve">националните политики в областта на енергетиката и климата за изпълнение на </w:t>
      </w:r>
      <w:r w:rsidRPr="002C4C5A">
        <w:rPr>
          <w:rStyle w:val="fontstyle01"/>
          <w:rFonts w:ascii="Times New Roman" w:hAnsi="Times New Roman" w:cs="Times New Roman"/>
          <w:color w:val="auto"/>
        </w:rPr>
        <w:lastRenderedPageBreak/>
        <w:t>европейското</w:t>
      </w:r>
      <w:r w:rsidRPr="002C4C5A">
        <w:rPr>
          <w:rFonts w:ascii="Times New Roman" w:hAnsi="Times New Roman" w:cs="Times New Roman"/>
        </w:rPr>
        <w:t xml:space="preserve"> </w:t>
      </w:r>
      <w:r w:rsidRPr="002C4C5A">
        <w:rPr>
          <w:rStyle w:val="fontstyle01"/>
          <w:rFonts w:ascii="Times New Roman" w:hAnsi="Times New Roman" w:cs="Times New Roman"/>
          <w:color w:val="auto"/>
        </w:rPr>
        <w:t xml:space="preserve">законодателство, принципи и приоритети за развитие на енергетиката, с цел постигане на обвързващите цели на ЕС за климата и енергетиката за 2030 г., както следва: </w:t>
      </w:r>
    </w:p>
    <w:p w14:paraId="6833E89B"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Намаляване на емисиите на парникови газове (ПГ) с най-малко 40% в сравнение с 1990 г.; </w:t>
      </w:r>
    </w:p>
    <w:p w14:paraId="2A6F82E3"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Повишаване на енергийната ефективност (ЕЕ) до поне 32,5%; </w:t>
      </w:r>
    </w:p>
    <w:p w14:paraId="12FD0C9E"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Увеличаване на дела на енергия от възобновяеми източници (ВИ) до поне 32% от брутното крайно потребление на енергия в ЕС; </w:t>
      </w:r>
    </w:p>
    <w:p w14:paraId="10D9CE30"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Осигуряване на минимум 15% ниво на междусистемна електроенергийна свързаност между държавите членки.</w:t>
      </w:r>
    </w:p>
    <w:p w14:paraId="0EC7B12D" w14:textId="77777777" w:rsidR="00F8040C" w:rsidRPr="002C4C5A" w:rsidRDefault="00F8040C" w:rsidP="00F8040C">
      <w:pPr>
        <w:spacing w:before="120" w:after="0" w:line="276" w:lineRule="auto"/>
        <w:ind w:firstLine="72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В таза връзка са определени основните цели на интегрирания план на Р. България, както следва: </w:t>
      </w:r>
    </w:p>
    <w:p w14:paraId="1DE4C57F" w14:textId="77777777" w:rsidR="00F8040C" w:rsidRPr="002C4C5A" w:rsidRDefault="00F8040C" w:rsidP="00463831">
      <w:pPr>
        <w:pStyle w:val="ListParagraph"/>
        <w:numPr>
          <w:ilvl w:val="0"/>
          <w:numId w:val="5"/>
        </w:numPr>
        <w:spacing w:before="120" w:after="0" w:line="276" w:lineRule="auto"/>
        <w:ind w:left="1080"/>
        <w:jc w:val="both"/>
        <w:rPr>
          <w:rFonts w:ascii="Times New Roman" w:hAnsi="Times New Roman" w:cs="Times New Roman"/>
          <w:sz w:val="24"/>
          <w:szCs w:val="24"/>
        </w:rPr>
      </w:pPr>
      <w:r w:rsidRPr="002C4C5A">
        <w:rPr>
          <w:rStyle w:val="fontstyle01"/>
          <w:rFonts w:ascii="Times New Roman" w:hAnsi="Times New Roman" w:cs="Times New Roman"/>
          <w:color w:val="auto"/>
        </w:rPr>
        <w:t>стимулиране на нисковъглеродно развитие на икономиката;</w:t>
      </w:r>
    </w:p>
    <w:p w14:paraId="6C794AD0" w14:textId="77777777" w:rsidR="00F8040C" w:rsidRPr="002C4C5A" w:rsidRDefault="00F8040C" w:rsidP="00463831">
      <w:pPr>
        <w:pStyle w:val="ListParagraph"/>
        <w:numPr>
          <w:ilvl w:val="0"/>
          <w:numId w:val="5"/>
        </w:numPr>
        <w:spacing w:before="120" w:after="0" w:line="276" w:lineRule="auto"/>
        <w:ind w:left="1080"/>
        <w:jc w:val="both"/>
        <w:rPr>
          <w:rFonts w:ascii="Times New Roman" w:hAnsi="Times New Roman" w:cs="Times New Roman"/>
          <w:sz w:val="24"/>
          <w:szCs w:val="24"/>
        </w:rPr>
      </w:pPr>
      <w:r w:rsidRPr="002C4C5A">
        <w:rPr>
          <w:rStyle w:val="fontstyle01"/>
          <w:rFonts w:ascii="Times New Roman" w:hAnsi="Times New Roman" w:cs="Times New Roman"/>
          <w:color w:val="auto"/>
        </w:rPr>
        <w:t>развитие на конкурентоспособна и сигурна енергетика;</w:t>
      </w:r>
    </w:p>
    <w:p w14:paraId="0437F7D1" w14:textId="77777777" w:rsidR="00F8040C" w:rsidRPr="002C4C5A" w:rsidRDefault="00F8040C" w:rsidP="00463831">
      <w:pPr>
        <w:pStyle w:val="ListParagraph"/>
        <w:numPr>
          <w:ilvl w:val="0"/>
          <w:numId w:val="5"/>
        </w:numPr>
        <w:spacing w:before="120" w:after="0" w:line="276" w:lineRule="auto"/>
        <w:ind w:left="108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намаляване зависимостта от внос на горива и енергия;</w:t>
      </w:r>
    </w:p>
    <w:p w14:paraId="722AAFEA" w14:textId="77777777" w:rsidR="00F8040C" w:rsidRPr="002C4C5A" w:rsidRDefault="00F8040C" w:rsidP="00463831">
      <w:pPr>
        <w:pStyle w:val="ListParagraph"/>
        <w:numPr>
          <w:ilvl w:val="0"/>
          <w:numId w:val="5"/>
        </w:numPr>
        <w:spacing w:before="120" w:after="0" w:line="276" w:lineRule="auto"/>
        <w:ind w:left="108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гарантиране на енергия на достъпни цени за всички потребители.</w:t>
      </w:r>
    </w:p>
    <w:p w14:paraId="6AAB9D8A" w14:textId="5D5807DF" w:rsidR="00F8040C" w:rsidRPr="002C4C5A" w:rsidRDefault="001A1709" w:rsidP="001A170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54C7A8F3" w14:textId="57878CD7" w:rsidR="00F8040C" w:rsidRPr="002C4C5A" w:rsidRDefault="00F8040C"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Националната стратегия за адаптация към изменението на климата и План за действие до 2030 г.</w:t>
      </w:r>
    </w:p>
    <w:p w14:paraId="0AA948C0" w14:textId="0D3884D1" w:rsidR="00F8040C" w:rsidRPr="002C4C5A" w:rsidRDefault="00F8040C" w:rsidP="001E546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Национална стратегия за адаптация към изменението на климата и План за действие на Република България задава рамка за действия за адаптиране към изменението на климата и приоритетни направления до 2030 г., като идентифицира и потвърждава необходимостта от действия за </w:t>
      </w:r>
      <w:r w:rsidR="001E546F" w:rsidRPr="002C4C5A">
        <w:rPr>
          <w:rFonts w:ascii="Times New Roman" w:hAnsi="Times New Roman" w:cs="Times New Roman"/>
          <w:sz w:val="24"/>
          <w:szCs w:val="24"/>
        </w:rPr>
        <w:t>адаптация към изменението на климата</w:t>
      </w:r>
      <w:r w:rsidRPr="002C4C5A">
        <w:rPr>
          <w:rFonts w:ascii="Times New Roman" w:hAnsi="Times New Roman" w:cs="Times New Roman"/>
          <w:sz w:val="24"/>
          <w:szCs w:val="24"/>
        </w:rPr>
        <w:t xml:space="preserve"> както за цялата икономиката, така и на секторно ниво. Включените сектори са: „Селско стопанство“, „Биологично разнообразие и екосистеми“, „Енергетика“, „Гори“, „Човешко здраве“, „Транспорт“, „Туризъм“, „Градска среда“ и „Води“. </w:t>
      </w:r>
    </w:p>
    <w:p w14:paraId="1B589264" w14:textId="77777777" w:rsidR="00F8040C" w:rsidRPr="002C4C5A" w:rsidRDefault="00F8040C" w:rsidP="001E546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Общите стратегически цели са:</w:t>
      </w:r>
    </w:p>
    <w:p w14:paraId="2FF4D95A" w14:textId="77777777" w:rsidR="00F8040C" w:rsidRPr="002C4C5A" w:rsidRDefault="00F8040C"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Приобщаване и интегриране на АИК. Това включва подобряване на политиките за адаптиране и включването на съображенията за адаптация в съществуващите национални и секторни планове и програми.</w:t>
      </w:r>
    </w:p>
    <w:p w14:paraId="5F430F0F" w14:textId="77777777" w:rsidR="00F8040C" w:rsidRPr="002C4C5A" w:rsidRDefault="00F8040C"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 на институционален капацитет за АИК. Това включва изграждане на експертни знания, обучение, база от знания, мониторинг и изследвания, за да се осигурят и подкрепят действията за адаптиране.</w:t>
      </w:r>
    </w:p>
    <w:p w14:paraId="2AA5A996" w14:textId="77777777" w:rsidR="00F8040C" w:rsidRPr="002C4C5A" w:rsidRDefault="00F8040C"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Повишаване на осведомеността относно АИК. Това включва повишаване на образованието и осведомеността на обществеността по въпросите, свързани с АИК и необходимостта от действия за адаптиране, които да бъдат изпълнени в България, за да се постигне обществена подкрепа и участие в политиките и действията, свързани с адаптацията.</w:t>
      </w:r>
    </w:p>
    <w:p w14:paraId="333E0F1B" w14:textId="77777777" w:rsidR="001A1709" w:rsidRPr="002C4C5A" w:rsidRDefault="00F8040C" w:rsidP="001E546F">
      <w:pPr>
        <w:spacing w:after="0" w:line="276" w:lineRule="auto"/>
        <w:ind w:firstLine="709"/>
        <w:jc w:val="both"/>
      </w:pPr>
      <w:r w:rsidRPr="002C4C5A">
        <w:rPr>
          <w:rFonts w:ascii="Times New Roman" w:hAnsi="Times New Roman" w:cs="Times New Roman"/>
          <w:sz w:val="24"/>
          <w:szCs w:val="24"/>
        </w:rPr>
        <w:t>Пряко отношение към настоящата Програма има сектор „Транспорт“ на Националната стратегия за адаптация към изменението на климата, като изпълнението на мерките в Програмата ще доведе до подпомагане на изпълнението на мерките в сектор „Транспорт“ на Стратегията, които са въведени с цел намаляване на емисиите на парникови газове и изпълнение на поставените цели за ограничаване на емисиите на парникови газове в глобален аспект.</w:t>
      </w:r>
      <w:r w:rsidR="001A1709" w:rsidRPr="002C4C5A">
        <w:t xml:space="preserve"> </w:t>
      </w:r>
    </w:p>
    <w:p w14:paraId="1524103A" w14:textId="4DD9AFE7" w:rsidR="00F8040C" w:rsidRPr="002C4C5A" w:rsidRDefault="001A1709" w:rsidP="001E546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0B4FFA4A" w14:textId="3B05CD50" w:rsidR="00832143" w:rsidRPr="002C4C5A" w:rsidRDefault="0083214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намаляване на риска от бедствия 2018-2030 г.</w:t>
      </w:r>
    </w:p>
    <w:p w14:paraId="7D5C4D8D" w14:textId="7745E494" w:rsidR="001E546F" w:rsidRPr="002C4C5A" w:rsidRDefault="001E546F" w:rsidP="001E546F">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Националната стратегия за намаляване на риска от бедствия определя визията за намаляване на риска от бедствия на територията на Република България, като очертава съгласувана рамка за адекватно намаляване на съществуващите рискове и недопускане възникването на нови, повишаване на готовността и способностите за реагиране и бързото възстановяване след бедствия, при спазване на принципа „да изградим отново, но по-добре“.</w:t>
      </w:r>
    </w:p>
    <w:p w14:paraId="4F5EE92B" w14:textId="127368BB" w:rsidR="001E546F" w:rsidRPr="002C4C5A" w:rsidRDefault="001E546F" w:rsidP="001A1709">
      <w:pPr>
        <w:spacing w:after="0" w:line="276" w:lineRule="auto"/>
        <w:ind w:firstLine="709"/>
        <w:jc w:val="both"/>
        <w:rPr>
          <w:rFonts w:ascii="Times New Roman" w:hAnsi="Times New Roman" w:cs="Times New Roman"/>
          <w:sz w:val="24"/>
          <w:szCs w:val="24"/>
        </w:rPr>
      </w:pPr>
      <w:r w:rsidRPr="002C4C5A">
        <w:rPr>
          <w:rFonts w:ascii="Times New Roman" w:eastAsia="Calibri" w:hAnsi="Times New Roman" w:cs="Times New Roman"/>
          <w:sz w:val="24"/>
          <w:szCs w:val="24"/>
        </w:rPr>
        <w:t xml:space="preserve">Стратегията няма пряко отношение към ПТС 2021-2027 г., но предвид че риска от бедствия засяга всички сектори, в т.ч. сектор „транспорт“ документът се съобразява при изготвянето на програмата и на екологичната оценка към нея. </w:t>
      </w:r>
      <w:r w:rsidR="001A1709" w:rsidRPr="002C4C5A">
        <w:rPr>
          <w:rFonts w:ascii="Times New Roman" w:hAnsi="Times New Roman" w:cs="Times New Roman"/>
          <w:sz w:val="24"/>
          <w:szCs w:val="24"/>
        </w:rPr>
        <w:t xml:space="preserve">Анализ на </w:t>
      </w:r>
      <w:proofErr w:type="spellStart"/>
      <w:r w:rsidR="001A1709" w:rsidRPr="002C4C5A">
        <w:rPr>
          <w:rFonts w:ascii="Times New Roman" w:hAnsi="Times New Roman" w:cs="Times New Roman"/>
          <w:sz w:val="24"/>
          <w:szCs w:val="24"/>
        </w:rPr>
        <w:t>относимостта</w:t>
      </w:r>
      <w:proofErr w:type="spellEnd"/>
      <w:r w:rsidR="001A1709" w:rsidRPr="002C4C5A">
        <w:rPr>
          <w:rFonts w:ascii="Times New Roman" w:hAnsi="Times New Roman" w:cs="Times New Roman"/>
          <w:sz w:val="24"/>
          <w:szCs w:val="24"/>
        </w:rPr>
        <w:t xml:space="preserve"> и съобразяването на целите по опазване на околната среда към/в ПТС е направен в </w:t>
      </w:r>
      <w:r w:rsidR="001A1709" w:rsidRPr="002C4C5A">
        <w:rPr>
          <w:rFonts w:ascii="Times New Roman" w:hAnsi="Times New Roman" w:cs="Times New Roman"/>
          <w:b/>
          <w:bCs/>
          <w:sz w:val="24"/>
          <w:szCs w:val="24"/>
        </w:rPr>
        <w:t>т.5</w:t>
      </w:r>
      <w:r w:rsidR="001A1709" w:rsidRPr="002C4C5A">
        <w:rPr>
          <w:rFonts w:ascii="Times New Roman" w:hAnsi="Times New Roman" w:cs="Times New Roman"/>
          <w:sz w:val="24"/>
          <w:szCs w:val="24"/>
        </w:rPr>
        <w:t xml:space="preserve"> на Доклада за ЕО.</w:t>
      </w:r>
    </w:p>
    <w:p w14:paraId="2F9462BF" w14:textId="65197D4E"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Национален план за управление на отпадъците 2021-2028 г. (в процес на изготвяне)</w:t>
      </w:r>
    </w:p>
    <w:p w14:paraId="371E0245" w14:textId="4B3BF28A" w:rsidR="00266E12" w:rsidRPr="002C4C5A" w:rsidRDefault="00266E12" w:rsidP="00266E1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проекта на плана са формулирани три основни цели със съответни програми, както следва.</w:t>
      </w:r>
    </w:p>
    <w:p w14:paraId="1549D9C0" w14:textId="77777777" w:rsidR="00266E12" w:rsidRPr="002C4C5A" w:rsidRDefault="00266E12" w:rsidP="00463831">
      <w:pPr>
        <w:pStyle w:val="ListParagraph"/>
        <w:numPr>
          <w:ilvl w:val="0"/>
          <w:numId w:val="34"/>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u w:val="single"/>
        </w:rPr>
        <w:t>Цел 1:</w:t>
      </w:r>
      <w:r w:rsidRPr="002C4C5A">
        <w:rPr>
          <w:rFonts w:ascii="Times New Roman" w:hAnsi="Times New Roman" w:cs="Times New Roman"/>
          <w:sz w:val="24"/>
          <w:szCs w:val="24"/>
        </w:rPr>
        <w:t xml:space="preserve"> Намаляване на вредното въздействие на отпадъците чрез предотвратяване образуването им и насърчаване на повторното им използване</w:t>
      </w:r>
    </w:p>
    <w:p w14:paraId="4D335591" w14:textId="77777777" w:rsidR="00266E12" w:rsidRPr="002C4C5A" w:rsidRDefault="00266E12" w:rsidP="00463831">
      <w:pPr>
        <w:pStyle w:val="ListParagraph"/>
        <w:numPr>
          <w:ilvl w:val="0"/>
          <w:numId w:val="78"/>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Национална програма за предотвратяване образуването на отпадъци с</w:t>
      </w:r>
    </w:p>
    <w:p w14:paraId="45668C11" w14:textId="77777777" w:rsidR="00266E12" w:rsidRPr="002C4C5A" w:rsidRDefault="00266E12" w:rsidP="00463831">
      <w:pPr>
        <w:pStyle w:val="ListParagraph"/>
        <w:numPr>
          <w:ilvl w:val="0"/>
          <w:numId w:val="78"/>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Подпрограма за хранителните отпадъци.</w:t>
      </w:r>
    </w:p>
    <w:p w14:paraId="0A1853B4" w14:textId="77777777" w:rsidR="00266E12" w:rsidRPr="002C4C5A" w:rsidRDefault="00266E12" w:rsidP="00463831">
      <w:pPr>
        <w:pStyle w:val="ListParagraph"/>
        <w:numPr>
          <w:ilvl w:val="0"/>
          <w:numId w:val="34"/>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u w:val="single"/>
        </w:rPr>
        <w:t>Цел 2:</w:t>
      </w:r>
      <w:r w:rsidRPr="002C4C5A">
        <w:rPr>
          <w:rFonts w:ascii="Times New Roman" w:hAnsi="Times New Roman" w:cs="Times New Roman"/>
          <w:sz w:val="24"/>
          <w:szCs w:val="24"/>
        </w:rPr>
        <w:t xml:space="preserve"> Увеличаване на количествата на рециклираните и оползотворени отпадъци</w:t>
      </w:r>
    </w:p>
    <w:p w14:paraId="624FC69A" w14:textId="77777777" w:rsidR="00266E12" w:rsidRPr="002C4C5A" w:rsidRDefault="00266E12" w:rsidP="00463831">
      <w:pPr>
        <w:pStyle w:val="ListParagraph"/>
        <w:numPr>
          <w:ilvl w:val="0"/>
          <w:numId w:val="79"/>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достигане на целите за подготовка за повторна употреба и за рециклиране на битовите отпадъци;</w:t>
      </w:r>
    </w:p>
    <w:p w14:paraId="2982F436" w14:textId="77777777" w:rsidR="00266E12" w:rsidRPr="002C4C5A" w:rsidRDefault="00266E12" w:rsidP="00463831">
      <w:pPr>
        <w:pStyle w:val="ListParagraph"/>
        <w:numPr>
          <w:ilvl w:val="0"/>
          <w:numId w:val="79"/>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достигане на целите за рециклиране и оползотворяване на строителни отпадъци и отпадъци от разрушаване на сгради;</w:t>
      </w:r>
    </w:p>
    <w:p w14:paraId="1FDF9589" w14:textId="77777777" w:rsidR="00266E12" w:rsidRPr="002C4C5A" w:rsidRDefault="00266E12" w:rsidP="00463831">
      <w:pPr>
        <w:pStyle w:val="ListParagraph"/>
        <w:numPr>
          <w:ilvl w:val="0"/>
          <w:numId w:val="79"/>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достигане на целите за рециклиране и оползотворяване на масово разпространени отпадъци.</w:t>
      </w:r>
    </w:p>
    <w:p w14:paraId="5F785B0B" w14:textId="77777777" w:rsidR="00266E12" w:rsidRPr="002C4C5A" w:rsidRDefault="00266E12" w:rsidP="00463831">
      <w:pPr>
        <w:pStyle w:val="ListParagraph"/>
        <w:numPr>
          <w:ilvl w:val="0"/>
          <w:numId w:val="34"/>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Цел 3: </w:t>
      </w:r>
      <w:r w:rsidRPr="002C4C5A">
        <w:rPr>
          <w:rFonts w:ascii="Times New Roman" w:hAnsi="Times New Roman" w:cs="Times New Roman"/>
          <w:sz w:val="24"/>
          <w:szCs w:val="24"/>
        </w:rPr>
        <w:t>Намаляване на количествата и на риска от депонираните битови отпадъци</w:t>
      </w:r>
    </w:p>
    <w:p w14:paraId="2749B0A1" w14:textId="77777777" w:rsidR="00266E12" w:rsidRPr="002C4C5A" w:rsidRDefault="00266E12" w:rsidP="00463831">
      <w:pPr>
        <w:pStyle w:val="ListParagraph"/>
        <w:numPr>
          <w:ilvl w:val="0"/>
          <w:numId w:val="35"/>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намаляване на количествата и на риска от депонираните битови отпадъци.</w:t>
      </w:r>
    </w:p>
    <w:p w14:paraId="5109DF16" w14:textId="77777777" w:rsidR="00266E12" w:rsidRPr="002C4C5A" w:rsidRDefault="00266E12" w:rsidP="00266E12">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 xml:space="preserve">НПУО няма пряко отношение към ПТС, тъй като нивото на подробност, не разглежда третирането на отпадъци за конкретните проекти по ПТС. Планът и йерархията на управление на отпадъците, са взети предвид при разработване на настоящия доклад, както и са предложени мерки за ограничаване въздействието и правилното управление на отпадъците, които ще се образуват при строителството на транспортна инфраструктура,, тъй като основното въздействие на този фактор е по време на строителството. </w:t>
      </w:r>
    </w:p>
    <w:p w14:paraId="190CA77B" w14:textId="2364787C"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приоритетна рамка за действие за Натура 2000</w:t>
      </w:r>
      <w:r w:rsidR="007E56F0" w:rsidRPr="002C4C5A">
        <w:rPr>
          <w:rFonts w:ascii="Times New Roman" w:hAnsi="Times New Roman" w:cs="Times New Roman"/>
          <w:b/>
          <w:bCs/>
          <w:i/>
          <w:iCs/>
          <w:sz w:val="24"/>
          <w:szCs w:val="24"/>
        </w:rPr>
        <w:t xml:space="preserve"> 2021-2027 г. в България (работна версия)</w:t>
      </w:r>
    </w:p>
    <w:p w14:paraId="67655E69" w14:textId="242F1887" w:rsidR="00DA331D" w:rsidRPr="002C4C5A" w:rsidRDefault="00666805" w:rsidP="00DA331D">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Проект на рамката е предоставен на МТИТС от Министерство на околната среда и водите, като </w:t>
      </w:r>
      <w:r w:rsidR="00DA331D" w:rsidRPr="002C4C5A">
        <w:rPr>
          <w:rFonts w:ascii="Times New Roman" w:eastAsia="Times New Roman" w:hAnsi="Times New Roman" w:cs="Times New Roman"/>
          <w:sz w:val="24"/>
          <w:szCs w:val="20"/>
        </w:rPr>
        <w:t>документът е процес на изготвяне, в т.ч. съгласуване с Европейска комисия. В раздел Д на проекта са идентифицирани приоритетни мерки и потребности за финансиране за периода 2021-2027 г.</w:t>
      </w:r>
    </w:p>
    <w:p w14:paraId="6FD7E594" w14:textId="175A06D5" w:rsidR="001A1709" w:rsidRPr="002C4C5A" w:rsidRDefault="001A1709" w:rsidP="001A1709">
      <w:pPr>
        <w:spacing w:after="0" w:line="276" w:lineRule="auto"/>
        <w:ind w:firstLine="709"/>
        <w:jc w:val="both"/>
        <w:rPr>
          <w:rFonts w:ascii="Times New Roman" w:hAnsi="Times New Roman" w:cs="Times New Roman"/>
          <w:sz w:val="24"/>
          <w:szCs w:val="24"/>
        </w:rPr>
      </w:pPr>
      <w:bookmarkStart w:id="26" w:name="_Hlk60871610"/>
      <w:r w:rsidRPr="002C4C5A">
        <w:rPr>
          <w:rFonts w:ascii="Times New Roman" w:hAnsi="Times New Roman" w:cs="Times New Roman"/>
          <w:sz w:val="24"/>
          <w:szCs w:val="24"/>
        </w:rPr>
        <w:lastRenderedPageBreak/>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им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bookmarkEnd w:id="26"/>
    <w:p w14:paraId="6E9C3388" w14:textId="73C4C9A1" w:rsidR="001A52C3" w:rsidRPr="002C4C5A" w:rsidRDefault="001A52C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опазване, устойчиво ползване и възстановяване функциите на почвите 2018-2027 г.</w:t>
      </w:r>
    </w:p>
    <w:p w14:paraId="7971CD7B" w14:textId="24CC0723" w:rsidR="001A52C3" w:rsidRPr="002C4C5A" w:rsidRDefault="001A52C3" w:rsidP="001A52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Програмата цели обезпечаване опазването на почвите от ерозия, </w:t>
      </w:r>
      <w:proofErr w:type="spellStart"/>
      <w:r w:rsidRPr="002C4C5A">
        <w:rPr>
          <w:rFonts w:ascii="Times New Roman" w:hAnsi="Times New Roman" w:cs="Times New Roman"/>
          <w:sz w:val="24"/>
          <w:szCs w:val="24"/>
        </w:rPr>
        <w:t>вкисляване</w:t>
      </w:r>
      <w:proofErr w:type="spellEnd"/>
      <w:r w:rsidRPr="002C4C5A">
        <w:rPr>
          <w:rFonts w:ascii="Times New Roman" w:hAnsi="Times New Roman" w:cs="Times New Roman"/>
          <w:sz w:val="24"/>
          <w:szCs w:val="24"/>
        </w:rPr>
        <w:t>, засоляване, уплътняване, намаляване на почвеното органично вещество, замърсяване, запечатване, свлачища, осигуряване устойчиво ползване, запазване за бъдещите поколения и осигуряване при необходимост възстановяване на земите и функциите на почвите. Генерална стратегическа цел на страната, свързана с опазването, устойчивото ползване и възстановяване на функциите на почвите е: Устойчиво ползване на земите, осигуряващо високо равнище на съхраняване функциите на почвите, висока продуктивност, поддържане на екосистемите и благоденствие на обществото. Следните стратегически цели следва да доведат до постигане на генералната стратегическа цел:</w:t>
      </w:r>
    </w:p>
    <w:p w14:paraId="1DE4E93D" w14:textId="6EDD57B6"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1: Подобряване на административния капацитет, правните инструменти по прилагане на екологичното законодателство и информационната обезпеченост с цел устойчиво управление на почвите. </w:t>
      </w:r>
    </w:p>
    <w:p w14:paraId="71D47EE2" w14:textId="743E6269"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2: Предотвратяване възникване на </w:t>
      </w:r>
      <w:proofErr w:type="spellStart"/>
      <w:r w:rsidRPr="002C4C5A">
        <w:rPr>
          <w:rFonts w:ascii="Times New Roman" w:hAnsi="Times New Roman" w:cs="Times New Roman"/>
          <w:i/>
          <w:iCs/>
          <w:sz w:val="24"/>
          <w:szCs w:val="24"/>
        </w:rPr>
        <w:t>деградационни</w:t>
      </w:r>
      <w:proofErr w:type="spellEnd"/>
      <w:r w:rsidRPr="002C4C5A">
        <w:rPr>
          <w:rFonts w:ascii="Times New Roman" w:hAnsi="Times New Roman" w:cs="Times New Roman"/>
          <w:i/>
          <w:iCs/>
          <w:sz w:val="24"/>
          <w:szCs w:val="24"/>
        </w:rPr>
        <w:t xml:space="preserve"> процеси, възстановяване и съхраняване функциите на почвите. </w:t>
      </w:r>
    </w:p>
    <w:p w14:paraId="51FD68DE" w14:textId="185249D6"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3: Устойчиво управление на почвите като природен ресурс и екологосъобразно </w:t>
      </w:r>
      <w:proofErr w:type="spellStart"/>
      <w:r w:rsidRPr="002C4C5A">
        <w:rPr>
          <w:rFonts w:ascii="Times New Roman" w:hAnsi="Times New Roman" w:cs="Times New Roman"/>
          <w:i/>
          <w:iCs/>
          <w:sz w:val="24"/>
          <w:szCs w:val="24"/>
        </w:rPr>
        <w:t>земеползване</w:t>
      </w:r>
      <w:proofErr w:type="spellEnd"/>
      <w:r w:rsidRPr="002C4C5A">
        <w:rPr>
          <w:rFonts w:ascii="Times New Roman" w:hAnsi="Times New Roman" w:cs="Times New Roman"/>
          <w:i/>
          <w:iCs/>
          <w:sz w:val="24"/>
          <w:szCs w:val="24"/>
        </w:rPr>
        <w:t xml:space="preserve">. </w:t>
      </w:r>
    </w:p>
    <w:p w14:paraId="01ACEF7C" w14:textId="27E75B9A"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4: Ангажиране на обществеността в процесите по управление, устойчиво ползване и опазване на почвите. </w:t>
      </w:r>
    </w:p>
    <w:p w14:paraId="2B16CBE3" w14:textId="77777777" w:rsidR="001A1709" w:rsidRPr="002C4C5A" w:rsidRDefault="001A1709" w:rsidP="001A170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им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6D2F3730" w14:textId="6ACA47D1" w:rsidR="002347E3" w:rsidRPr="002C4C5A" w:rsidRDefault="002347E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Национален план за опазване на най-значимите влажни зони в България 2013-2022 г.</w:t>
      </w:r>
    </w:p>
    <w:p w14:paraId="433F063F" w14:textId="77777777" w:rsidR="00A21F91" w:rsidRPr="002C4C5A" w:rsidRDefault="00A21F91" w:rsidP="00A21F91">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Националният план включва приоритетно 11-те влажни зони, включени в списъка по </w:t>
      </w:r>
      <w:proofErr w:type="spellStart"/>
      <w:r w:rsidRPr="002C4C5A">
        <w:rPr>
          <w:rFonts w:ascii="Times New Roman" w:eastAsia="Times New Roman" w:hAnsi="Times New Roman" w:cs="Times New Roman"/>
          <w:sz w:val="24"/>
          <w:szCs w:val="20"/>
        </w:rPr>
        <w:t>Рамсарската</w:t>
      </w:r>
      <w:proofErr w:type="spellEnd"/>
      <w:r w:rsidRPr="002C4C5A">
        <w:rPr>
          <w:rFonts w:ascii="Times New Roman" w:eastAsia="Times New Roman" w:hAnsi="Times New Roman" w:cs="Times New Roman"/>
          <w:sz w:val="24"/>
          <w:szCs w:val="20"/>
        </w:rPr>
        <w:t xml:space="preserve"> конвенция. Разглеждат се още 28 влажни зони, които не са включени в </w:t>
      </w:r>
      <w:proofErr w:type="spellStart"/>
      <w:r w:rsidRPr="002C4C5A">
        <w:rPr>
          <w:rFonts w:ascii="Times New Roman" w:eastAsia="Times New Roman" w:hAnsi="Times New Roman" w:cs="Times New Roman"/>
          <w:sz w:val="24"/>
          <w:szCs w:val="20"/>
        </w:rPr>
        <w:t>Рамсарския</w:t>
      </w:r>
      <w:proofErr w:type="spellEnd"/>
      <w:r w:rsidRPr="002C4C5A">
        <w:rPr>
          <w:rFonts w:ascii="Times New Roman" w:eastAsia="Times New Roman" w:hAnsi="Times New Roman" w:cs="Times New Roman"/>
          <w:sz w:val="24"/>
          <w:szCs w:val="20"/>
        </w:rPr>
        <w:t xml:space="preserve"> списък, но за които има информация, че покриват един или повече от критериите за обявяване или имат голям потенциал за опазване и възстановяване. На база на направения анализ са определени хоризонтални и специфични мерки, които да бъдат изпълнени в 10 годишния период на прилагане на плана. Хоризонталните мерки, които следва да се изпълняват на национално ниво са: </w:t>
      </w:r>
    </w:p>
    <w:p w14:paraId="63DF6AA3" w14:textId="66E8430E"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Изпълнение на мерките за предоставяне на информация, координация и отчитане във връзка с ангажиментите на България по </w:t>
      </w:r>
      <w:proofErr w:type="spellStart"/>
      <w:r w:rsidRPr="002C4C5A">
        <w:rPr>
          <w:rFonts w:ascii="Times New Roman" w:hAnsi="Times New Roman" w:cs="Times New Roman"/>
          <w:sz w:val="24"/>
          <w:szCs w:val="24"/>
        </w:rPr>
        <w:t>Рамсарската</w:t>
      </w:r>
      <w:proofErr w:type="spellEnd"/>
      <w:r w:rsidRPr="002C4C5A">
        <w:rPr>
          <w:rFonts w:ascii="Times New Roman" w:hAnsi="Times New Roman" w:cs="Times New Roman"/>
          <w:sz w:val="24"/>
          <w:szCs w:val="24"/>
        </w:rPr>
        <w:t xml:space="preserve"> конвенция; </w:t>
      </w:r>
    </w:p>
    <w:p w14:paraId="16D15CE1" w14:textId="7777777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Институционална координация във връзка с прилагането на Закона за биологичното разнообразие, управлението на Натура 2000, прилагането на изискванията и ръководствата на </w:t>
      </w:r>
      <w:proofErr w:type="spellStart"/>
      <w:r w:rsidRPr="002C4C5A">
        <w:rPr>
          <w:rFonts w:ascii="Times New Roman" w:hAnsi="Times New Roman" w:cs="Times New Roman"/>
          <w:sz w:val="24"/>
          <w:szCs w:val="24"/>
        </w:rPr>
        <w:t>Рамсарската</w:t>
      </w:r>
      <w:proofErr w:type="spellEnd"/>
      <w:r w:rsidRPr="002C4C5A">
        <w:rPr>
          <w:rFonts w:ascii="Times New Roman" w:hAnsi="Times New Roman" w:cs="Times New Roman"/>
          <w:sz w:val="24"/>
          <w:szCs w:val="24"/>
        </w:rPr>
        <w:t xml:space="preserve"> конвенция; </w:t>
      </w:r>
    </w:p>
    <w:p w14:paraId="2845B22C" w14:textId="7777777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Осигуряване на адекватен финансов ресурс за мерки по опазване, поддържане и възстановяване на влажните зони от публични и частни източници; </w:t>
      </w:r>
    </w:p>
    <w:p w14:paraId="2D1F011D" w14:textId="78CB3F3B"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Контрол на бракониерството – първоначално разглеждано като специфична мярка, но поради националното измерение на явлението е формулирано и като хоризонтална мярка; </w:t>
      </w:r>
    </w:p>
    <w:p w14:paraId="197A8B2E" w14:textId="30EC6FF4"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Преодоляване на съществуващи пропуски в научната информация за влажните зони чрез целеви проучвания и мониторинг; </w:t>
      </w:r>
    </w:p>
    <w:p w14:paraId="0D3A2ECB" w14:textId="16D2D27C"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Въвеждане и подкрепа за икономически механизми за опазване на влажните зони, включително инвентаризация и остойностяване на екосистемните услуги; </w:t>
      </w:r>
    </w:p>
    <w:p w14:paraId="0C21D560" w14:textId="59996686"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Интегриране на темата за влажните зони в екологичното образование; </w:t>
      </w:r>
    </w:p>
    <w:p w14:paraId="09037D20" w14:textId="7A4FE28D"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Международна и трансгранична координация на природозащитните мерки; </w:t>
      </w:r>
    </w:p>
    <w:p w14:paraId="65E3DF68" w14:textId="26C52450"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Идентифициране на национално ниво на система от мерки за адаптация на управлението на влажните зони към климатичните промени; </w:t>
      </w:r>
    </w:p>
    <w:p w14:paraId="71FE8E1E" w14:textId="7A0620B8"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Инвентаризация и оценка на въздействието от инвазивните видове; </w:t>
      </w:r>
    </w:p>
    <w:p w14:paraId="4D9EFFF8" w14:textId="77777777" w:rsidR="00A21F91" w:rsidRPr="002C4C5A" w:rsidRDefault="00A21F91" w:rsidP="00A21F91">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Основните категории специфични мерки, които са предложени за конкретни влажни зони в страната са: </w:t>
      </w:r>
    </w:p>
    <w:p w14:paraId="67CEBCA9" w14:textId="7DC034AB"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Промени в законовия статут на защита - препоръчани за малко на брой влажни зони (напр. яз. Овчарица), в които авторският колектив счита, че има основание да се разшири покритието на ЗТ;</w:t>
      </w:r>
    </w:p>
    <w:p w14:paraId="01288AFF" w14:textId="1EB5FDF0"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Изготвяне или актуализация на План за управление на зоната. На практика тази мярка е необходима за всички описани влажни зони в следващите 10 години тъй като повечето от тях нямат действащи планове за управление, част от одобрените планове за управление са с изтекъл период (напр. </w:t>
      </w:r>
      <w:proofErr w:type="spellStart"/>
      <w:r w:rsidRPr="002C4C5A">
        <w:rPr>
          <w:rFonts w:ascii="Times New Roman" w:hAnsi="Times New Roman" w:cs="Times New Roman"/>
          <w:sz w:val="24"/>
          <w:szCs w:val="24"/>
        </w:rPr>
        <w:t>Дуранкулашко</w:t>
      </w:r>
      <w:proofErr w:type="spellEnd"/>
      <w:r w:rsidRPr="002C4C5A">
        <w:rPr>
          <w:rFonts w:ascii="Times New Roman" w:hAnsi="Times New Roman" w:cs="Times New Roman"/>
          <w:sz w:val="24"/>
          <w:szCs w:val="24"/>
        </w:rPr>
        <w:t xml:space="preserve"> езеро), а за останалите също ще трябва актуализация на по-късен етап;</w:t>
      </w:r>
    </w:p>
    <w:p w14:paraId="0B6905D2" w14:textId="40D366D8"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Възстановяване на водния режим – необходим е на първо място в случаите в които водният режим на влажната зона е силно нарушен от човешка намеса и това води до явна деградация на екосистемите;</w:t>
      </w:r>
    </w:p>
    <w:p w14:paraId="57111112" w14:textId="26136C49"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Възстановяване на естествената растителност в случаите в които е идентифицирано значително обезлесяване или подмяна на естествената растителност с неместни/нехарактерни видове;</w:t>
      </w:r>
    </w:p>
    <w:p w14:paraId="44C8C554" w14:textId="499A35E6"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Ограничаване на замърсяването – за влажните зони разположени в близост до големи индустриални комплекси (напр. язовир Мандра, езеро Вая, Варненско-</w:t>
      </w:r>
      <w:proofErr w:type="spellStart"/>
      <w:r w:rsidRPr="002C4C5A">
        <w:rPr>
          <w:rFonts w:ascii="Times New Roman" w:hAnsi="Times New Roman" w:cs="Times New Roman"/>
          <w:sz w:val="24"/>
          <w:szCs w:val="24"/>
        </w:rPr>
        <w:t>Белославско</w:t>
      </w:r>
      <w:proofErr w:type="spellEnd"/>
      <w:r w:rsidRPr="002C4C5A">
        <w:rPr>
          <w:rFonts w:ascii="Times New Roman" w:hAnsi="Times New Roman" w:cs="Times New Roman"/>
          <w:sz w:val="24"/>
          <w:szCs w:val="24"/>
        </w:rPr>
        <w:t xml:space="preserve"> езеро);</w:t>
      </w:r>
    </w:p>
    <w:p w14:paraId="65470B51" w14:textId="45C33A4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Ограничаване на притока на биогенни елементи и </w:t>
      </w:r>
      <w:proofErr w:type="spellStart"/>
      <w:r w:rsidRPr="002C4C5A">
        <w:rPr>
          <w:rFonts w:ascii="Times New Roman" w:hAnsi="Times New Roman" w:cs="Times New Roman"/>
          <w:sz w:val="24"/>
          <w:szCs w:val="24"/>
        </w:rPr>
        <w:t>еутрофикацията</w:t>
      </w:r>
      <w:proofErr w:type="spellEnd"/>
      <w:r w:rsidRPr="002C4C5A">
        <w:rPr>
          <w:rFonts w:ascii="Times New Roman" w:hAnsi="Times New Roman" w:cs="Times New Roman"/>
          <w:sz w:val="24"/>
          <w:szCs w:val="24"/>
        </w:rPr>
        <w:t>;</w:t>
      </w:r>
    </w:p>
    <w:p w14:paraId="718A2087" w14:textId="2E9D37B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Поддържащи мерки, специфични за зоните;</w:t>
      </w:r>
    </w:p>
    <w:p w14:paraId="5B0ECFC8" w14:textId="29EA6F5F"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Подобрен контрол на бракониерството;</w:t>
      </w:r>
    </w:p>
    <w:p w14:paraId="6246057E" w14:textId="5C146549"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Подкрепа за стопански ползвания, специфични за зоните;</w:t>
      </w:r>
    </w:p>
    <w:p w14:paraId="334DAACF" w14:textId="15470E48"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Борба с инвазивни видове;</w:t>
      </w:r>
    </w:p>
    <w:p w14:paraId="459EA097" w14:textId="3960C8ED"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Други специфични мерки, които са маркирани в описанията на влажните зони - предписани от съществуващите към момента планове за управление на защитени територии. </w:t>
      </w:r>
    </w:p>
    <w:p w14:paraId="2DD0EDC9" w14:textId="355A72F0" w:rsidR="00A21F91" w:rsidRPr="002C4C5A" w:rsidRDefault="00A21F91" w:rsidP="001A1709">
      <w:pPr>
        <w:spacing w:after="0" w:line="276" w:lineRule="auto"/>
        <w:ind w:firstLine="709"/>
        <w:jc w:val="both"/>
        <w:rPr>
          <w:rFonts w:ascii="Times New Roman" w:hAnsi="Times New Roman" w:cs="Times New Roman"/>
          <w:sz w:val="24"/>
          <w:szCs w:val="24"/>
        </w:rPr>
      </w:pPr>
      <w:r w:rsidRPr="002C4C5A">
        <w:rPr>
          <w:rFonts w:ascii="Times New Roman" w:eastAsia="Times New Roman" w:hAnsi="Times New Roman" w:cs="Times New Roman"/>
          <w:sz w:val="24"/>
          <w:szCs w:val="20"/>
        </w:rPr>
        <w:t>Всички влажни зони са включени в мрежата Натура 2000, а много от тях частично или напълно се припокриват и със защитени територии. За проекти</w:t>
      </w:r>
      <w:r w:rsidR="001A1709" w:rsidRPr="002C4C5A">
        <w:rPr>
          <w:rFonts w:ascii="Times New Roman" w:eastAsia="Times New Roman" w:hAnsi="Times New Roman" w:cs="Times New Roman"/>
          <w:sz w:val="24"/>
          <w:szCs w:val="20"/>
        </w:rPr>
        <w:t xml:space="preserve"> </w:t>
      </w:r>
      <w:r w:rsidRPr="002C4C5A">
        <w:rPr>
          <w:rFonts w:ascii="Times New Roman" w:eastAsia="Times New Roman" w:hAnsi="Times New Roman" w:cs="Times New Roman"/>
          <w:sz w:val="24"/>
          <w:szCs w:val="20"/>
        </w:rPr>
        <w:t xml:space="preserve">по ПТС 2021-2027 г., които има вероятност да засегнат териториално или като въздействие влажни зони, следва да се спазват относимите мерки от плана. </w:t>
      </w:r>
      <w:r w:rsidR="001A1709" w:rsidRPr="002C4C5A">
        <w:rPr>
          <w:rFonts w:ascii="Times New Roman" w:hAnsi="Times New Roman" w:cs="Times New Roman"/>
          <w:sz w:val="24"/>
          <w:szCs w:val="24"/>
        </w:rPr>
        <w:t xml:space="preserve">Анализ на </w:t>
      </w:r>
      <w:proofErr w:type="spellStart"/>
      <w:r w:rsidR="001A1709" w:rsidRPr="002C4C5A">
        <w:rPr>
          <w:rFonts w:ascii="Times New Roman" w:hAnsi="Times New Roman" w:cs="Times New Roman"/>
          <w:sz w:val="24"/>
          <w:szCs w:val="24"/>
        </w:rPr>
        <w:t>относимостта</w:t>
      </w:r>
      <w:proofErr w:type="spellEnd"/>
      <w:r w:rsidR="001A1709" w:rsidRPr="002C4C5A">
        <w:rPr>
          <w:rFonts w:ascii="Times New Roman" w:hAnsi="Times New Roman" w:cs="Times New Roman"/>
          <w:sz w:val="24"/>
          <w:szCs w:val="24"/>
        </w:rPr>
        <w:t xml:space="preserve"> им към/в ПТС е направен в </w:t>
      </w:r>
      <w:r w:rsidR="001A1709" w:rsidRPr="002C4C5A">
        <w:rPr>
          <w:rFonts w:ascii="Times New Roman" w:hAnsi="Times New Roman" w:cs="Times New Roman"/>
          <w:b/>
          <w:bCs/>
          <w:sz w:val="24"/>
          <w:szCs w:val="24"/>
        </w:rPr>
        <w:t>т.5</w:t>
      </w:r>
      <w:r w:rsidR="001A1709" w:rsidRPr="002C4C5A">
        <w:rPr>
          <w:rFonts w:ascii="Times New Roman" w:hAnsi="Times New Roman" w:cs="Times New Roman"/>
          <w:sz w:val="24"/>
          <w:szCs w:val="24"/>
        </w:rPr>
        <w:t xml:space="preserve"> на Доклада за ЕО.</w:t>
      </w:r>
    </w:p>
    <w:p w14:paraId="699FF6AB" w14:textId="3828EA78"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управление и развитие на водния сектор в Република България и План за действия към нея в краткосрочна (2013 – 2015 г.), средносрочна (2016 – 2021 г.) и дългосрочна (2022 – 2037 г.) перспектива</w:t>
      </w:r>
    </w:p>
    <w:p w14:paraId="1D0F246C" w14:textId="77777777" w:rsidR="008215C5" w:rsidRPr="002C4C5A" w:rsidRDefault="008215C5" w:rsidP="00B47D79">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Национална стратегия за управление и развитие на водния сектор (обн. ДВ, бр. 96/06.12.2012 г) се разработва във връзка с изискванията на чл. 151 от Закона за водите.</w:t>
      </w:r>
    </w:p>
    <w:p w14:paraId="68F50C23" w14:textId="77777777" w:rsidR="008215C5" w:rsidRPr="002C4C5A" w:rsidRDefault="008215C5" w:rsidP="00B47D79">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Дългосрочната цел в областта на водния сектор е Устойчиво ползване на водните ресурси, осигуряващо в оптимална степен сегашните и бъдещите нужди на населението и икономиката на страната, както и на водните екосистеми. </w:t>
      </w:r>
    </w:p>
    <w:p w14:paraId="1BDF90CE" w14:textId="6EC4741C" w:rsidR="008215C5" w:rsidRPr="002C4C5A" w:rsidRDefault="008215C5" w:rsidP="00B47D79">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lastRenderedPageBreak/>
        <w:t>Формулирани са 4 цели:</w:t>
      </w:r>
    </w:p>
    <w:p w14:paraId="6AC2EC80"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r w:rsidRPr="002C4C5A">
        <w:rPr>
          <w:rFonts w:ascii="Times New Roman" w:eastAsia="Times New Roman" w:hAnsi="Times New Roman" w:cs="Times New Roman"/>
          <w:i/>
          <w:iCs/>
          <w:sz w:val="24"/>
          <w:szCs w:val="20"/>
        </w:rPr>
        <w:t>Цел 1: Гарантирано осигуряване на вода за населението и бизнеса в условията на промени на климата, водещи до засушаване</w:t>
      </w:r>
    </w:p>
    <w:p w14:paraId="3544C2BD"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bookmarkStart w:id="27" w:name="_Toc287272578"/>
      <w:r w:rsidRPr="002C4C5A">
        <w:rPr>
          <w:rFonts w:ascii="Times New Roman" w:eastAsia="Times New Roman" w:hAnsi="Times New Roman" w:cs="Times New Roman"/>
          <w:i/>
          <w:iCs/>
          <w:sz w:val="24"/>
          <w:szCs w:val="20"/>
        </w:rPr>
        <w:t>Цел 2: Запазване и подобряване на състоянието на повърхностните и подземните води</w:t>
      </w:r>
      <w:bookmarkEnd w:id="27"/>
    </w:p>
    <w:p w14:paraId="18174B83"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r w:rsidRPr="002C4C5A">
        <w:rPr>
          <w:rFonts w:ascii="Times New Roman" w:eastAsia="Times New Roman" w:hAnsi="Times New Roman" w:cs="Times New Roman"/>
          <w:i/>
          <w:iCs/>
          <w:sz w:val="24"/>
          <w:szCs w:val="20"/>
        </w:rPr>
        <w:t>Цел 3: Подобряване на ефективността при интегрираното управление на водата като стопански ресурс</w:t>
      </w:r>
    </w:p>
    <w:p w14:paraId="47A1AC10"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r w:rsidRPr="002C4C5A">
        <w:rPr>
          <w:rFonts w:ascii="Times New Roman" w:eastAsia="Times New Roman" w:hAnsi="Times New Roman" w:cs="Times New Roman"/>
          <w:i/>
          <w:iCs/>
          <w:sz w:val="24"/>
          <w:szCs w:val="20"/>
        </w:rPr>
        <w:t>Цел 4. Намаляване на риска от щети при наводнения</w:t>
      </w:r>
    </w:p>
    <w:p w14:paraId="14B7BDF6" w14:textId="6198E1C0" w:rsidR="00D6751E" w:rsidRPr="002C4C5A" w:rsidRDefault="00137D82" w:rsidP="00137D8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Целите на стратегията, и конкретно цел 2, са относими пряко към предвижданията на ПТС 2021-2027 г. за воден транспорт, но и за останалите видове транспорт (проекти, засягащи водни тела), поради което следва да се съобразяват при изготвяне на проектите по ПТС и изпълнението им.</w:t>
      </w:r>
      <w:r w:rsidR="001A1709" w:rsidRPr="002C4C5A">
        <w:t xml:space="preserve"> </w:t>
      </w:r>
      <w:r w:rsidR="001A1709" w:rsidRPr="002C4C5A">
        <w:rPr>
          <w:rFonts w:ascii="Times New Roman" w:hAnsi="Times New Roman" w:cs="Times New Roman"/>
          <w:sz w:val="24"/>
          <w:szCs w:val="24"/>
        </w:rPr>
        <w:t xml:space="preserve">Анализ на </w:t>
      </w:r>
      <w:proofErr w:type="spellStart"/>
      <w:r w:rsidR="001A1709" w:rsidRPr="002C4C5A">
        <w:rPr>
          <w:rFonts w:ascii="Times New Roman" w:hAnsi="Times New Roman" w:cs="Times New Roman"/>
          <w:sz w:val="24"/>
          <w:szCs w:val="24"/>
        </w:rPr>
        <w:t>относимостта</w:t>
      </w:r>
      <w:proofErr w:type="spellEnd"/>
      <w:r w:rsidR="001A1709" w:rsidRPr="002C4C5A">
        <w:rPr>
          <w:rFonts w:ascii="Times New Roman" w:hAnsi="Times New Roman" w:cs="Times New Roman"/>
          <w:sz w:val="24"/>
          <w:szCs w:val="24"/>
        </w:rPr>
        <w:t xml:space="preserve"> им към/в ПТС е направен в </w:t>
      </w:r>
      <w:r w:rsidR="001A1709" w:rsidRPr="002C4C5A">
        <w:rPr>
          <w:rFonts w:ascii="Times New Roman" w:hAnsi="Times New Roman" w:cs="Times New Roman"/>
          <w:b/>
          <w:bCs/>
          <w:sz w:val="24"/>
          <w:szCs w:val="24"/>
        </w:rPr>
        <w:t>т.5</w:t>
      </w:r>
      <w:r w:rsidR="001A1709" w:rsidRPr="002C4C5A">
        <w:rPr>
          <w:rFonts w:ascii="Times New Roman" w:hAnsi="Times New Roman" w:cs="Times New Roman"/>
          <w:sz w:val="24"/>
          <w:szCs w:val="24"/>
        </w:rPr>
        <w:t xml:space="preserve"> на Доклада за ЕО.</w:t>
      </w:r>
    </w:p>
    <w:p w14:paraId="745741BD" w14:textId="6F6D013B" w:rsidR="00D6751E" w:rsidRPr="002C4C5A" w:rsidRDefault="00417B15"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Морска стратегия на Република България с Програма от мерки с период на действие 2016-2021 г.</w:t>
      </w:r>
    </w:p>
    <w:p w14:paraId="690F8520" w14:textId="77777777"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Основна цел на Рамкова Директива за Морска стратегия 2008/56/ЕС (РДМС) е поддържането или постигането на добро състояние на морската околна среда (ДСМОС) до 2020 г.</w:t>
      </w:r>
    </w:p>
    <w:p w14:paraId="1A75C153" w14:textId="77777777"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 xml:space="preserve">Стратегията се отнася за крайбрежните морски води, териториалните морски води и изключителната икономическа зона на Република България, като в крайбрежните морски води допълва Плана за управление на речните басейни в Черноморски район. </w:t>
      </w:r>
    </w:p>
    <w:p w14:paraId="0B66184F" w14:textId="40B5D33E"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Морската стратегия е насочена към опазване и подобряване на състоянието на морската околна среда и на съществуващите, или очаквани неблагоприятни въздействия. Целите на стратегията са следните:</w:t>
      </w:r>
    </w:p>
    <w:p w14:paraId="66BF3536" w14:textId="77777777" w:rsidR="003845FB" w:rsidRPr="002C4C5A" w:rsidRDefault="003845FB"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Постигане и поддържане на „добро състояние“ на морската околна среда;</w:t>
      </w:r>
    </w:p>
    <w:p w14:paraId="50694064" w14:textId="77777777" w:rsidR="003845FB" w:rsidRPr="002C4C5A" w:rsidRDefault="003845FB"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Защита и съхраняване на морската околна среда, предотвратяване на нейното влошаване или, когато е практически невъзможно, възстановяване на морските екосистеми в територии, които са били неблагоприятно засегнати;</w:t>
      </w:r>
    </w:p>
    <w:p w14:paraId="3F3E58E7" w14:textId="77777777" w:rsidR="003845FB" w:rsidRPr="002C4C5A" w:rsidRDefault="003845FB"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Предотвратяване и намаляване на въвеждането и освобождаването на вещества от антропогенен произход в околната среда с цел поетапно премахване на замърсяването и гарантиране липсата на съществено въздействие или опасност за човешкото здраве, биологичното разнообразие на морските екосистеми и законосъобразното използване на морето. </w:t>
      </w:r>
    </w:p>
    <w:p w14:paraId="50064BAA" w14:textId="5E593302"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 xml:space="preserve">Програмата от мерки за поддържане и постигане на </w:t>
      </w:r>
      <w:bookmarkStart w:id="28" w:name="_Hlk48085685"/>
      <w:r w:rsidRPr="002C4C5A">
        <w:rPr>
          <w:rFonts w:ascii="Times New Roman" w:eastAsia="Calibri" w:hAnsi="Times New Roman" w:cs="Times New Roman"/>
          <w:sz w:val="24"/>
          <w:szCs w:val="24"/>
        </w:rPr>
        <w:t xml:space="preserve">добро състояние на морската околна среда </w:t>
      </w:r>
      <w:bookmarkEnd w:id="28"/>
      <w:r w:rsidRPr="002C4C5A">
        <w:rPr>
          <w:rFonts w:ascii="Times New Roman" w:eastAsia="Calibri" w:hAnsi="Times New Roman" w:cs="Times New Roman"/>
          <w:sz w:val="24"/>
          <w:szCs w:val="24"/>
        </w:rPr>
        <w:t>включва:</w:t>
      </w:r>
    </w:p>
    <w:p w14:paraId="0F87E5AE" w14:textId="77777777" w:rsidR="003845FB" w:rsidRPr="002C4C5A" w:rsidRDefault="003845FB" w:rsidP="00463831">
      <w:pPr>
        <w:pStyle w:val="ListParagraph"/>
        <w:numPr>
          <w:ilvl w:val="0"/>
          <w:numId w:val="70"/>
        </w:numPr>
        <w:spacing w:after="0" w:line="276" w:lineRule="auto"/>
        <w:jc w:val="both"/>
        <w:rPr>
          <w:rFonts w:ascii="Times New Roman" w:eastAsia="Calibri" w:hAnsi="Times New Roman" w:cs="Times New Roman"/>
          <w:sz w:val="24"/>
          <w:szCs w:val="24"/>
        </w:rPr>
      </w:pPr>
      <w:r w:rsidRPr="002C4C5A">
        <w:rPr>
          <w:rFonts w:ascii="Times New Roman" w:hAnsi="Times New Roman" w:cs="Times New Roman"/>
          <w:sz w:val="24"/>
          <w:szCs w:val="24"/>
        </w:rPr>
        <w:t>Съществуващи</w:t>
      </w:r>
      <w:r w:rsidRPr="002C4C5A">
        <w:rPr>
          <w:rFonts w:ascii="Times New Roman" w:eastAsia="Calibri" w:hAnsi="Times New Roman" w:cs="Times New Roman"/>
          <w:sz w:val="24"/>
          <w:szCs w:val="24"/>
        </w:rPr>
        <w:t xml:space="preserve"> мерки – приети в рамките на други политики. Такива, които са изцяло или частично от значение за постигането на екологичните цели набелязани през 2012 г. Те включват, предприетите мерки в рамките на Директивата за местообитания, на Директивата за птиците, Рамковата директива за водите, Директивата за наводненията и Директивата за градските отпадъчни води или на някои „секторни политики“;</w:t>
      </w:r>
    </w:p>
    <w:p w14:paraId="6B82EDB8" w14:textId="7642BE27" w:rsidR="003845FB" w:rsidRPr="002C4C5A" w:rsidRDefault="003845FB" w:rsidP="00463831">
      <w:pPr>
        <w:pStyle w:val="ListParagraph"/>
        <w:numPr>
          <w:ilvl w:val="0"/>
          <w:numId w:val="7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„Нови мерки“ (национални и трансгранични) – мерки, идентифицирани в </w:t>
      </w:r>
      <w:r w:rsidR="00A21F91" w:rsidRPr="002C4C5A">
        <w:rPr>
          <w:rFonts w:ascii="Times New Roman" w:eastAsia="Calibri" w:hAnsi="Times New Roman" w:cs="Times New Roman"/>
          <w:sz w:val="24"/>
          <w:szCs w:val="24"/>
        </w:rPr>
        <w:t>Програмата от мерки</w:t>
      </w:r>
      <w:r w:rsidRPr="002C4C5A">
        <w:rPr>
          <w:rFonts w:ascii="Times New Roman" w:eastAsia="Calibri" w:hAnsi="Times New Roman" w:cs="Times New Roman"/>
          <w:sz w:val="24"/>
          <w:szCs w:val="24"/>
        </w:rPr>
        <w:t xml:space="preserve">, които са необходими за поддържане или постигне на добро състояние на морската околна среда до 2020 г., когато съществуващите мерки не са достатъчни. Те са мерки за допълване на съществуващите такива (за укрепване, </w:t>
      </w:r>
      <w:r w:rsidRPr="002C4C5A">
        <w:rPr>
          <w:rFonts w:ascii="Times New Roman" w:eastAsia="Calibri" w:hAnsi="Times New Roman" w:cs="Times New Roman"/>
          <w:sz w:val="24"/>
          <w:szCs w:val="24"/>
        </w:rPr>
        <w:lastRenderedPageBreak/>
        <w:t>оптимизиране или разширяване на географския обхват) или изцяло нови. Съдържат препоръки за действия, които да се осъществяват на национално и трансгранично ниво.</w:t>
      </w:r>
    </w:p>
    <w:p w14:paraId="724A506B" w14:textId="32ECB240" w:rsidR="003845FB" w:rsidRPr="002C4C5A" w:rsidRDefault="001A1709" w:rsidP="00A21F9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Анализ на </w:t>
      </w:r>
      <w:proofErr w:type="spellStart"/>
      <w:r w:rsidRPr="002C4C5A">
        <w:rPr>
          <w:rFonts w:ascii="Times New Roman" w:eastAsia="Calibri" w:hAnsi="Times New Roman" w:cs="Times New Roman"/>
          <w:sz w:val="24"/>
          <w:szCs w:val="24"/>
        </w:rPr>
        <w:t>относимостта</w:t>
      </w:r>
      <w:proofErr w:type="spellEnd"/>
      <w:r w:rsidRPr="002C4C5A">
        <w:rPr>
          <w:rFonts w:ascii="Times New Roman" w:eastAsia="Calibri" w:hAnsi="Times New Roman" w:cs="Times New Roman"/>
          <w:sz w:val="24"/>
          <w:szCs w:val="24"/>
        </w:rPr>
        <w:t xml:space="preserve"> им към/в ПТС е направен в т.5 на Доклада за ЕО.</w:t>
      </w:r>
    </w:p>
    <w:p w14:paraId="58F9EB6D" w14:textId="1D55442B" w:rsidR="002347E3" w:rsidRPr="002C4C5A" w:rsidRDefault="002347E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Стратегически план за действие за опазване на околната среда и възстановяване на Черно море</w:t>
      </w:r>
    </w:p>
    <w:p w14:paraId="1EBE63FA"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Стратегическият план предвижда програми от мерки за постигане и поддържане на „доброто състояние“ на морската околна среда най-късно до 2020 г. Цели по Качеството на Екосистемата (ЦКЕС) и свързаните с тях подцели са:</w:t>
      </w:r>
    </w:p>
    <w:p w14:paraId="090E3D53"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1: Съхраняване на живите търговски морски ресурси.</w:t>
      </w:r>
    </w:p>
    <w:p w14:paraId="025341EB"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1а: Устойчиво използване на наличната риба и други живи морски източници за търговски цели.</w:t>
      </w:r>
    </w:p>
    <w:p w14:paraId="4F1480A7"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1б: Възстановяване/</w:t>
      </w:r>
      <w:proofErr w:type="spellStart"/>
      <w:r w:rsidRPr="002C4C5A">
        <w:rPr>
          <w:rFonts w:ascii="Times New Roman" w:hAnsi="Times New Roman" w:cs="Times New Roman"/>
          <w:sz w:val="24"/>
          <w:szCs w:val="24"/>
        </w:rPr>
        <w:t>рехабилитиране</w:t>
      </w:r>
      <w:proofErr w:type="spellEnd"/>
      <w:r w:rsidRPr="002C4C5A">
        <w:rPr>
          <w:rFonts w:ascii="Times New Roman" w:hAnsi="Times New Roman" w:cs="Times New Roman"/>
          <w:sz w:val="24"/>
          <w:szCs w:val="24"/>
        </w:rPr>
        <w:t xml:space="preserve"> наличието на живи търговски морски ресурси.</w:t>
      </w:r>
    </w:p>
    <w:p w14:paraId="60986DEB"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 Опазване на разнообразието и местообитанието на Черно море.</w:t>
      </w:r>
    </w:p>
    <w:p w14:paraId="52BDCCC0"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2а: Намаляване риска от изчезване на застрашените видове.</w:t>
      </w:r>
    </w:p>
    <w:p w14:paraId="5664CFAB"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2б: Съхраняване на крайбрежния и морски местообитание и природа.</w:t>
      </w:r>
    </w:p>
    <w:p w14:paraId="747FBEDD"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2в: Намаляване и управление на намесата на човека</w:t>
      </w:r>
    </w:p>
    <w:p w14:paraId="63CA2C21"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ЦКЕС 3: Намаляване на </w:t>
      </w:r>
      <w:proofErr w:type="spellStart"/>
      <w:r w:rsidRPr="002C4C5A">
        <w:rPr>
          <w:rFonts w:ascii="Times New Roman" w:hAnsi="Times New Roman" w:cs="Times New Roman"/>
          <w:sz w:val="24"/>
          <w:szCs w:val="24"/>
        </w:rPr>
        <w:t>еутрофикацията</w:t>
      </w:r>
      <w:proofErr w:type="spellEnd"/>
      <w:r w:rsidRPr="002C4C5A">
        <w:rPr>
          <w:rFonts w:ascii="Times New Roman" w:hAnsi="Times New Roman" w:cs="Times New Roman"/>
          <w:sz w:val="24"/>
          <w:szCs w:val="24"/>
        </w:rPr>
        <w:t>.</w:t>
      </w:r>
    </w:p>
    <w:p w14:paraId="5E0BD3F7"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4: Гарантиране на Доброто Качество на Водата за Човешкото Здраве, за използването й при отдих и за аква биотата.</w:t>
      </w:r>
    </w:p>
    <w:p w14:paraId="06CF8CBE"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4а: Намаляване на замърсителите, произлезли от базираните на земята ресурси, включително атмосферните емисии.</w:t>
      </w:r>
    </w:p>
    <w:p w14:paraId="6356F89D" w14:textId="138BBC01" w:rsidR="00D81B3B" w:rsidRPr="002C4C5A" w:rsidRDefault="00D81B3B" w:rsidP="00D81B3B">
      <w:pPr>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ЦКЕС 4б: Намаляване на замърсителите, дошли от плавателните съдове и съоръженията от сушата.</w:t>
      </w:r>
    </w:p>
    <w:p w14:paraId="6B24EA07" w14:textId="3D7F1B9D" w:rsidR="00D6751E" w:rsidRPr="002C4C5A" w:rsidRDefault="00D81B3B" w:rsidP="00363BDF">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Пряко отношение има ЦКЕС 4б, като целта е взета предвид при определяне на допустимите дейности, свързани с развитието на водния транспорт. </w:t>
      </w:r>
      <w:r w:rsidR="00363BDF" w:rsidRPr="002C4C5A">
        <w:rPr>
          <w:rFonts w:ascii="Times New Roman" w:hAnsi="Times New Roman" w:cs="Times New Roman"/>
          <w:sz w:val="24"/>
          <w:szCs w:val="24"/>
        </w:rPr>
        <w:t>ПТС 2021-2027 г. установява необходимостта от повишаване на безопасността на корабоплаването в морските пространства на Република България посредством надграждането на интелигентни транспортни системи и съоръжения.</w:t>
      </w:r>
    </w:p>
    <w:p w14:paraId="22B6B22B" w14:textId="2CD6B966" w:rsidR="001A1709" w:rsidRPr="002C4C5A" w:rsidRDefault="001A1709" w:rsidP="001A170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w:t>
      </w:r>
      <w:proofErr w:type="spellStart"/>
      <w:r w:rsidRPr="002C4C5A">
        <w:rPr>
          <w:rFonts w:ascii="Times New Roman" w:hAnsi="Times New Roman" w:cs="Times New Roman"/>
          <w:sz w:val="24"/>
          <w:szCs w:val="24"/>
        </w:rPr>
        <w:t>относимостта</w:t>
      </w:r>
      <w:proofErr w:type="spellEnd"/>
      <w:r w:rsidRPr="002C4C5A">
        <w:rPr>
          <w:rFonts w:ascii="Times New Roman" w:hAnsi="Times New Roman" w:cs="Times New Roman"/>
          <w:sz w:val="24"/>
          <w:szCs w:val="24"/>
        </w:rPr>
        <w:t xml:space="preserve"> на целите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617ED581" w14:textId="22AAC5A4" w:rsidR="000C0862" w:rsidRPr="002C4C5A" w:rsidRDefault="00903E8F"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План</w:t>
      </w:r>
      <w:r w:rsidR="001A41A6" w:rsidRPr="002C4C5A">
        <w:rPr>
          <w:rFonts w:ascii="Times New Roman" w:hAnsi="Times New Roman" w:cs="Times New Roman"/>
          <w:b/>
          <w:bCs/>
          <w:i/>
          <w:iCs/>
          <w:sz w:val="24"/>
          <w:szCs w:val="24"/>
        </w:rPr>
        <w:t>ове</w:t>
      </w:r>
      <w:r w:rsidRPr="002C4C5A">
        <w:rPr>
          <w:rFonts w:ascii="Times New Roman" w:hAnsi="Times New Roman" w:cs="Times New Roman"/>
          <w:b/>
          <w:bCs/>
          <w:i/>
          <w:iCs/>
          <w:sz w:val="24"/>
          <w:szCs w:val="24"/>
        </w:rPr>
        <w:t xml:space="preserve"> за управление </w:t>
      </w:r>
      <w:bookmarkStart w:id="29" w:name="_Hlk52381130"/>
      <w:r w:rsidRPr="002C4C5A">
        <w:rPr>
          <w:rFonts w:ascii="Times New Roman" w:hAnsi="Times New Roman" w:cs="Times New Roman"/>
          <w:b/>
          <w:bCs/>
          <w:i/>
          <w:iCs/>
          <w:sz w:val="24"/>
          <w:szCs w:val="24"/>
        </w:rPr>
        <w:t xml:space="preserve">на </w:t>
      </w:r>
      <w:bookmarkStart w:id="30" w:name="_Hlk52381109"/>
      <w:r w:rsidRPr="002C4C5A">
        <w:rPr>
          <w:rFonts w:ascii="Times New Roman" w:hAnsi="Times New Roman" w:cs="Times New Roman"/>
          <w:b/>
          <w:bCs/>
          <w:i/>
          <w:iCs/>
          <w:sz w:val="24"/>
          <w:szCs w:val="24"/>
        </w:rPr>
        <w:t>речните басейни в Дунавски</w:t>
      </w:r>
      <w:r w:rsidR="00C82655" w:rsidRPr="002C4C5A">
        <w:rPr>
          <w:rFonts w:ascii="Times New Roman" w:hAnsi="Times New Roman" w:cs="Times New Roman"/>
          <w:b/>
          <w:bCs/>
          <w:i/>
          <w:iCs/>
          <w:sz w:val="24"/>
          <w:szCs w:val="24"/>
        </w:rPr>
        <w:t xml:space="preserve">, Черноморски, </w:t>
      </w:r>
      <w:proofErr w:type="spellStart"/>
      <w:r w:rsidR="00C82655" w:rsidRPr="002C4C5A">
        <w:rPr>
          <w:rFonts w:ascii="Times New Roman" w:hAnsi="Times New Roman" w:cs="Times New Roman"/>
          <w:b/>
          <w:bCs/>
          <w:i/>
          <w:iCs/>
          <w:sz w:val="24"/>
          <w:szCs w:val="24"/>
        </w:rPr>
        <w:t>Западнобеломорски</w:t>
      </w:r>
      <w:proofErr w:type="spellEnd"/>
      <w:r w:rsidR="00C82655" w:rsidRPr="002C4C5A">
        <w:rPr>
          <w:rFonts w:ascii="Times New Roman" w:hAnsi="Times New Roman" w:cs="Times New Roman"/>
          <w:b/>
          <w:bCs/>
          <w:i/>
          <w:iCs/>
          <w:sz w:val="24"/>
          <w:szCs w:val="24"/>
        </w:rPr>
        <w:t xml:space="preserve"> и Източнобеломорски</w:t>
      </w:r>
      <w:r w:rsidRPr="002C4C5A">
        <w:rPr>
          <w:rFonts w:ascii="Times New Roman" w:hAnsi="Times New Roman" w:cs="Times New Roman"/>
          <w:b/>
          <w:bCs/>
          <w:i/>
          <w:iCs/>
          <w:sz w:val="24"/>
          <w:szCs w:val="24"/>
        </w:rPr>
        <w:t xml:space="preserve"> </w:t>
      </w:r>
      <w:r w:rsidR="00C82655" w:rsidRPr="002C4C5A">
        <w:rPr>
          <w:rFonts w:ascii="Times New Roman" w:hAnsi="Times New Roman" w:cs="Times New Roman"/>
          <w:b/>
          <w:bCs/>
          <w:i/>
          <w:iCs/>
          <w:sz w:val="24"/>
          <w:szCs w:val="24"/>
        </w:rPr>
        <w:t>райони</w:t>
      </w:r>
    </w:p>
    <w:p w14:paraId="3A6A64EA" w14:textId="77777777" w:rsidR="008B51A4" w:rsidRPr="002C4C5A" w:rsidRDefault="008B51A4" w:rsidP="008B51A4">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ПУРБ </w:t>
      </w:r>
      <w:r w:rsidRPr="002C4C5A">
        <w:rPr>
          <w:rFonts w:ascii="Times New Roman" w:hAnsi="Times New Roman" w:cs="Times New Roman"/>
          <w:sz w:val="24"/>
          <w:szCs w:val="24"/>
        </w:rPr>
        <w:t>определя</w:t>
      </w:r>
      <w:r w:rsidRPr="002C4C5A">
        <w:rPr>
          <w:rFonts w:ascii="Times New Roman" w:eastAsia="Calibri" w:hAnsi="Times New Roman" w:cs="Times New Roman"/>
          <w:sz w:val="24"/>
          <w:szCs w:val="24"/>
        </w:rPr>
        <w:t xml:space="preserve"> рамката на интегрираното управление на водите на басейново ниво и включва програма от мерки за постигане на целите за опазване на околната среда (Раздел 7 на ПУРБ). В ПУРБ е залегнал принципът за опазване на повърхностните и подземните води от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w:t>
      </w:r>
    </w:p>
    <w:p w14:paraId="1EAE42E5" w14:textId="518FD0B0" w:rsidR="008B51A4" w:rsidRPr="00776029" w:rsidRDefault="008B51A4" w:rsidP="002D39E3">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ПУРБ са </w:t>
      </w:r>
      <w:r w:rsidR="006107F9" w:rsidRPr="002C4C5A">
        <w:rPr>
          <w:rFonts w:ascii="Times New Roman" w:eastAsia="Calibri" w:hAnsi="Times New Roman" w:cs="Times New Roman"/>
          <w:sz w:val="24"/>
          <w:szCs w:val="24"/>
        </w:rPr>
        <w:t xml:space="preserve">съобразени и </w:t>
      </w:r>
      <w:r w:rsidRPr="002C4C5A">
        <w:rPr>
          <w:rFonts w:ascii="Times New Roman" w:eastAsia="Calibri" w:hAnsi="Times New Roman" w:cs="Times New Roman"/>
          <w:sz w:val="24"/>
          <w:szCs w:val="24"/>
        </w:rPr>
        <w:t xml:space="preserve">използвани </w:t>
      </w:r>
      <w:r w:rsidR="006107F9" w:rsidRPr="002C4C5A">
        <w:rPr>
          <w:rFonts w:ascii="Times New Roman" w:eastAsia="Calibri" w:hAnsi="Times New Roman" w:cs="Times New Roman"/>
          <w:sz w:val="24"/>
          <w:szCs w:val="24"/>
        </w:rPr>
        <w:t>при</w:t>
      </w:r>
      <w:r w:rsidRPr="002C4C5A">
        <w:rPr>
          <w:rFonts w:ascii="Times New Roman" w:eastAsia="Calibri" w:hAnsi="Times New Roman" w:cs="Times New Roman"/>
          <w:sz w:val="24"/>
          <w:szCs w:val="24"/>
        </w:rPr>
        <w:t xml:space="preserve"> извършване на анализите и оценките на въздействието на ПТС 2021-2027 г. върху водите. </w:t>
      </w:r>
      <w:r w:rsidR="00776029" w:rsidRPr="00776029">
        <w:rPr>
          <w:rFonts w:ascii="Times New Roman" w:eastAsia="Calibri" w:hAnsi="Times New Roman" w:cs="Times New Roman"/>
          <w:sz w:val="24"/>
          <w:szCs w:val="24"/>
        </w:rPr>
        <w:t>Програмният период на разглеждания проект на ПТС 2021 – 2027 г. съвпада с периода на актуализирането, изготвянето и прилагането на третите ПУРБ за периода 2022 – 2027 г.</w:t>
      </w:r>
    </w:p>
    <w:bookmarkEnd w:id="29"/>
    <w:bookmarkEnd w:id="30"/>
    <w:p w14:paraId="51C5584D" w14:textId="08A58FC8" w:rsidR="001A41A6" w:rsidRPr="002C4C5A" w:rsidRDefault="001A41A6"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776029">
        <w:rPr>
          <w:rFonts w:ascii="Times New Roman" w:hAnsi="Times New Roman" w:cs="Times New Roman"/>
          <w:b/>
          <w:bCs/>
          <w:i/>
          <w:iCs/>
          <w:sz w:val="24"/>
          <w:szCs w:val="24"/>
        </w:rPr>
        <w:lastRenderedPageBreak/>
        <w:t>Планове на управление на риска от наводнения</w:t>
      </w:r>
      <w:r w:rsidRPr="002C4C5A">
        <w:rPr>
          <w:rFonts w:ascii="Times New Roman" w:hAnsi="Times New Roman" w:cs="Times New Roman"/>
          <w:b/>
          <w:bCs/>
          <w:i/>
          <w:iCs/>
          <w:sz w:val="24"/>
          <w:szCs w:val="24"/>
        </w:rPr>
        <w:t xml:space="preserve"> за речните басейни в Дунавски, Черноморски, </w:t>
      </w:r>
      <w:proofErr w:type="spellStart"/>
      <w:r w:rsidRPr="002C4C5A">
        <w:rPr>
          <w:rFonts w:ascii="Times New Roman" w:hAnsi="Times New Roman" w:cs="Times New Roman"/>
          <w:b/>
          <w:bCs/>
          <w:i/>
          <w:iCs/>
          <w:sz w:val="24"/>
          <w:szCs w:val="24"/>
        </w:rPr>
        <w:t>Западнобеломорски</w:t>
      </w:r>
      <w:proofErr w:type="spellEnd"/>
      <w:r w:rsidRPr="002C4C5A">
        <w:rPr>
          <w:rFonts w:ascii="Times New Roman" w:hAnsi="Times New Roman" w:cs="Times New Roman"/>
          <w:b/>
          <w:bCs/>
          <w:i/>
          <w:iCs/>
          <w:sz w:val="24"/>
          <w:szCs w:val="24"/>
        </w:rPr>
        <w:t xml:space="preserve"> и Източнобеломорски райони</w:t>
      </w:r>
    </w:p>
    <w:p w14:paraId="510DA47F" w14:textId="2A35A9F4" w:rsidR="006107F9" w:rsidRPr="002C4C5A" w:rsidRDefault="006107F9" w:rsidP="006107F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Целта на ПУРН е да създадат условия за намаляване неблагоприятното въздействие върху човешкото здраве, околната среда, културното наследство и стопанската дейност на наводненията в районите за басейново управление, и по-конкретно - в определените райони със значителен потенциален риск от наводнения (РЗПРН). </w:t>
      </w:r>
    </w:p>
    <w:p w14:paraId="05B3FBDC" w14:textId="7FF75D48" w:rsidR="006107F9" w:rsidRPr="002C4C5A" w:rsidRDefault="006107F9" w:rsidP="006107F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ПУР</w:t>
      </w:r>
      <w:r w:rsidR="001A1709" w:rsidRPr="002C4C5A">
        <w:rPr>
          <w:rFonts w:ascii="Times New Roman" w:eastAsia="Calibri" w:hAnsi="Times New Roman" w:cs="Times New Roman"/>
          <w:sz w:val="24"/>
          <w:szCs w:val="24"/>
        </w:rPr>
        <w:t>Н</w:t>
      </w:r>
      <w:r w:rsidRPr="002C4C5A">
        <w:rPr>
          <w:rFonts w:ascii="Times New Roman" w:eastAsia="Calibri" w:hAnsi="Times New Roman" w:cs="Times New Roman"/>
          <w:sz w:val="24"/>
          <w:szCs w:val="24"/>
        </w:rPr>
        <w:t xml:space="preserve"> са съобразени и използвани при извършване на анализите и оценките на въздействието на ПТС 2021-2027 г. върху водите. </w:t>
      </w:r>
      <w:r w:rsidR="00072AD0" w:rsidRPr="00776029">
        <w:rPr>
          <w:rFonts w:ascii="Times New Roman" w:eastAsia="Calibri" w:hAnsi="Times New Roman" w:cs="Times New Roman"/>
          <w:sz w:val="24"/>
          <w:szCs w:val="24"/>
        </w:rPr>
        <w:t>Програмният период на разглеждания проект на ПТС 2021 – 2027 г. съвпада с периода на актуализирането, изготвянето и прилагането на вторите ПУРН за периода 2022 – 2027 г.</w:t>
      </w:r>
    </w:p>
    <w:p w14:paraId="4090C2E6" w14:textId="77777777" w:rsidR="00DE1A06" w:rsidRPr="002C4C5A" w:rsidRDefault="00DE1A06" w:rsidP="00463831">
      <w:pPr>
        <w:pStyle w:val="ListParagraph"/>
        <w:numPr>
          <w:ilvl w:val="0"/>
          <w:numId w:val="9"/>
        </w:numPr>
        <w:spacing w:before="120" w:after="0" w:line="276" w:lineRule="auto"/>
        <w:jc w:val="both"/>
        <w:rPr>
          <w:rFonts w:ascii="Times New Roman" w:hAnsi="Times New Roman" w:cs="Times New Roman"/>
          <w:b/>
          <w:bCs/>
          <w:sz w:val="24"/>
          <w:szCs w:val="24"/>
        </w:rPr>
      </w:pPr>
      <w:r w:rsidRPr="002C4C5A">
        <w:rPr>
          <w:rFonts w:ascii="Times New Roman" w:hAnsi="Times New Roman" w:cs="Times New Roman"/>
          <w:b/>
          <w:bCs/>
          <w:i/>
          <w:iCs/>
          <w:sz w:val="24"/>
          <w:szCs w:val="24"/>
        </w:rPr>
        <w:t xml:space="preserve">План за действие към актуализирана стратегическа карта за шум на 1 122,606 км пътни участъци в Република България, през които преминават над 3 милиона моторни превозни средства годишно, 2019 г. </w:t>
      </w:r>
    </w:p>
    <w:p w14:paraId="1FA9505B" w14:textId="1EA46107" w:rsidR="00DE1A06" w:rsidRPr="002C4C5A" w:rsidRDefault="00DE1A06" w:rsidP="006107F9">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Планът</w:t>
      </w:r>
      <w:r w:rsidRPr="002C4C5A">
        <w:rPr>
          <w:rFonts w:ascii="Times New Roman" w:hAnsi="Times New Roman" w:cs="Times New Roman"/>
          <w:sz w:val="24"/>
          <w:szCs w:val="24"/>
        </w:rPr>
        <w:t xml:space="preserve"> се отнася за изградената пътна инфраструктура, но разгледаните мерки и плановете на действие за редукция на нежеланото наднормено </w:t>
      </w:r>
      <w:proofErr w:type="spellStart"/>
      <w:r w:rsidRPr="002C4C5A">
        <w:rPr>
          <w:rFonts w:ascii="Times New Roman" w:hAnsi="Times New Roman" w:cs="Times New Roman"/>
          <w:sz w:val="24"/>
          <w:szCs w:val="24"/>
        </w:rPr>
        <w:t>ошумяване</w:t>
      </w:r>
      <w:proofErr w:type="spellEnd"/>
      <w:r w:rsidRPr="002C4C5A">
        <w:rPr>
          <w:rFonts w:ascii="Times New Roman" w:hAnsi="Times New Roman" w:cs="Times New Roman"/>
          <w:sz w:val="24"/>
          <w:szCs w:val="24"/>
        </w:rPr>
        <w:t xml:space="preserve"> имат пряко отношение и към реализацията на настоящата ПТС 2021-2027 г.</w:t>
      </w:r>
      <w:r w:rsidR="00D6751E" w:rsidRPr="002C4C5A">
        <w:rPr>
          <w:rFonts w:ascii="Times New Roman" w:hAnsi="Times New Roman" w:cs="Times New Roman"/>
          <w:sz w:val="24"/>
          <w:szCs w:val="24"/>
        </w:rPr>
        <w:t xml:space="preserve"> и се съобразяват при изготвянето на настоящия Доклад за ЕО. </w:t>
      </w:r>
    </w:p>
    <w:p w14:paraId="232AFED2" w14:textId="77777777" w:rsidR="00AB308E" w:rsidRPr="002C4C5A" w:rsidRDefault="00AB308E" w:rsidP="006107F9">
      <w:pPr>
        <w:spacing w:after="0" w:line="276" w:lineRule="auto"/>
        <w:ind w:firstLine="720"/>
        <w:jc w:val="both"/>
        <w:rPr>
          <w:rFonts w:ascii="Times New Roman" w:hAnsi="Times New Roman" w:cs="Times New Roman"/>
          <w:sz w:val="24"/>
          <w:szCs w:val="24"/>
        </w:rPr>
      </w:pPr>
    </w:p>
    <w:p w14:paraId="7AB59BB9" w14:textId="42E07A34" w:rsidR="007A1E03" w:rsidRPr="002C4C5A" w:rsidRDefault="00A818FE" w:rsidP="00DE1358">
      <w:pPr>
        <w:pStyle w:val="Heading1"/>
        <w:shd w:val="clear" w:color="auto" w:fill="DEEAF6" w:themeFill="accent1" w:themeFillTint="33"/>
        <w:jc w:val="both"/>
        <w:rPr>
          <w:rFonts w:ascii="Times New Roman" w:hAnsi="Times New Roman" w:cs="Times New Roman"/>
          <w:b/>
          <w:bCs/>
          <w:color w:val="auto"/>
          <w:sz w:val="28"/>
          <w:szCs w:val="28"/>
        </w:rPr>
      </w:pPr>
      <w:bookmarkStart w:id="31" w:name="_Toc70462308"/>
      <w:bookmarkEnd w:id="24"/>
      <w:r w:rsidRPr="002C4C5A">
        <w:rPr>
          <w:rFonts w:ascii="Times New Roman" w:hAnsi="Times New Roman" w:cs="Times New Roman"/>
          <w:b/>
          <w:bCs/>
          <w:color w:val="auto"/>
          <w:sz w:val="28"/>
          <w:szCs w:val="28"/>
        </w:rPr>
        <w:t xml:space="preserve">2. </w:t>
      </w:r>
      <w:r w:rsidR="00F1212C" w:rsidRPr="002C4C5A">
        <w:rPr>
          <w:rFonts w:ascii="Times New Roman" w:hAnsi="Times New Roman" w:cs="Times New Roman"/>
          <w:b/>
          <w:bCs/>
          <w:color w:val="auto"/>
          <w:sz w:val="28"/>
          <w:szCs w:val="28"/>
        </w:rPr>
        <w:t xml:space="preserve">Текущо състояние на околната среда и евентуално </w:t>
      </w:r>
      <w:r w:rsidR="000E0DAB" w:rsidRPr="002C4C5A">
        <w:rPr>
          <w:rFonts w:ascii="Times New Roman" w:hAnsi="Times New Roman" w:cs="Times New Roman"/>
          <w:b/>
          <w:bCs/>
          <w:color w:val="auto"/>
          <w:sz w:val="28"/>
          <w:szCs w:val="28"/>
        </w:rPr>
        <w:t xml:space="preserve">развитие без прилагането на </w:t>
      </w:r>
      <w:r w:rsidR="00254C89" w:rsidRPr="002C4C5A">
        <w:rPr>
          <w:rFonts w:ascii="Times New Roman" w:hAnsi="Times New Roman" w:cs="Times New Roman"/>
          <w:b/>
          <w:bCs/>
          <w:color w:val="auto"/>
          <w:sz w:val="28"/>
          <w:szCs w:val="28"/>
        </w:rPr>
        <w:t>ПТС</w:t>
      </w:r>
      <w:r w:rsidR="003C04AB" w:rsidRPr="002C4C5A">
        <w:rPr>
          <w:rFonts w:ascii="Times New Roman" w:hAnsi="Times New Roman" w:cs="Times New Roman"/>
          <w:b/>
          <w:bCs/>
          <w:color w:val="auto"/>
          <w:sz w:val="28"/>
          <w:szCs w:val="28"/>
        </w:rPr>
        <w:t xml:space="preserve"> 2021-2027 г.</w:t>
      </w:r>
      <w:bookmarkEnd w:id="31"/>
    </w:p>
    <w:p w14:paraId="58FA335E" w14:textId="16A8A4E4" w:rsidR="00DF7FAF" w:rsidRPr="002C4C5A" w:rsidRDefault="00DF7FAF" w:rsidP="001D33CA">
      <w:pPr>
        <w:pStyle w:val="Heading3"/>
        <w:spacing w:before="0" w:line="276" w:lineRule="auto"/>
        <w:ind w:firstLine="709"/>
        <w:jc w:val="both"/>
        <w:rPr>
          <w:rFonts w:ascii="Times New Roman" w:hAnsi="Times New Roman" w:cs="Times New Roman"/>
          <w:b/>
          <w:color w:val="auto"/>
          <w:sz w:val="12"/>
          <w:szCs w:val="26"/>
        </w:rPr>
      </w:pPr>
    </w:p>
    <w:p w14:paraId="1895C1E6" w14:textId="1D0EADA3" w:rsidR="005616B5" w:rsidRPr="002C4C5A" w:rsidRDefault="00DE1358" w:rsidP="005501D5">
      <w:pPr>
        <w:pStyle w:val="Heading2"/>
        <w:shd w:val="clear" w:color="auto" w:fill="FFF2CC" w:themeFill="accent4" w:themeFillTint="33"/>
        <w:spacing w:before="120" w:line="276" w:lineRule="auto"/>
        <w:rPr>
          <w:rFonts w:ascii="Times New Roman" w:hAnsi="Times New Roman" w:cs="Times New Roman"/>
          <w:b/>
          <w:bCs/>
          <w:i/>
          <w:iCs/>
          <w:color w:val="auto"/>
        </w:rPr>
      </w:pPr>
      <w:bookmarkStart w:id="32" w:name="_Toc70462309"/>
      <w:r w:rsidRPr="002C4C5A">
        <w:rPr>
          <w:rFonts w:ascii="Times New Roman" w:hAnsi="Times New Roman" w:cs="Times New Roman"/>
          <w:b/>
          <w:bCs/>
          <w:color w:val="auto"/>
        </w:rPr>
        <w:t xml:space="preserve">2.1. </w:t>
      </w:r>
      <w:r w:rsidR="000E0DAB" w:rsidRPr="002C4C5A">
        <w:rPr>
          <w:rFonts w:ascii="Times New Roman" w:hAnsi="Times New Roman" w:cs="Times New Roman"/>
          <w:b/>
          <w:bCs/>
          <w:i/>
          <w:iCs/>
          <w:color w:val="auto"/>
        </w:rPr>
        <w:t>Текущо състояние на околната среда</w:t>
      </w:r>
      <w:bookmarkEnd w:id="32"/>
    </w:p>
    <w:p w14:paraId="2B972A08" w14:textId="06CDF32D" w:rsidR="000E0DAB" w:rsidRPr="002C4C5A" w:rsidRDefault="0057769F" w:rsidP="005501D5">
      <w:pPr>
        <w:spacing w:before="120" w:after="0" w:line="276" w:lineRule="auto"/>
        <w:outlineLvl w:val="2"/>
        <w:rPr>
          <w:rFonts w:ascii="Times New Roman" w:hAnsi="Times New Roman" w:cs="Times New Roman"/>
          <w:b/>
          <w:bCs/>
          <w:sz w:val="24"/>
          <w:szCs w:val="24"/>
        </w:rPr>
      </w:pPr>
      <w:r w:rsidRPr="002C4C5A">
        <w:rPr>
          <w:rFonts w:ascii="Times New Roman" w:hAnsi="Times New Roman" w:cs="Times New Roman"/>
          <w:b/>
          <w:bCs/>
          <w:i/>
          <w:iCs/>
          <w:sz w:val="24"/>
          <w:szCs w:val="24"/>
        </w:rPr>
        <w:tab/>
      </w:r>
      <w:bookmarkStart w:id="33" w:name="_Toc70462310"/>
      <w:r w:rsidRPr="002C4C5A">
        <w:rPr>
          <w:rFonts w:ascii="Times New Roman" w:hAnsi="Times New Roman" w:cs="Times New Roman"/>
          <w:b/>
          <w:bCs/>
          <w:sz w:val="24"/>
          <w:szCs w:val="24"/>
        </w:rPr>
        <w:t xml:space="preserve">2.1.1. </w:t>
      </w:r>
      <w:r w:rsidR="00B04B13" w:rsidRPr="002C4C5A">
        <w:rPr>
          <w:rFonts w:ascii="Times New Roman" w:hAnsi="Times New Roman" w:cs="Times New Roman"/>
          <w:b/>
          <w:bCs/>
          <w:sz w:val="24"/>
          <w:szCs w:val="24"/>
        </w:rPr>
        <w:t xml:space="preserve">Характеристика на </w:t>
      </w:r>
      <w:r w:rsidR="000E0DAB" w:rsidRPr="002C4C5A">
        <w:rPr>
          <w:rFonts w:ascii="Times New Roman" w:hAnsi="Times New Roman" w:cs="Times New Roman"/>
          <w:b/>
          <w:bCs/>
          <w:sz w:val="24"/>
          <w:szCs w:val="24"/>
        </w:rPr>
        <w:t>климата и климатични изменения</w:t>
      </w:r>
      <w:bookmarkEnd w:id="33"/>
    </w:p>
    <w:p w14:paraId="26C109A7" w14:textId="77777777" w:rsidR="006D7ECA" w:rsidRPr="002C4C5A" w:rsidRDefault="006D7ECA" w:rsidP="005501D5">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hAnsi="Times New Roman" w:cs="Times New Roman"/>
          <w:sz w:val="24"/>
          <w:szCs w:val="24"/>
        </w:rPr>
        <w:t xml:space="preserve">Територията на </w:t>
      </w:r>
      <w:r w:rsidRPr="002C4C5A">
        <w:rPr>
          <w:rFonts w:ascii="Times New Roman" w:eastAsia="Calibri" w:hAnsi="Times New Roman" w:cs="Times New Roman"/>
          <w:sz w:val="24"/>
          <w:szCs w:val="24"/>
        </w:rPr>
        <w:t xml:space="preserve">Р. България се разделя на две основни климатични области.  </w:t>
      </w:r>
    </w:p>
    <w:p w14:paraId="569C0583" w14:textId="77777777" w:rsidR="006D7ECA" w:rsidRPr="002C4C5A" w:rsidRDefault="006D7ECA" w:rsidP="005501D5">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Това са Европейско-континенталната и Континентално-средиземноморската климатични области. Всяка от климатичните области включва по две подобласти:</w:t>
      </w:r>
    </w:p>
    <w:p w14:paraId="3A8C551F" w14:textId="77777777" w:rsidR="006D7ECA" w:rsidRPr="002C4C5A" w:rsidRDefault="006D7ECA" w:rsidP="00463831">
      <w:pPr>
        <w:pStyle w:val="ListParagraph"/>
        <w:numPr>
          <w:ilvl w:val="1"/>
          <w:numId w:val="69"/>
        </w:numPr>
        <w:spacing w:before="120"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Умерено-континентална подобласт и Преходно-континентална подобласт на</w:t>
      </w:r>
      <w:r w:rsidRPr="002C4C5A">
        <w:t xml:space="preserve"> </w:t>
      </w:r>
      <w:r w:rsidRPr="002C4C5A">
        <w:rPr>
          <w:rFonts w:ascii="Times New Roman" w:eastAsia="Calibri" w:hAnsi="Times New Roman" w:cs="Times New Roman"/>
          <w:sz w:val="24"/>
          <w:szCs w:val="24"/>
        </w:rPr>
        <w:t>Европейско-континентална климатична област;</w:t>
      </w:r>
    </w:p>
    <w:p w14:paraId="34AA5AA2" w14:textId="77777777" w:rsidR="006D7ECA" w:rsidRPr="002C4C5A" w:rsidRDefault="006D7ECA" w:rsidP="00463831">
      <w:pPr>
        <w:pStyle w:val="ListParagraph"/>
        <w:numPr>
          <w:ilvl w:val="1"/>
          <w:numId w:val="69"/>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Южнобългарска подобласт и Черноморска подобласт на Континентално-средиземноморската климатична област.</w:t>
      </w:r>
    </w:p>
    <w:p w14:paraId="3BDF0145"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Умерено-континенталната подобласт обхваща придунавските низини, хълмистите райони до Стара планина, най-източните части на Стара планина, високите котловинни области на Краище и Ихтиманско Средногорие. Тя е под влиянието на континентални въздушни маси на умерените ширини и такива формирани над Балканския полуостров. Средната годишна температурна амплитуда достига стойности до 26 °C. В тази подобласт са отбелязани най-ниските зимни температури в България (-38,3 °C), както и много високи летни температури– 45 °C. Годишната сума на валежите достига до достига до 800 mm в </w:t>
      </w:r>
      <w:proofErr w:type="spellStart"/>
      <w:r w:rsidRPr="002C4C5A">
        <w:rPr>
          <w:rFonts w:ascii="Times New Roman" w:eastAsia="Calibri" w:hAnsi="Times New Roman" w:cs="Times New Roman"/>
          <w:sz w:val="24"/>
          <w:szCs w:val="24"/>
        </w:rPr>
        <w:t>Предбалкана</w:t>
      </w:r>
      <w:proofErr w:type="spellEnd"/>
      <w:r w:rsidRPr="002C4C5A">
        <w:rPr>
          <w:rFonts w:ascii="Times New Roman" w:eastAsia="Calibri" w:hAnsi="Times New Roman" w:cs="Times New Roman"/>
          <w:sz w:val="24"/>
          <w:szCs w:val="24"/>
        </w:rPr>
        <w:t xml:space="preserve"> и котловинните полета. Ясно изразена е тенденцията на нарастване в посока юг и във височина. Често явление са </w:t>
      </w:r>
      <w:proofErr w:type="spellStart"/>
      <w:r w:rsidRPr="002C4C5A">
        <w:rPr>
          <w:rFonts w:ascii="Times New Roman" w:eastAsia="Calibri" w:hAnsi="Times New Roman" w:cs="Times New Roman"/>
          <w:sz w:val="24"/>
          <w:szCs w:val="24"/>
        </w:rPr>
        <w:t>фьоновите</w:t>
      </w:r>
      <w:proofErr w:type="spellEnd"/>
      <w:r w:rsidRPr="002C4C5A">
        <w:rPr>
          <w:rFonts w:ascii="Times New Roman" w:eastAsia="Calibri" w:hAnsi="Times New Roman" w:cs="Times New Roman"/>
          <w:sz w:val="24"/>
          <w:szCs w:val="24"/>
        </w:rPr>
        <w:t xml:space="preserve"> ветрове в Дунавската равнина и Софийско поле.</w:t>
      </w:r>
    </w:p>
    <w:p w14:paraId="75408D4E"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Преходно-континенталната подобласт обхваща Горнотракийската низина, северната половина на Тунджанската област, източната половина на Задбалканските котловини и Благоевградската котловина. Годишната температурна амплитуда е около 23 °C. </w:t>
      </w:r>
      <w:r w:rsidRPr="002C4C5A">
        <w:rPr>
          <w:rFonts w:ascii="Times New Roman" w:eastAsia="Calibri" w:hAnsi="Times New Roman" w:cs="Times New Roman"/>
          <w:sz w:val="24"/>
          <w:szCs w:val="24"/>
        </w:rPr>
        <w:lastRenderedPageBreak/>
        <w:t xml:space="preserve">Климатичните характеристики на тази подобласт са свързани с наличието на мека зима, хладна пролет и горещо лято. Годишната валежна сума е 500-600 mm, а в района на Горнотракийската низина тя е под 500 mm. Снежната покривка е неустойчива, като почти не се осъществява постоянно и непрекъснато </w:t>
      </w:r>
      <w:proofErr w:type="spellStart"/>
      <w:r w:rsidRPr="002C4C5A">
        <w:rPr>
          <w:rFonts w:ascii="Times New Roman" w:eastAsia="Calibri" w:hAnsi="Times New Roman" w:cs="Times New Roman"/>
          <w:sz w:val="24"/>
          <w:szCs w:val="24"/>
        </w:rPr>
        <w:t>снегонатрупване</w:t>
      </w:r>
      <w:proofErr w:type="spellEnd"/>
      <w:r w:rsidRPr="002C4C5A">
        <w:rPr>
          <w:rFonts w:ascii="Times New Roman" w:eastAsia="Calibri" w:hAnsi="Times New Roman" w:cs="Times New Roman"/>
          <w:sz w:val="24"/>
          <w:szCs w:val="24"/>
        </w:rPr>
        <w:t>. Преобладават западните и северозападни ветрове, а през пролетта и лятото в източните части на Горнотракийската низина се проявяват източните и североизточни ветрове. Общите характеристики на климата в тази подобласт са по-благоприятни в сравнение с умерено-континенталната климатична област.</w:t>
      </w:r>
    </w:p>
    <w:p w14:paraId="4879CFFD"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Южнобългарската климатична подобласт обхваща най-южните райони на страната, разположени южно от Осоговската планина, Рила и Родопите. По-голямата част от тази подобласт има планински характер и само по речните долини теренът е равен. Средната годишната температурна амплитуда не надхвърля 24 °C. Годишните валежни суми са между 500 – 600 мм, а в южната планинска част достигат до 700 – 1000 мм. </w:t>
      </w:r>
    </w:p>
    <w:p w14:paraId="042CF10F"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Черноморска климатична подобласт обхваща ивицата на брега на Черно море. Характерно за областта е, че има малка средногодишна температурна амплитуда- около 20 °C. Най-важната особеност в климата в този район  е меката и влажна зима и горещото, но сравнително сухо и слънчево лято. През лятото преобладава </w:t>
      </w:r>
      <w:proofErr w:type="spellStart"/>
      <w:r w:rsidRPr="002C4C5A">
        <w:rPr>
          <w:rFonts w:ascii="Times New Roman" w:eastAsia="Calibri" w:hAnsi="Times New Roman" w:cs="Times New Roman"/>
          <w:sz w:val="24"/>
          <w:szCs w:val="24"/>
        </w:rPr>
        <w:t>бризовата</w:t>
      </w:r>
      <w:proofErr w:type="spellEnd"/>
      <w:r w:rsidRPr="002C4C5A">
        <w:rPr>
          <w:rFonts w:ascii="Times New Roman" w:eastAsia="Calibri" w:hAnsi="Times New Roman" w:cs="Times New Roman"/>
          <w:sz w:val="24"/>
          <w:szCs w:val="24"/>
        </w:rPr>
        <w:t xml:space="preserve"> циркулация, която се заражда благодарение на откритата водна площ и денонощния режим на температурата. През зимата преобладаващи са северните и североизточни ветрове. </w:t>
      </w:r>
    </w:p>
    <w:p w14:paraId="4B287F40"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Наблюдаваните тенденции в изменението на климата в глобален аспект през последните години са свързани с покачване на средните годишни температури, по-влажен въздух, намаляване на дебелината на снежната покривка в районите на висока надморска височина, топене на ледниците и все по-честа поява на екстремни климатични явления.</w:t>
      </w:r>
    </w:p>
    <w:p w14:paraId="6BA699EE"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ограничаване на изменението на климата се предприемат все повече действия на международно ниво, които целят намаляването на емисиите на парникови газове в резултат на антропогенната дейност. </w:t>
      </w:r>
    </w:p>
    <w:p w14:paraId="716C3DF0"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Основният международен инструмент за борба с изменението на климата е Рамковата конвенция на Обединените нации по изменение на климата.</w:t>
      </w:r>
    </w:p>
    <w:p w14:paraId="60911167"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Като страна по РКОНИК, Р. България има задължението да изготвя годишни инвентаризации на емисиите на парникови газове по източници и </w:t>
      </w:r>
      <w:proofErr w:type="spellStart"/>
      <w:r w:rsidRPr="002C4C5A">
        <w:rPr>
          <w:rFonts w:ascii="Times New Roman" w:eastAsia="Calibri" w:hAnsi="Times New Roman" w:cs="Times New Roman"/>
          <w:sz w:val="24"/>
          <w:szCs w:val="24"/>
        </w:rPr>
        <w:t>поглътители</w:t>
      </w:r>
      <w:proofErr w:type="spellEnd"/>
      <w:r w:rsidRPr="002C4C5A">
        <w:rPr>
          <w:rFonts w:ascii="Times New Roman" w:eastAsia="Calibri" w:hAnsi="Times New Roman" w:cs="Times New Roman"/>
          <w:sz w:val="24"/>
          <w:szCs w:val="24"/>
        </w:rPr>
        <w:t>, съгласно утвърдена от РКОНИК методология. Инвентаризациите се изготвят от ИАОС и обхващат емисиите на основните парникови газове: въглероден диоксид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метан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диазотен</w:t>
      </w:r>
      <w:proofErr w:type="spellEnd"/>
      <w:r w:rsidRPr="002C4C5A">
        <w:rPr>
          <w:rFonts w:ascii="Times New Roman" w:eastAsia="Calibri" w:hAnsi="Times New Roman" w:cs="Times New Roman"/>
          <w:sz w:val="24"/>
          <w:szCs w:val="24"/>
        </w:rPr>
        <w:t xml:space="preserve"> оксид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О), </w:t>
      </w:r>
      <w:proofErr w:type="spellStart"/>
      <w:r w:rsidRPr="002C4C5A">
        <w:rPr>
          <w:rFonts w:ascii="Times New Roman" w:eastAsia="Calibri" w:hAnsi="Times New Roman" w:cs="Times New Roman"/>
          <w:sz w:val="24"/>
          <w:szCs w:val="24"/>
        </w:rPr>
        <w:t>хидрофлуоркарбони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HFCs</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перфлуоркарбони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PFCs</w:t>
      </w:r>
      <w:proofErr w:type="spellEnd"/>
      <w:r w:rsidRPr="002C4C5A">
        <w:rPr>
          <w:rFonts w:ascii="Times New Roman" w:eastAsia="Calibri" w:hAnsi="Times New Roman" w:cs="Times New Roman"/>
          <w:sz w:val="24"/>
          <w:szCs w:val="24"/>
        </w:rPr>
        <w:t xml:space="preserve">) и серен </w:t>
      </w:r>
      <w:proofErr w:type="spellStart"/>
      <w:r w:rsidRPr="002C4C5A">
        <w:rPr>
          <w:rFonts w:ascii="Times New Roman" w:eastAsia="Calibri" w:hAnsi="Times New Roman" w:cs="Times New Roman"/>
          <w:sz w:val="24"/>
          <w:szCs w:val="24"/>
        </w:rPr>
        <w:t>хексафлуорид</w:t>
      </w:r>
      <w:proofErr w:type="spellEnd"/>
      <w:r w:rsidRPr="002C4C5A">
        <w:rPr>
          <w:rFonts w:ascii="Times New Roman" w:eastAsia="Calibri" w:hAnsi="Times New Roman" w:cs="Times New Roman"/>
          <w:sz w:val="24"/>
          <w:szCs w:val="24"/>
        </w:rPr>
        <w:t xml:space="preserve"> (SF</w:t>
      </w:r>
      <w:r w:rsidRPr="002C4C5A">
        <w:rPr>
          <w:rFonts w:ascii="Times New Roman" w:eastAsia="Calibri" w:hAnsi="Times New Roman" w:cs="Times New Roman"/>
          <w:sz w:val="24"/>
          <w:szCs w:val="24"/>
          <w:vertAlign w:val="subscript"/>
        </w:rPr>
        <w:t>6</w:t>
      </w:r>
      <w:r w:rsidRPr="002C4C5A">
        <w:rPr>
          <w:rFonts w:ascii="Times New Roman" w:eastAsia="Calibri" w:hAnsi="Times New Roman" w:cs="Times New Roman"/>
          <w:sz w:val="24"/>
          <w:szCs w:val="24"/>
        </w:rPr>
        <w:t xml:space="preserve">), както и </w:t>
      </w:r>
      <w:proofErr w:type="spellStart"/>
      <w:r w:rsidRPr="002C4C5A">
        <w:rPr>
          <w:rFonts w:ascii="Times New Roman" w:eastAsia="Calibri" w:hAnsi="Times New Roman" w:cs="Times New Roman"/>
          <w:sz w:val="24"/>
          <w:szCs w:val="24"/>
        </w:rPr>
        <w:t>прекурсорите</w:t>
      </w:r>
      <w:proofErr w:type="spellEnd"/>
      <w:r w:rsidRPr="002C4C5A">
        <w:rPr>
          <w:rFonts w:ascii="Times New Roman" w:eastAsia="Calibri" w:hAnsi="Times New Roman" w:cs="Times New Roman"/>
          <w:sz w:val="24"/>
          <w:szCs w:val="24"/>
        </w:rPr>
        <w:t xml:space="preserve"> на парниковите газове. За сравняване на потенциала на парниковите газове да влияят на глобалното затопляне, от Междуправителствения комитет по изменение на климата (IPCC), е създаден индекс, наречен „потенциал за глобално затопляне“. Въздействието на топлинната енергия на всички парникови газове се приравнява към въздействието на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като за целта се използва т.нар. фактор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-еквивалент.</w:t>
      </w:r>
    </w:p>
    <w:p w14:paraId="385587F1"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наблюдение и оценка на нивата на парникови газове се използват следните индикатори:</w:t>
      </w:r>
    </w:p>
    <w:p w14:paraId="444CF521"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Общи емисии на парникови газове;</w:t>
      </w:r>
    </w:p>
    <w:p w14:paraId="5764BEE4"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Емисии на парниковите газове по сектори от класификацията на Междуправителствения комитет по изменение на климата (IPCC);</w:t>
      </w:r>
    </w:p>
    <w:p w14:paraId="4EFC0ABE"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Годишни емисии на парникови газове на човек от населението;</w:t>
      </w:r>
    </w:p>
    <w:p w14:paraId="3634F3AA"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Годишни емисии на парникови газове за единица брутен вътрешен продукт.</w:t>
      </w:r>
    </w:p>
    <w:p w14:paraId="4F743905" w14:textId="77777777" w:rsidR="005501D5" w:rsidRPr="002C4C5A" w:rsidRDefault="005501D5" w:rsidP="006D7ECA">
      <w:pPr>
        <w:spacing w:after="0" w:line="276" w:lineRule="auto"/>
        <w:ind w:firstLine="720"/>
        <w:jc w:val="both"/>
        <w:rPr>
          <w:rFonts w:ascii="Times New Roman" w:eastAsia="Calibri" w:hAnsi="Times New Roman" w:cs="Times New Roman"/>
          <w:sz w:val="24"/>
          <w:szCs w:val="24"/>
        </w:rPr>
      </w:pPr>
    </w:p>
    <w:p w14:paraId="0AFFCD6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Данните от последната извършена национална инвентаризация на емисиите на парникови газове на Р. България, която е за 2018 г. показват, че общите емисии на парникови газове са в размер на 57 816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екв., без отчитане на поглъщането от сектор “</w:t>
      </w:r>
      <w:proofErr w:type="spellStart"/>
      <w:r w:rsidRPr="002C4C5A">
        <w:rPr>
          <w:rFonts w:ascii="Times New Roman" w:eastAsia="Calibri" w:hAnsi="Times New Roman" w:cs="Times New Roman"/>
          <w:sz w:val="24"/>
          <w:szCs w:val="24"/>
        </w:rPr>
        <w:t>Земеползване</w:t>
      </w:r>
      <w:proofErr w:type="spellEnd"/>
      <w:r w:rsidRPr="002C4C5A">
        <w:rPr>
          <w:rFonts w:ascii="Times New Roman" w:eastAsia="Calibri" w:hAnsi="Times New Roman" w:cs="Times New Roman"/>
          <w:sz w:val="24"/>
          <w:szCs w:val="24"/>
        </w:rPr>
        <w:t xml:space="preserve">, промяна в </w:t>
      </w:r>
      <w:proofErr w:type="spellStart"/>
      <w:r w:rsidRPr="002C4C5A">
        <w:rPr>
          <w:rFonts w:ascii="Times New Roman" w:eastAsia="Calibri" w:hAnsi="Times New Roman" w:cs="Times New Roman"/>
          <w:sz w:val="24"/>
          <w:szCs w:val="24"/>
        </w:rPr>
        <w:t>земеползването</w:t>
      </w:r>
      <w:proofErr w:type="spellEnd"/>
      <w:r w:rsidRPr="002C4C5A">
        <w:rPr>
          <w:rFonts w:ascii="Times New Roman" w:eastAsia="Calibri" w:hAnsi="Times New Roman" w:cs="Times New Roman"/>
          <w:sz w:val="24"/>
          <w:szCs w:val="24"/>
        </w:rPr>
        <w:t xml:space="preserve"> и горско стопанство”. </w:t>
      </w:r>
    </w:p>
    <w:p w14:paraId="127856EB"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Нетните емисии (с отчитане на поглъщането от сектор “</w:t>
      </w:r>
      <w:proofErr w:type="spellStart"/>
      <w:r w:rsidRPr="002C4C5A">
        <w:rPr>
          <w:rFonts w:ascii="Times New Roman" w:eastAsia="Calibri" w:hAnsi="Times New Roman" w:cs="Times New Roman"/>
          <w:sz w:val="24"/>
          <w:szCs w:val="24"/>
        </w:rPr>
        <w:t>Земеползване</w:t>
      </w:r>
      <w:proofErr w:type="spellEnd"/>
      <w:r w:rsidRPr="002C4C5A">
        <w:rPr>
          <w:rFonts w:ascii="Times New Roman" w:eastAsia="Calibri" w:hAnsi="Times New Roman" w:cs="Times New Roman"/>
          <w:sz w:val="24"/>
          <w:szCs w:val="24"/>
        </w:rPr>
        <w:t xml:space="preserve">, промяна в </w:t>
      </w:r>
      <w:proofErr w:type="spellStart"/>
      <w:r w:rsidRPr="002C4C5A">
        <w:rPr>
          <w:rFonts w:ascii="Times New Roman" w:eastAsia="Calibri" w:hAnsi="Times New Roman" w:cs="Times New Roman"/>
          <w:sz w:val="24"/>
          <w:szCs w:val="24"/>
        </w:rPr>
        <w:t>земеползването</w:t>
      </w:r>
      <w:proofErr w:type="spellEnd"/>
      <w:r w:rsidRPr="002C4C5A">
        <w:rPr>
          <w:rFonts w:ascii="Times New Roman" w:eastAsia="Calibri" w:hAnsi="Times New Roman" w:cs="Times New Roman"/>
          <w:sz w:val="24"/>
          <w:szCs w:val="24"/>
        </w:rPr>
        <w:t xml:space="preserve"> и горско стопанство”) са 49 355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екв.</w:t>
      </w:r>
    </w:p>
    <w:p w14:paraId="2DAB2F11"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През 2018 г. общите емисии на парникови газове- 57 816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 xml:space="preserve">екв., без отчитане на поглъщането от сектор „ЗПЗГС“ представляват намаление с 50.5 % спрямо емисиите от базовата година- 1988 г., а в </w:t>
      </w:r>
      <w:proofErr w:type="spellStart"/>
      <w:r w:rsidRPr="002C4C5A">
        <w:rPr>
          <w:rFonts w:ascii="Times New Roman" w:eastAsia="Calibri" w:hAnsi="Times New Roman" w:cs="Times New Roman"/>
          <w:sz w:val="24"/>
          <w:szCs w:val="24"/>
        </w:rPr>
        <w:t>сравенение</w:t>
      </w:r>
      <w:proofErr w:type="spellEnd"/>
      <w:r w:rsidRPr="002C4C5A">
        <w:rPr>
          <w:rFonts w:ascii="Times New Roman" w:eastAsia="Calibri" w:hAnsi="Times New Roman" w:cs="Times New Roman"/>
          <w:sz w:val="24"/>
          <w:szCs w:val="24"/>
        </w:rPr>
        <w:t xml:space="preserve"> с предходната 2017 г. представляват намаление с 6.3 %.</w:t>
      </w:r>
    </w:p>
    <w:p w14:paraId="1B3973C6"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 следващата фигура е показано и изменението на емисиите на ПГ в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  в периода от базовата година- 1988 г. до последната година на инвентаризация- 2018 г.</w:t>
      </w:r>
    </w:p>
    <w:p w14:paraId="061B292E" w14:textId="77777777" w:rsidR="005501D5" w:rsidRPr="002C4C5A" w:rsidRDefault="005501D5" w:rsidP="005501D5">
      <w:pPr>
        <w:ind w:left="-15" w:right="1007"/>
        <w:rPr>
          <w:rFonts w:ascii="Arial" w:eastAsia="Arial" w:hAnsi="Arial" w:cs="Arial"/>
          <w:sz w:val="19"/>
        </w:rPr>
      </w:pPr>
    </w:p>
    <w:p w14:paraId="5B0790AB" w14:textId="4AA31088" w:rsidR="005501D5" w:rsidRPr="002C4C5A" w:rsidRDefault="005501D5" w:rsidP="00B12769">
      <w:pPr>
        <w:ind w:left="-15" w:right="1007"/>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421A90FD" wp14:editId="10390032">
            <wp:extent cx="5943600" cy="3088640"/>
            <wp:effectExtent l="0" t="0" r="0" b="0"/>
            <wp:docPr id="12147" name="Picture 1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088640"/>
                    </a:xfrm>
                    <a:prstGeom prst="rect">
                      <a:avLst/>
                    </a:prstGeom>
                  </pic:spPr>
                </pic:pic>
              </a:graphicData>
            </a:graphic>
          </wp:inline>
        </w:drawing>
      </w:r>
      <w:r w:rsidRPr="002C4C5A">
        <w:rPr>
          <w:rFonts w:ascii="Times New Roman" w:eastAsia="Calibri" w:hAnsi="Times New Roman" w:cs="Times New Roman"/>
          <w:b/>
          <w:bCs/>
          <w:sz w:val="24"/>
          <w:szCs w:val="24"/>
        </w:rPr>
        <w:t>Фигура 2.1.1-1.</w:t>
      </w:r>
      <w:r w:rsidRPr="002C4C5A">
        <w:rPr>
          <w:rFonts w:ascii="Times New Roman" w:eastAsia="Calibri" w:hAnsi="Times New Roman" w:cs="Times New Roman"/>
          <w:sz w:val="24"/>
          <w:szCs w:val="24"/>
        </w:rPr>
        <w:t xml:space="preserve"> Общи емисии на парникови газове 1988-2018 г.,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594FCC3D" w14:textId="1E58AAF4" w:rsidR="0061760F" w:rsidRPr="002C4C5A" w:rsidRDefault="005501D5" w:rsidP="00B1276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По-долу са представени емисиите на отчитаните парникови газове по видове за базовата година и периодичното изменение на емисиите в периода до 2018 г., включително делът на емисиите спрямо базовата година- 1988 г.</w:t>
      </w:r>
    </w:p>
    <w:p w14:paraId="71B60E1D" w14:textId="676E30C4" w:rsidR="005501D5" w:rsidRPr="002C4C5A" w:rsidRDefault="005501D5" w:rsidP="00B12769">
      <w:pPr>
        <w:spacing w:after="120" w:line="265" w:lineRule="auto"/>
        <w:ind w:left="116" w:hanging="10"/>
        <w:jc w:val="center"/>
        <w:rPr>
          <w:rFonts w:ascii="Calibri" w:eastAsia="Calibri" w:hAnsi="Calibri" w:cs="Times New Roman"/>
        </w:rPr>
      </w:pPr>
      <w:r w:rsidRPr="002C4C5A">
        <w:rPr>
          <w:rFonts w:ascii="Times New Roman" w:eastAsia="Calibri" w:hAnsi="Times New Roman" w:cs="Times New Roman"/>
          <w:b/>
          <w:bCs/>
          <w:sz w:val="24"/>
          <w:szCs w:val="24"/>
        </w:rPr>
        <w:t>Таблица 2.1.1-1</w:t>
      </w:r>
      <w:r w:rsidRPr="002C4C5A">
        <w:rPr>
          <w:rFonts w:ascii="Times New Roman" w:eastAsia="Calibri" w:hAnsi="Times New Roman" w:cs="Times New Roman"/>
          <w:sz w:val="24"/>
          <w:szCs w:val="24"/>
        </w:rPr>
        <w:t xml:space="preserve">.  Емисии на парникови газове за 1988-2018 г.,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tbl>
      <w:tblPr>
        <w:tblStyle w:val="TableGrid0"/>
        <w:tblW w:w="9400" w:type="dxa"/>
        <w:tblInd w:w="-19" w:type="dxa"/>
        <w:tblCellMar>
          <w:top w:w="59" w:type="dxa"/>
          <w:left w:w="106" w:type="dxa"/>
          <w:right w:w="53" w:type="dxa"/>
        </w:tblCellMar>
        <w:tblLook w:val="04A0" w:firstRow="1" w:lastRow="0" w:firstColumn="1" w:lastColumn="0" w:noHBand="0" w:noVBand="1"/>
      </w:tblPr>
      <w:tblGrid>
        <w:gridCol w:w="1501"/>
        <w:gridCol w:w="1128"/>
        <w:gridCol w:w="1117"/>
        <w:gridCol w:w="1091"/>
        <w:gridCol w:w="939"/>
        <w:gridCol w:w="726"/>
        <w:gridCol w:w="736"/>
        <w:gridCol w:w="1412"/>
        <w:gridCol w:w="750"/>
      </w:tblGrid>
      <w:tr w:rsidR="002C4C5A" w:rsidRPr="002C4C5A" w14:paraId="74D0CAF8" w14:textId="77777777" w:rsidTr="005501D5">
        <w:trPr>
          <w:trHeight w:val="475"/>
        </w:trPr>
        <w:tc>
          <w:tcPr>
            <w:tcW w:w="1598" w:type="dxa"/>
            <w:tcBorders>
              <w:top w:val="single" w:sz="6" w:space="0" w:color="000000"/>
              <w:left w:val="single" w:sz="6" w:space="0" w:color="000000"/>
              <w:bottom w:val="single" w:sz="6" w:space="0" w:color="000000"/>
              <w:right w:val="single" w:sz="6" w:space="0" w:color="000000"/>
            </w:tcBorders>
            <w:vAlign w:val="center"/>
          </w:tcPr>
          <w:p w14:paraId="70486A3D" w14:textId="77777777" w:rsidR="005501D5" w:rsidRPr="002C4C5A" w:rsidRDefault="005501D5" w:rsidP="005501D5">
            <w:pPr>
              <w:ind w:right="56"/>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година </w:t>
            </w:r>
          </w:p>
        </w:tc>
        <w:tc>
          <w:tcPr>
            <w:tcW w:w="1131" w:type="dxa"/>
            <w:tcBorders>
              <w:top w:val="single" w:sz="6" w:space="0" w:color="000000"/>
              <w:left w:val="single" w:sz="6" w:space="0" w:color="000000"/>
              <w:bottom w:val="single" w:sz="6" w:space="0" w:color="000000"/>
              <w:right w:val="single" w:sz="6" w:space="0" w:color="000000"/>
            </w:tcBorders>
            <w:vAlign w:val="center"/>
          </w:tcPr>
          <w:p w14:paraId="2520A22B"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CO</w:t>
            </w:r>
            <w:r w:rsidRPr="002C4C5A">
              <w:rPr>
                <w:rFonts w:ascii="Times New Roman" w:eastAsia="Times New Roman" w:hAnsi="Times New Roman" w:cs="Times New Roman"/>
                <w:b/>
                <w:sz w:val="24"/>
                <w:szCs w:val="24"/>
                <w:vertAlign w:val="subscript"/>
              </w:rPr>
              <w:t>2</w:t>
            </w:r>
            <w:r w:rsidRPr="002C4C5A">
              <w:rPr>
                <w:rFonts w:ascii="Times New Roman" w:eastAsia="Times New Roman" w:hAnsi="Times New Roman" w:cs="Times New Roman"/>
                <w:b/>
                <w:sz w:val="24"/>
                <w:szCs w:val="24"/>
              </w:rPr>
              <w:t xml:space="preserve"> </w:t>
            </w:r>
          </w:p>
        </w:tc>
        <w:tc>
          <w:tcPr>
            <w:tcW w:w="1078" w:type="dxa"/>
            <w:tcBorders>
              <w:top w:val="single" w:sz="6" w:space="0" w:color="000000"/>
              <w:left w:val="single" w:sz="6" w:space="0" w:color="000000"/>
              <w:bottom w:val="single" w:sz="6" w:space="0" w:color="000000"/>
              <w:right w:val="single" w:sz="6" w:space="0" w:color="000000"/>
            </w:tcBorders>
            <w:vAlign w:val="center"/>
          </w:tcPr>
          <w:p w14:paraId="6FFA16C6" w14:textId="77777777" w:rsidR="005501D5" w:rsidRPr="002C4C5A" w:rsidRDefault="005501D5" w:rsidP="005501D5">
            <w:pPr>
              <w:ind w:right="55"/>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CH</w:t>
            </w:r>
            <w:r w:rsidRPr="002C4C5A">
              <w:rPr>
                <w:rFonts w:ascii="Times New Roman" w:eastAsia="Times New Roman" w:hAnsi="Times New Roman" w:cs="Times New Roman"/>
                <w:b/>
                <w:sz w:val="24"/>
                <w:szCs w:val="24"/>
                <w:vertAlign w:val="subscript"/>
              </w:rPr>
              <w:t>4</w:t>
            </w:r>
            <w:r w:rsidRPr="002C4C5A">
              <w:rPr>
                <w:rFonts w:ascii="Times New Roman" w:eastAsia="Times New Roman" w:hAnsi="Times New Roman" w:cs="Times New Roman"/>
                <w:b/>
                <w:sz w:val="24"/>
                <w:szCs w:val="24"/>
              </w:rPr>
              <w:t xml:space="preserve"> </w:t>
            </w:r>
          </w:p>
        </w:tc>
        <w:tc>
          <w:tcPr>
            <w:tcW w:w="1075" w:type="dxa"/>
            <w:tcBorders>
              <w:top w:val="single" w:sz="6" w:space="0" w:color="000000"/>
              <w:left w:val="single" w:sz="6" w:space="0" w:color="000000"/>
              <w:bottom w:val="single" w:sz="6" w:space="0" w:color="000000"/>
              <w:right w:val="single" w:sz="6" w:space="0" w:color="000000"/>
            </w:tcBorders>
            <w:vAlign w:val="center"/>
          </w:tcPr>
          <w:p w14:paraId="68488AE3"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N</w:t>
            </w:r>
            <w:r w:rsidRPr="002C4C5A">
              <w:rPr>
                <w:rFonts w:ascii="Times New Roman" w:eastAsia="Times New Roman" w:hAnsi="Times New Roman" w:cs="Times New Roman"/>
                <w:b/>
                <w:sz w:val="24"/>
                <w:szCs w:val="24"/>
                <w:vertAlign w:val="subscript"/>
              </w:rPr>
              <w:t>2</w:t>
            </w:r>
            <w:r w:rsidRPr="002C4C5A">
              <w:rPr>
                <w:rFonts w:ascii="Times New Roman" w:eastAsia="Times New Roman" w:hAnsi="Times New Roman" w:cs="Times New Roman"/>
                <w:b/>
                <w:sz w:val="24"/>
                <w:szCs w:val="24"/>
              </w:rPr>
              <w:t xml:space="preserve">O </w:t>
            </w:r>
          </w:p>
        </w:tc>
        <w:tc>
          <w:tcPr>
            <w:tcW w:w="860" w:type="dxa"/>
            <w:tcBorders>
              <w:top w:val="single" w:sz="6" w:space="0" w:color="000000"/>
              <w:left w:val="single" w:sz="6" w:space="0" w:color="000000"/>
              <w:bottom w:val="single" w:sz="6" w:space="0" w:color="000000"/>
              <w:right w:val="single" w:sz="6" w:space="0" w:color="000000"/>
            </w:tcBorders>
            <w:vAlign w:val="center"/>
          </w:tcPr>
          <w:p w14:paraId="4205021A" w14:textId="77777777" w:rsidR="005501D5" w:rsidRPr="002C4C5A" w:rsidRDefault="005501D5" w:rsidP="005501D5">
            <w:pPr>
              <w:ind w:left="48"/>
              <w:rPr>
                <w:rFonts w:ascii="Times New Roman" w:eastAsia="Times New Roman" w:hAnsi="Times New Roman" w:cs="Times New Roman"/>
                <w:sz w:val="24"/>
                <w:szCs w:val="24"/>
              </w:rPr>
            </w:pPr>
            <w:proofErr w:type="spellStart"/>
            <w:r w:rsidRPr="002C4C5A">
              <w:rPr>
                <w:rFonts w:ascii="Times New Roman" w:eastAsia="Times New Roman" w:hAnsi="Times New Roman" w:cs="Times New Roman"/>
                <w:b/>
                <w:sz w:val="24"/>
                <w:szCs w:val="24"/>
              </w:rPr>
              <w:t>HFCs</w:t>
            </w:r>
            <w:proofErr w:type="spellEnd"/>
            <w:r w:rsidRPr="002C4C5A">
              <w:rPr>
                <w:rFonts w:ascii="Times New Roman" w:eastAsia="Times New Roman" w:hAnsi="Times New Roman" w:cs="Times New Roman"/>
                <w:b/>
                <w:sz w:val="24"/>
                <w:szCs w:val="24"/>
              </w:rPr>
              <w:t xml:space="preserve"> </w:t>
            </w:r>
          </w:p>
        </w:tc>
        <w:tc>
          <w:tcPr>
            <w:tcW w:w="727" w:type="dxa"/>
            <w:tcBorders>
              <w:top w:val="single" w:sz="6" w:space="0" w:color="000000"/>
              <w:left w:val="single" w:sz="6" w:space="0" w:color="000000"/>
              <w:bottom w:val="single" w:sz="6" w:space="0" w:color="000000"/>
              <w:right w:val="single" w:sz="6" w:space="0" w:color="000000"/>
            </w:tcBorders>
            <w:vAlign w:val="center"/>
          </w:tcPr>
          <w:p w14:paraId="552E7EE7" w14:textId="77777777" w:rsidR="005501D5" w:rsidRPr="002C4C5A" w:rsidRDefault="005501D5" w:rsidP="005501D5">
            <w:pPr>
              <w:rPr>
                <w:rFonts w:ascii="Times New Roman" w:eastAsia="Times New Roman" w:hAnsi="Times New Roman" w:cs="Times New Roman"/>
                <w:sz w:val="24"/>
                <w:szCs w:val="24"/>
              </w:rPr>
            </w:pPr>
            <w:proofErr w:type="spellStart"/>
            <w:r w:rsidRPr="002C4C5A">
              <w:rPr>
                <w:rFonts w:ascii="Times New Roman" w:eastAsia="Times New Roman" w:hAnsi="Times New Roman" w:cs="Times New Roman"/>
                <w:b/>
                <w:sz w:val="24"/>
                <w:szCs w:val="24"/>
              </w:rPr>
              <w:t>PFCs</w:t>
            </w:r>
            <w:proofErr w:type="spellEnd"/>
            <w:r w:rsidRPr="002C4C5A">
              <w:rPr>
                <w:rFonts w:ascii="Times New Roman" w:eastAsia="Times New Roman" w:hAnsi="Times New Roman" w:cs="Times New Roman"/>
                <w:b/>
                <w:sz w:val="24"/>
                <w:szCs w:val="24"/>
              </w:rPr>
              <w:t xml:space="preserve"> </w:t>
            </w:r>
          </w:p>
        </w:tc>
        <w:tc>
          <w:tcPr>
            <w:tcW w:w="732" w:type="dxa"/>
            <w:tcBorders>
              <w:top w:val="single" w:sz="6" w:space="0" w:color="000000"/>
              <w:left w:val="single" w:sz="6" w:space="0" w:color="000000"/>
              <w:bottom w:val="single" w:sz="6" w:space="0" w:color="000000"/>
              <w:right w:val="single" w:sz="6" w:space="0" w:color="000000"/>
            </w:tcBorders>
            <w:vAlign w:val="center"/>
          </w:tcPr>
          <w:p w14:paraId="73C74D7D"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SF</w:t>
            </w:r>
            <w:r w:rsidRPr="002C4C5A">
              <w:rPr>
                <w:rFonts w:ascii="Times New Roman" w:eastAsia="Times New Roman" w:hAnsi="Times New Roman" w:cs="Times New Roman"/>
                <w:b/>
                <w:sz w:val="24"/>
                <w:szCs w:val="24"/>
                <w:vertAlign w:val="subscript"/>
              </w:rPr>
              <w:t>6</w:t>
            </w:r>
            <w:r w:rsidRPr="002C4C5A">
              <w:rPr>
                <w:rFonts w:ascii="Times New Roman" w:eastAsia="Times New Roman" w:hAnsi="Times New Roman" w:cs="Times New Roman"/>
                <w:b/>
                <w:sz w:val="24"/>
                <w:szCs w:val="24"/>
              </w:rPr>
              <w:t xml:space="preserve"> </w:t>
            </w:r>
          </w:p>
        </w:tc>
        <w:tc>
          <w:tcPr>
            <w:tcW w:w="1445" w:type="dxa"/>
            <w:tcBorders>
              <w:top w:val="single" w:sz="6" w:space="0" w:color="000000"/>
              <w:left w:val="single" w:sz="6" w:space="0" w:color="000000"/>
              <w:bottom w:val="single" w:sz="6" w:space="0" w:color="000000"/>
              <w:right w:val="single" w:sz="6" w:space="0" w:color="000000"/>
            </w:tcBorders>
            <w:vAlign w:val="center"/>
          </w:tcPr>
          <w:p w14:paraId="3FF4B1FE"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Общо </w:t>
            </w:r>
          </w:p>
        </w:tc>
        <w:tc>
          <w:tcPr>
            <w:tcW w:w="754" w:type="dxa"/>
            <w:tcBorders>
              <w:top w:val="single" w:sz="6" w:space="0" w:color="000000"/>
              <w:left w:val="single" w:sz="6" w:space="0" w:color="000000"/>
              <w:bottom w:val="single" w:sz="6" w:space="0" w:color="000000"/>
              <w:right w:val="single" w:sz="6" w:space="0" w:color="000000"/>
            </w:tcBorders>
          </w:tcPr>
          <w:p w14:paraId="295D213C" w14:textId="77777777" w:rsidR="005501D5" w:rsidRPr="002C4C5A" w:rsidRDefault="005501D5" w:rsidP="005501D5">
            <w:pPr>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Дял (%) </w:t>
            </w:r>
          </w:p>
        </w:tc>
      </w:tr>
      <w:tr w:rsidR="002C4C5A" w:rsidRPr="002C4C5A" w14:paraId="1386FE28"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09077393"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1988 </w:t>
            </w:r>
          </w:p>
        </w:tc>
        <w:tc>
          <w:tcPr>
            <w:tcW w:w="1131" w:type="dxa"/>
            <w:tcBorders>
              <w:top w:val="single" w:sz="6" w:space="0" w:color="000000"/>
              <w:left w:val="single" w:sz="6" w:space="0" w:color="000000"/>
              <w:bottom w:val="single" w:sz="6" w:space="0" w:color="000000"/>
              <w:right w:val="single" w:sz="6" w:space="0" w:color="000000"/>
            </w:tcBorders>
            <w:vAlign w:val="center"/>
          </w:tcPr>
          <w:p w14:paraId="7DE97C08"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89606,70 </w:t>
            </w:r>
          </w:p>
        </w:tc>
        <w:tc>
          <w:tcPr>
            <w:tcW w:w="1078" w:type="dxa"/>
            <w:tcBorders>
              <w:top w:val="single" w:sz="6" w:space="0" w:color="000000"/>
              <w:left w:val="single" w:sz="6" w:space="0" w:color="000000"/>
              <w:bottom w:val="single" w:sz="6" w:space="0" w:color="000000"/>
              <w:right w:val="single" w:sz="6" w:space="0" w:color="000000"/>
            </w:tcBorders>
            <w:vAlign w:val="center"/>
          </w:tcPr>
          <w:p w14:paraId="01483080"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16638,29 </w:t>
            </w:r>
          </w:p>
        </w:tc>
        <w:tc>
          <w:tcPr>
            <w:tcW w:w="1075" w:type="dxa"/>
            <w:tcBorders>
              <w:top w:val="single" w:sz="6" w:space="0" w:color="000000"/>
              <w:left w:val="single" w:sz="6" w:space="0" w:color="000000"/>
              <w:bottom w:val="single" w:sz="6" w:space="0" w:color="000000"/>
              <w:right w:val="single" w:sz="6" w:space="0" w:color="000000"/>
            </w:tcBorders>
            <w:vAlign w:val="center"/>
          </w:tcPr>
          <w:p w14:paraId="49796010"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10506,22 </w:t>
            </w:r>
          </w:p>
        </w:tc>
        <w:tc>
          <w:tcPr>
            <w:tcW w:w="860" w:type="dxa"/>
            <w:tcBorders>
              <w:top w:val="single" w:sz="6" w:space="0" w:color="000000"/>
              <w:left w:val="single" w:sz="6" w:space="0" w:color="000000"/>
              <w:bottom w:val="single" w:sz="6" w:space="0" w:color="000000"/>
              <w:right w:val="single" w:sz="6" w:space="0" w:color="000000"/>
            </w:tcBorders>
            <w:vAlign w:val="center"/>
          </w:tcPr>
          <w:p w14:paraId="50671D2E"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27" w:type="dxa"/>
            <w:tcBorders>
              <w:top w:val="single" w:sz="6" w:space="0" w:color="000000"/>
              <w:left w:val="single" w:sz="6" w:space="0" w:color="000000"/>
              <w:bottom w:val="single" w:sz="6" w:space="0" w:color="000000"/>
              <w:right w:val="single" w:sz="6" w:space="0" w:color="000000"/>
            </w:tcBorders>
            <w:vAlign w:val="center"/>
          </w:tcPr>
          <w:p w14:paraId="1ED74B13"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4467D7D1"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3,30 </w:t>
            </w:r>
          </w:p>
        </w:tc>
        <w:tc>
          <w:tcPr>
            <w:tcW w:w="1445" w:type="dxa"/>
            <w:tcBorders>
              <w:top w:val="single" w:sz="6" w:space="0" w:color="000000"/>
              <w:left w:val="single" w:sz="6" w:space="0" w:color="000000"/>
              <w:bottom w:val="single" w:sz="6" w:space="0" w:color="000000"/>
              <w:right w:val="single" w:sz="6" w:space="0" w:color="000000"/>
            </w:tcBorders>
            <w:vAlign w:val="center"/>
          </w:tcPr>
          <w:p w14:paraId="5ECF447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116754,51 </w:t>
            </w:r>
          </w:p>
        </w:tc>
        <w:tc>
          <w:tcPr>
            <w:tcW w:w="754" w:type="dxa"/>
            <w:tcBorders>
              <w:top w:val="single" w:sz="6" w:space="0" w:color="000000"/>
              <w:left w:val="single" w:sz="6" w:space="0" w:color="000000"/>
              <w:bottom w:val="single" w:sz="6" w:space="0" w:color="000000"/>
              <w:right w:val="single" w:sz="6" w:space="0" w:color="000000"/>
            </w:tcBorders>
            <w:vAlign w:val="center"/>
          </w:tcPr>
          <w:p w14:paraId="508182E2" w14:textId="77777777" w:rsidR="005501D5" w:rsidRPr="002C4C5A" w:rsidRDefault="005501D5" w:rsidP="005501D5">
            <w:pPr>
              <w:ind w:left="12"/>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100% </w:t>
            </w:r>
          </w:p>
        </w:tc>
      </w:tr>
      <w:tr w:rsidR="002C4C5A" w:rsidRPr="002C4C5A" w14:paraId="6B3A7B7F"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3CD10725"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1990 </w:t>
            </w:r>
          </w:p>
        </w:tc>
        <w:tc>
          <w:tcPr>
            <w:tcW w:w="1131" w:type="dxa"/>
            <w:tcBorders>
              <w:top w:val="single" w:sz="6" w:space="0" w:color="000000"/>
              <w:left w:val="single" w:sz="6" w:space="0" w:color="000000"/>
              <w:bottom w:val="single" w:sz="6" w:space="0" w:color="000000"/>
              <w:right w:val="single" w:sz="6" w:space="0" w:color="000000"/>
            </w:tcBorders>
            <w:vAlign w:val="center"/>
          </w:tcPr>
          <w:p w14:paraId="3A0BDC46"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76698,98 </w:t>
            </w:r>
          </w:p>
        </w:tc>
        <w:tc>
          <w:tcPr>
            <w:tcW w:w="1078" w:type="dxa"/>
            <w:tcBorders>
              <w:top w:val="single" w:sz="6" w:space="0" w:color="000000"/>
              <w:left w:val="single" w:sz="6" w:space="0" w:color="000000"/>
              <w:bottom w:val="single" w:sz="6" w:space="0" w:color="000000"/>
              <w:right w:val="single" w:sz="6" w:space="0" w:color="000000"/>
            </w:tcBorders>
            <w:vAlign w:val="center"/>
          </w:tcPr>
          <w:p w14:paraId="740E4E5B"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15936,77 </w:t>
            </w:r>
          </w:p>
        </w:tc>
        <w:tc>
          <w:tcPr>
            <w:tcW w:w="1075" w:type="dxa"/>
            <w:tcBorders>
              <w:top w:val="single" w:sz="6" w:space="0" w:color="000000"/>
              <w:left w:val="single" w:sz="6" w:space="0" w:color="000000"/>
              <w:bottom w:val="single" w:sz="6" w:space="0" w:color="000000"/>
              <w:right w:val="single" w:sz="6" w:space="0" w:color="000000"/>
            </w:tcBorders>
            <w:vAlign w:val="center"/>
          </w:tcPr>
          <w:p w14:paraId="63E0EC99"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9154,90 </w:t>
            </w:r>
          </w:p>
        </w:tc>
        <w:tc>
          <w:tcPr>
            <w:tcW w:w="860" w:type="dxa"/>
            <w:tcBorders>
              <w:top w:val="single" w:sz="6" w:space="0" w:color="000000"/>
              <w:left w:val="single" w:sz="6" w:space="0" w:color="000000"/>
              <w:bottom w:val="single" w:sz="6" w:space="0" w:color="000000"/>
              <w:right w:val="single" w:sz="6" w:space="0" w:color="000000"/>
            </w:tcBorders>
            <w:vAlign w:val="center"/>
          </w:tcPr>
          <w:p w14:paraId="46E18704"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27" w:type="dxa"/>
            <w:tcBorders>
              <w:top w:val="single" w:sz="6" w:space="0" w:color="000000"/>
              <w:left w:val="single" w:sz="6" w:space="0" w:color="000000"/>
              <w:bottom w:val="single" w:sz="6" w:space="0" w:color="000000"/>
              <w:right w:val="single" w:sz="6" w:space="0" w:color="000000"/>
            </w:tcBorders>
            <w:vAlign w:val="center"/>
          </w:tcPr>
          <w:p w14:paraId="550591B3"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51B3536C"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3,69 </w:t>
            </w:r>
          </w:p>
        </w:tc>
        <w:tc>
          <w:tcPr>
            <w:tcW w:w="1445" w:type="dxa"/>
            <w:tcBorders>
              <w:top w:val="single" w:sz="6" w:space="0" w:color="000000"/>
              <w:left w:val="single" w:sz="6" w:space="0" w:color="000000"/>
              <w:bottom w:val="single" w:sz="6" w:space="0" w:color="000000"/>
              <w:right w:val="single" w:sz="6" w:space="0" w:color="000000"/>
            </w:tcBorders>
            <w:vAlign w:val="center"/>
          </w:tcPr>
          <w:p w14:paraId="6794367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101794,34 </w:t>
            </w:r>
          </w:p>
        </w:tc>
        <w:tc>
          <w:tcPr>
            <w:tcW w:w="754" w:type="dxa"/>
            <w:tcBorders>
              <w:top w:val="single" w:sz="6" w:space="0" w:color="000000"/>
              <w:left w:val="single" w:sz="6" w:space="0" w:color="000000"/>
              <w:bottom w:val="single" w:sz="6" w:space="0" w:color="000000"/>
              <w:right w:val="single" w:sz="6" w:space="0" w:color="000000"/>
            </w:tcBorders>
            <w:vAlign w:val="center"/>
          </w:tcPr>
          <w:p w14:paraId="3BF96F95" w14:textId="77777777" w:rsidR="005501D5" w:rsidRPr="002C4C5A" w:rsidRDefault="005501D5" w:rsidP="005501D5">
            <w:pPr>
              <w:ind w:left="6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87% </w:t>
            </w:r>
          </w:p>
        </w:tc>
      </w:tr>
      <w:tr w:rsidR="002C4C5A" w:rsidRPr="002C4C5A" w14:paraId="26061CE8"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3DA0A535"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1995 </w:t>
            </w:r>
          </w:p>
        </w:tc>
        <w:tc>
          <w:tcPr>
            <w:tcW w:w="1131" w:type="dxa"/>
            <w:tcBorders>
              <w:top w:val="single" w:sz="6" w:space="0" w:color="000000"/>
              <w:left w:val="single" w:sz="6" w:space="0" w:color="000000"/>
              <w:bottom w:val="single" w:sz="6" w:space="0" w:color="000000"/>
              <w:right w:val="single" w:sz="6" w:space="0" w:color="000000"/>
            </w:tcBorders>
            <w:vAlign w:val="center"/>
          </w:tcPr>
          <w:p w14:paraId="56EEB5A6"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57716,37 </w:t>
            </w:r>
          </w:p>
        </w:tc>
        <w:tc>
          <w:tcPr>
            <w:tcW w:w="1078" w:type="dxa"/>
            <w:tcBorders>
              <w:top w:val="single" w:sz="6" w:space="0" w:color="000000"/>
              <w:left w:val="single" w:sz="6" w:space="0" w:color="000000"/>
              <w:bottom w:val="single" w:sz="6" w:space="0" w:color="000000"/>
              <w:right w:val="single" w:sz="6" w:space="0" w:color="000000"/>
            </w:tcBorders>
            <w:vAlign w:val="center"/>
          </w:tcPr>
          <w:p w14:paraId="1EBB8184"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11744,36 </w:t>
            </w:r>
          </w:p>
        </w:tc>
        <w:tc>
          <w:tcPr>
            <w:tcW w:w="1075" w:type="dxa"/>
            <w:tcBorders>
              <w:top w:val="single" w:sz="6" w:space="0" w:color="000000"/>
              <w:left w:val="single" w:sz="6" w:space="0" w:color="000000"/>
              <w:bottom w:val="single" w:sz="6" w:space="0" w:color="000000"/>
              <w:right w:val="single" w:sz="6" w:space="0" w:color="000000"/>
            </w:tcBorders>
            <w:vAlign w:val="center"/>
          </w:tcPr>
          <w:p w14:paraId="1A646120"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5145,59 </w:t>
            </w:r>
          </w:p>
        </w:tc>
        <w:tc>
          <w:tcPr>
            <w:tcW w:w="860" w:type="dxa"/>
            <w:tcBorders>
              <w:top w:val="single" w:sz="6" w:space="0" w:color="000000"/>
              <w:left w:val="single" w:sz="6" w:space="0" w:color="000000"/>
              <w:bottom w:val="single" w:sz="6" w:space="0" w:color="000000"/>
              <w:right w:val="single" w:sz="6" w:space="0" w:color="000000"/>
            </w:tcBorders>
            <w:vAlign w:val="center"/>
          </w:tcPr>
          <w:p w14:paraId="17EEB6A2"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3,33 </w:t>
            </w:r>
          </w:p>
        </w:tc>
        <w:tc>
          <w:tcPr>
            <w:tcW w:w="727" w:type="dxa"/>
            <w:tcBorders>
              <w:top w:val="single" w:sz="6" w:space="0" w:color="000000"/>
              <w:left w:val="single" w:sz="6" w:space="0" w:color="000000"/>
              <w:bottom w:val="single" w:sz="6" w:space="0" w:color="000000"/>
              <w:right w:val="single" w:sz="6" w:space="0" w:color="000000"/>
            </w:tcBorders>
            <w:vAlign w:val="center"/>
          </w:tcPr>
          <w:p w14:paraId="3BE12C8F"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48773D45"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4,90 </w:t>
            </w:r>
          </w:p>
        </w:tc>
        <w:tc>
          <w:tcPr>
            <w:tcW w:w="1445" w:type="dxa"/>
            <w:tcBorders>
              <w:top w:val="single" w:sz="6" w:space="0" w:color="000000"/>
              <w:left w:val="single" w:sz="6" w:space="0" w:color="000000"/>
              <w:bottom w:val="single" w:sz="6" w:space="0" w:color="000000"/>
              <w:right w:val="single" w:sz="6" w:space="0" w:color="000000"/>
            </w:tcBorders>
            <w:vAlign w:val="center"/>
          </w:tcPr>
          <w:p w14:paraId="2176594F"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74614,54 </w:t>
            </w:r>
          </w:p>
        </w:tc>
        <w:tc>
          <w:tcPr>
            <w:tcW w:w="754" w:type="dxa"/>
            <w:tcBorders>
              <w:top w:val="single" w:sz="6" w:space="0" w:color="000000"/>
              <w:left w:val="single" w:sz="6" w:space="0" w:color="000000"/>
              <w:bottom w:val="single" w:sz="6" w:space="0" w:color="000000"/>
              <w:right w:val="single" w:sz="6" w:space="0" w:color="000000"/>
            </w:tcBorders>
            <w:vAlign w:val="center"/>
          </w:tcPr>
          <w:p w14:paraId="544CEBFD" w14:textId="77777777" w:rsidR="005501D5" w:rsidRPr="002C4C5A" w:rsidRDefault="005501D5" w:rsidP="005501D5">
            <w:pPr>
              <w:ind w:left="6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64% </w:t>
            </w:r>
          </w:p>
        </w:tc>
      </w:tr>
      <w:tr w:rsidR="002C4C5A" w:rsidRPr="002C4C5A" w14:paraId="19A75D48"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538FBB82"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2000 </w:t>
            </w:r>
          </w:p>
        </w:tc>
        <w:tc>
          <w:tcPr>
            <w:tcW w:w="1131" w:type="dxa"/>
            <w:tcBorders>
              <w:top w:val="single" w:sz="6" w:space="0" w:color="000000"/>
              <w:left w:val="single" w:sz="6" w:space="0" w:color="000000"/>
              <w:bottom w:val="single" w:sz="6" w:space="0" w:color="000000"/>
              <w:right w:val="single" w:sz="6" w:space="0" w:color="000000"/>
            </w:tcBorders>
            <w:vAlign w:val="center"/>
          </w:tcPr>
          <w:p w14:paraId="4C195227"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45305,03 </w:t>
            </w:r>
          </w:p>
        </w:tc>
        <w:tc>
          <w:tcPr>
            <w:tcW w:w="1078" w:type="dxa"/>
            <w:tcBorders>
              <w:top w:val="single" w:sz="6" w:space="0" w:color="000000"/>
              <w:left w:val="single" w:sz="6" w:space="0" w:color="000000"/>
              <w:bottom w:val="single" w:sz="6" w:space="0" w:color="000000"/>
              <w:right w:val="single" w:sz="6" w:space="0" w:color="000000"/>
            </w:tcBorders>
            <w:vAlign w:val="center"/>
          </w:tcPr>
          <w:p w14:paraId="0271798A" w14:textId="77777777" w:rsidR="005501D5" w:rsidRPr="002C4C5A" w:rsidRDefault="005501D5" w:rsidP="005501D5">
            <w:pPr>
              <w:ind w:left="58"/>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10068,65 </w:t>
            </w:r>
          </w:p>
        </w:tc>
        <w:tc>
          <w:tcPr>
            <w:tcW w:w="1075" w:type="dxa"/>
            <w:tcBorders>
              <w:top w:val="single" w:sz="6" w:space="0" w:color="000000"/>
              <w:left w:val="single" w:sz="6" w:space="0" w:color="000000"/>
              <w:bottom w:val="single" w:sz="6" w:space="0" w:color="000000"/>
              <w:right w:val="single" w:sz="6" w:space="0" w:color="000000"/>
            </w:tcBorders>
            <w:vAlign w:val="center"/>
          </w:tcPr>
          <w:p w14:paraId="56504EAA"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4166,83 </w:t>
            </w:r>
          </w:p>
        </w:tc>
        <w:tc>
          <w:tcPr>
            <w:tcW w:w="860" w:type="dxa"/>
            <w:tcBorders>
              <w:top w:val="single" w:sz="6" w:space="0" w:color="000000"/>
              <w:left w:val="single" w:sz="6" w:space="0" w:color="000000"/>
              <w:bottom w:val="single" w:sz="6" w:space="0" w:color="000000"/>
              <w:right w:val="single" w:sz="6" w:space="0" w:color="000000"/>
            </w:tcBorders>
            <w:vAlign w:val="center"/>
          </w:tcPr>
          <w:p w14:paraId="61E6BE0E"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33,02 </w:t>
            </w:r>
          </w:p>
        </w:tc>
        <w:tc>
          <w:tcPr>
            <w:tcW w:w="727" w:type="dxa"/>
            <w:tcBorders>
              <w:top w:val="single" w:sz="6" w:space="0" w:color="000000"/>
              <w:left w:val="single" w:sz="6" w:space="0" w:color="000000"/>
              <w:bottom w:val="single" w:sz="6" w:space="0" w:color="000000"/>
              <w:right w:val="single" w:sz="6" w:space="0" w:color="000000"/>
            </w:tcBorders>
            <w:vAlign w:val="center"/>
          </w:tcPr>
          <w:p w14:paraId="6C15F7F3"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21D60F74"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6,49 </w:t>
            </w:r>
          </w:p>
        </w:tc>
        <w:tc>
          <w:tcPr>
            <w:tcW w:w="1445" w:type="dxa"/>
            <w:tcBorders>
              <w:top w:val="single" w:sz="6" w:space="0" w:color="000000"/>
              <w:left w:val="single" w:sz="6" w:space="0" w:color="000000"/>
              <w:bottom w:val="single" w:sz="6" w:space="0" w:color="000000"/>
              <w:right w:val="single" w:sz="6" w:space="0" w:color="000000"/>
            </w:tcBorders>
            <w:vAlign w:val="center"/>
          </w:tcPr>
          <w:p w14:paraId="2C1B9774"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59580,03 </w:t>
            </w:r>
          </w:p>
        </w:tc>
        <w:tc>
          <w:tcPr>
            <w:tcW w:w="754" w:type="dxa"/>
            <w:tcBorders>
              <w:top w:val="single" w:sz="6" w:space="0" w:color="000000"/>
              <w:left w:val="single" w:sz="6" w:space="0" w:color="000000"/>
              <w:bottom w:val="single" w:sz="6" w:space="0" w:color="000000"/>
              <w:right w:val="single" w:sz="6" w:space="0" w:color="000000"/>
            </w:tcBorders>
            <w:vAlign w:val="center"/>
          </w:tcPr>
          <w:p w14:paraId="398E0D77"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51% </w:t>
            </w:r>
          </w:p>
        </w:tc>
      </w:tr>
      <w:tr w:rsidR="002C4C5A" w:rsidRPr="002C4C5A" w14:paraId="7325AE12"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44B25ED5"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lastRenderedPageBreak/>
              <w:t xml:space="preserve">2005 </w:t>
            </w:r>
          </w:p>
        </w:tc>
        <w:tc>
          <w:tcPr>
            <w:tcW w:w="1131" w:type="dxa"/>
            <w:tcBorders>
              <w:top w:val="single" w:sz="6" w:space="0" w:color="000000"/>
              <w:left w:val="single" w:sz="6" w:space="0" w:color="000000"/>
              <w:bottom w:val="single" w:sz="6" w:space="0" w:color="000000"/>
              <w:right w:val="single" w:sz="6" w:space="0" w:color="000000"/>
            </w:tcBorders>
            <w:vAlign w:val="center"/>
          </w:tcPr>
          <w:p w14:paraId="09ECFCC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50656,43 </w:t>
            </w:r>
          </w:p>
        </w:tc>
        <w:tc>
          <w:tcPr>
            <w:tcW w:w="1078" w:type="dxa"/>
            <w:tcBorders>
              <w:top w:val="single" w:sz="6" w:space="0" w:color="000000"/>
              <w:left w:val="single" w:sz="6" w:space="0" w:color="000000"/>
              <w:bottom w:val="single" w:sz="6" w:space="0" w:color="000000"/>
              <w:right w:val="single" w:sz="6" w:space="0" w:color="000000"/>
            </w:tcBorders>
            <w:vAlign w:val="center"/>
          </w:tcPr>
          <w:p w14:paraId="63A936C0"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8808,96 </w:t>
            </w:r>
          </w:p>
        </w:tc>
        <w:tc>
          <w:tcPr>
            <w:tcW w:w="1075" w:type="dxa"/>
            <w:tcBorders>
              <w:top w:val="single" w:sz="6" w:space="0" w:color="000000"/>
              <w:left w:val="single" w:sz="6" w:space="0" w:color="000000"/>
              <w:bottom w:val="single" w:sz="6" w:space="0" w:color="000000"/>
              <w:right w:val="single" w:sz="6" w:space="0" w:color="000000"/>
            </w:tcBorders>
            <w:vAlign w:val="center"/>
          </w:tcPr>
          <w:p w14:paraId="6DA65E41"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4449,01 </w:t>
            </w:r>
          </w:p>
        </w:tc>
        <w:tc>
          <w:tcPr>
            <w:tcW w:w="860" w:type="dxa"/>
            <w:tcBorders>
              <w:top w:val="single" w:sz="6" w:space="0" w:color="000000"/>
              <w:left w:val="single" w:sz="6" w:space="0" w:color="000000"/>
              <w:bottom w:val="single" w:sz="6" w:space="0" w:color="000000"/>
              <w:right w:val="single" w:sz="6" w:space="0" w:color="000000"/>
            </w:tcBorders>
            <w:vAlign w:val="center"/>
          </w:tcPr>
          <w:p w14:paraId="227AE325" w14:textId="77777777" w:rsidR="005501D5" w:rsidRPr="002C4C5A" w:rsidRDefault="005501D5" w:rsidP="005501D5">
            <w:pPr>
              <w:ind w:left="5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195,16 </w:t>
            </w:r>
          </w:p>
        </w:tc>
        <w:tc>
          <w:tcPr>
            <w:tcW w:w="727" w:type="dxa"/>
            <w:tcBorders>
              <w:top w:val="single" w:sz="6" w:space="0" w:color="000000"/>
              <w:left w:val="single" w:sz="6" w:space="0" w:color="000000"/>
              <w:bottom w:val="single" w:sz="6" w:space="0" w:color="000000"/>
              <w:right w:val="single" w:sz="6" w:space="0" w:color="000000"/>
            </w:tcBorders>
            <w:vAlign w:val="center"/>
          </w:tcPr>
          <w:p w14:paraId="5F68BBE9"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4FFDBFB2"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8,16 </w:t>
            </w:r>
          </w:p>
        </w:tc>
        <w:tc>
          <w:tcPr>
            <w:tcW w:w="1445" w:type="dxa"/>
            <w:tcBorders>
              <w:top w:val="single" w:sz="6" w:space="0" w:color="000000"/>
              <w:left w:val="single" w:sz="6" w:space="0" w:color="000000"/>
              <w:bottom w:val="single" w:sz="6" w:space="0" w:color="000000"/>
              <w:right w:val="single" w:sz="6" w:space="0" w:color="000000"/>
            </w:tcBorders>
            <w:vAlign w:val="center"/>
          </w:tcPr>
          <w:p w14:paraId="54AFF8A3"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64117,73 </w:t>
            </w:r>
          </w:p>
        </w:tc>
        <w:tc>
          <w:tcPr>
            <w:tcW w:w="754" w:type="dxa"/>
            <w:tcBorders>
              <w:top w:val="single" w:sz="6" w:space="0" w:color="000000"/>
              <w:left w:val="single" w:sz="6" w:space="0" w:color="000000"/>
              <w:bottom w:val="single" w:sz="6" w:space="0" w:color="000000"/>
              <w:right w:val="single" w:sz="6" w:space="0" w:color="000000"/>
            </w:tcBorders>
            <w:vAlign w:val="center"/>
          </w:tcPr>
          <w:p w14:paraId="7DE27168"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55% </w:t>
            </w:r>
          </w:p>
        </w:tc>
      </w:tr>
      <w:tr w:rsidR="002C4C5A" w:rsidRPr="002C4C5A" w14:paraId="56FD2C2D"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0793DC28"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2010 </w:t>
            </w:r>
          </w:p>
        </w:tc>
        <w:tc>
          <w:tcPr>
            <w:tcW w:w="1131" w:type="dxa"/>
            <w:tcBorders>
              <w:top w:val="single" w:sz="6" w:space="0" w:color="000000"/>
              <w:left w:val="single" w:sz="6" w:space="0" w:color="000000"/>
              <w:bottom w:val="single" w:sz="6" w:space="0" w:color="000000"/>
              <w:right w:val="single" w:sz="6" w:space="0" w:color="000000"/>
            </w:tcBorders>
            <w:vAlign w:val="center"/>
          </w:tcPr>
          <w:p w14:paraId="4E71A87F"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47862,93 </w:t>
            </w:r>
          </w:p>
        </w:tc>
        <w:tc>
          <w:tcPr>
            <w:tcW w:w="1078" w:type="dxa"/>
            <w:tcBorders>
              <w:top w:val="single" w:sz="6" w:space="0" w:color="000000"/>
              <w:left w:val="single" w:sz="6" w:space="0" w:color="000000"/>
              <w:bottom w:val="single" w:sz="6" w:space="0" w:color="000000"/>
              <w:right w:val="single" w:sz="6" w:space="0" w:color="000000"/>
            </w:tcBorders>
            <w:vAlign w:val="center"/>
          </w:tcPr>
          <w:p w14:paraId="7959F24A"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7844,18 </w:t>
            </w:r>
          </w:p>
        </w:tc>
        <w:tc>
          <w:tcPr>
            <w:tcW w:w="1075" w:type="dxa"/>
            <w:tcBorders>
              <w:top w:val="single" w:sz="6" w:space="0" w:color="000000"/>
              <w:left w:val="single" w:sz="6" w:space="0" w:color="000000"/>
              <w:bottom w:val="single" w:sz="6" w:space="0" w:color="000000"/>
              <w:right w:val="single" w:sz="6" w:space="0" w:color="000000"/>
            </w:tcBorders>
            <w:vAlign w:val="center"/>
          </w:tcPr>
          <w:p w14:paraId="0AB0FF24"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4337,75 </w:t>
            </w:r>
          </w:p>
        </w:tc>
        <w:tc>
          <w:tcPr>
            <w:tcW w:w="860" w:type="dxa"/>
            <w:tcBorders>
              <w:top w:val="single" w:sz="6" w:space="0" w:color="000000"/>
              <w:left w:val="single" w:sz="6" w:space="0" w:color="000000"/>
              <w:bottom w:val="single" w:sz="6" w:space="0" w:color="000000"/>
              <w:right w:val="single" w:sz="6" w:space="0" w:color="000000"/>
            </w:tcBorders>
            <w:vAlign w:val="center"/>
          </w:tcPr>
          <w:p w14:paraId="4338BE1A" w14:textId="77777777" w:rsidR="005501D5" w:rsidRPr="002C4C5A" w:rsidRDefault="005501D5" w:rsidP="005501D5">
            <w:pPr>
              <w:ind w:left="5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663,05 </w:t>
            </w:r>
          </w:p>
        </w:tc>
        <w:tc>
          <w:tcPr>
            <w:tcW w:w="727" w:type="dxa"/>
            <w:tcBorders>
              <w:top w:val="single" w:sz="6" w:space="0" w:color="000000"/>
              <w:left w:val="single" w:sz="6" w:space="0" w:color="000000"/>
              <w:bottom w:val="single" w:sz="6" w:space="0" w:color="000000"/>
              <w:right w:val="single" w:sz="6" w:space="0" w:color="000000"/>
            </w:tcBorders>
            <w:vAlign w:val="center"/>
          </w:tcPr>
          <w:p w14:paraId="72E1C3DC"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0,06 </w:t>
            </w:r>
          </w:p>
        </w:tc>
        <w:tc>
          <w:tcPr>
            <w:tcW w:w="732" w:type="dxa"/>
            <w:tcBorders>
              <w:top w:val="single" w:sz="6" w:space="0" w:color="000000"/>
              <w:left w:val="single" w:sz="6" w:space="0" w:color="000000"/>
              <w:bottom w:val="single" w:sz="6" w:space="0" w:color="000000"/>
              <w:right w:val="single" w:sz="6" w:space="0" w:color="000000"/>
            </w:tcBorders>
            <w:vAlign w:val="center"/>
          </w:tcPr>
          <w:p w14:paraId="5A23B5A6" w14:textId="77777777" w:rsidR="005501D5" w:rsidRPr="002C4C5A" w:rsidRDefault="005501D5" w:rsidP="005501D5">
            <w:pPr>
              <w:ind w:left="3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18,76 </w:t>
            </w:r>
          </w:p>
        </w:tc>
        <w:tc>
          <w:tcPr>
            <w:tcW w:w="1445" w:type="dxa"/>
            <w:tcBorders>
              <w:top w:val="single" w:sz="6" w:space="0" w:color="000000"/>
              <w:left w:val="single" w:sz="6" w:space="0" w:color="000000"/>
              <w:bottom w:val="single" w:sz="6" w:space="0" w:color="000000"/>
              <w:right w:val="single" w:sz="6" w:space="0" w:color="000000"/>
            </w:tcBorders>
            <w:vAlign w:val="center"/>
          </w:tcPr>
          <w:p w14:paraId="26FC7C58"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60726,73 </w:t>
            </w:r>
          </w:p>
        </w:tc>
        <w:tc>
          <w:tcPr>
            <w:tcW w:w="754" w:type="dxa"/>
            <w:tcBorders>
              <w:top w:val="single" w:sz="6" w:space="0" w:color="000000"/>
              <w:left w:val="single" w:sz="6" w:space="0" w:color="000000"/>
              <w:bottom w:val="single" w:sz="6" w:space="0" w:color="000000"/>
              <w:right w:val="single" w:sz="6" w:space="0" w:color="000000"/>
            </w:tcBorders>
            <w:vAlign w:val="center"/>
          </w:tcPr>
          <w:p w14:paraId="3F3B0A0B"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52% </w:t>
            </w:r>
          </w:p>
        </w:tc>
      </w:tr>
      <w:tr w:rsidR="002C4C5A" w:rsidRPr="002C4C5A" w14:paraId="4CB88B5D"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49948E9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2015 </w:t>
            </w:r>
          </w:p>
        </w:tc>
        <w:tc>
          <w:tcPr>
            <w:tcW w:w="1131" w:type="dxa"/>
            <w:tcBorders>
              <w:top w:val="single" w:sz="6" w:space="0" w:color="000000"/>
              <w:left w:val="single" w:sz="6" w:space="0" w:color="000000"/>
              <w:bottom w:val="single" w:sz="6" w:space="0" w:color="000000"/>
              <w:right w:val="single" w:sz="6" w:space="0" w:color="000000"/>
            </w:tcBorders>
            <w:vAlign w:val="center"/>
          </w:tcPr>
          <w:p w14:paraId="632E30CF"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48194,28 </w:t>
            </w:r>
          </w:p>
        </w:tc>
        <w:tc>
          <w:tcPr>
            <w:tcW w:w="1078" w:type="dxa"/>
            <w:tcBorders>
              <w:top w:val="single" w:sz="6" w:space="0" w:color="000000"/>
              <w:left w:val="single" w:sz="6" w:space="0" w:color="000000"/>
              <w:bottom w:val="single" w:sz="6" w:space="0" w:color="000000"/>
              <w:right w:val="single" w:sz="6" w:space="0" w:color="000000"/>
            </w:tcBorders>
            <w:vAlign w:val="center"/>
          </w:tcPr>
          <w:p w14:paraId="7E1350C2"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7450,42 </w:t>
            </w:r>
          </w:p>
        </w:tc>
        <w:tc>
          <w:tcPr>
            <w:tcW w:w="1075" w:type="dxa"/>
            <w:tcBorders>
              <w:top w:val="single" w:sz="6" w:space="0" w:color="000000"/>
              <w:left w:val="single" w:sz="6" w:space="0" w:color="000000"/>
              <w:bottom w:val="single" w:sz="6" w:space="0" w:color="000000"/>
              <w:right w:val="single" w:sz="6" w:space="0" w:color="000000"/>
            </w:tcBorders>
            <w:vAlign w:val="center"/>
          </w:tcPr>
          <w:p w14:paraId="460E2155"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5035,81 </w:t>
            </w:r>
          </w:p>
        </w:tc>
        <w:tc>
          <w:tcPr>
            <w:tcW w:w="860" w:type="dxa"/>
            <w:tcBorders>
              <w:top w:val="single" w:sz="6" w:space="0" w:color="000000"/>
              <w:left w:val="single" w:sz="6" w:space="0" w:color="000000"/>
              <w:bottom w:val="single" w:sz="6" w:space="0" w:color="000000"/>
              <w:right w:val="single" w:sz="6" w:space="0" w:color="000000"/>
            </w:tcBorders>
            <w:vAlign w:val="center"/>
          </w:tcPr>
          <w:p w14:paraId="2721814A" w14:textId="77777777" w:rsidR="005501D5" w:rsidRPr="002C4C5A" w:rsidRDefault="005501D5" w:rsidP="005501D5">
            <w:pP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1222,08 </w:t>
            </w:r>
          </w:p>
        </w:tc>
        <w:tc>
          <w:tcPr>
            <w:tcW w:w="727" w:type="dxa"/>
            <w:tcBorders>
              <w:top w:val="single" w:sz="6" w:space="0" w:color="000000"/>
              <w:left w:val="single" w:sz="6" w:space="0" w:color="000000"/>
              <w:bottom w:val="single" w:sz="6" w:space="0" w:color="000000"/>
              <w:right w:val="single" w:sz="6" w:space="0" w:color="000000"/>
            </w:tcBorders>
            <w:vAlign w:val="center"/>
          </w:tcPr>
          <w:p w14:paraId="4B69AB54"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0,03 </w:t>
            </w:r>
          </w:p>
        </w:tc>
        <w:tc>
          <w:tcPr>
            <w:tcW w:w="732" w:type="dxa"/>
            <w:tcBorders>
              <w:top w:val="single" w:sz="6" w:space="0" w:color="000000"/>
              <w:left w:val="single" w:sz="6" w:space="0" w:color="000000"/>
              <w:bottom w:val="single" w:sz="6" w:space="0" w:color="000000"/>
              <w:right w:val="single" w:sz="6" w:space="0" w:color="000000"/>
            </w:tcBorders>
            <w:vAlign w:val="center"/>
          </w:tcPr>
          <w:p w14:paraId="2FDE9F3E" w14:textId="77777777" w:rsidR="005501D5" w:rsidRPr="002C4C5A" w:rsidRDefault="005501D5" w:rsidP="005501D5">
            <w:pPr>
              <w:ind w:left="3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18,07 </w:t>
            </w:r>
          </w:p>
        </w:tc>
        <w:tc>
          <w:tcPr>
            <w:tcW w:w="1445" w:type="dxa"/>
            <w:tcBorders>
              <w:top w:val="single" w:sz="6" w:space="0" w:color="000000"/>
              <w:left w:val="single" w:sz="6" w:space="0" w:color="000000"/>
              <w:bottom w:val="single" w:sz="6" w:space="0" w:color="000000"/>
              <w:right w:val="single" w:sz="6" w:space="0" w:color="000000"/>
            </w:tcBorders>
            <w:vAlign w:val="center"/>
          </w:tcPr>
          <w:p w14:paraId="0A8FCC51"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61920,68 </w:t>
            </w:r>
          </w:p>
        </w:tc>
        <w:tc>
          <w:tcPr>
            <w:tcW w:w="754" w:type="dxa"/>
            <w:tcBorders>
              <w:top w:val="single" w:sz="6" w:space="0" w:color="000000"/>
              <w:left w:val="single" w:sz="6" w:space="0" w:color="000000"/>
              <w:bottom w:val="single" w:sz="6" w:space="0" w:color="000000"/>
              <w:right w:val="single" w:sz="6" w:space="0" w:color="000000"/>
            </w:tcBorders>
            <w:vAlign w:val="center"/>
          </w:tcPr>
          <w:p w14:paraId="499DFB25"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53% </w:t>
            </w:r>
          </w:p>
        </w:tc>
      </w:tr>
      <w:tr w:rsidR="002C4C5A" w:rsidRPr="002C4C5A" w14:paraId="52FA14A3" w14:textId="77777777" w:rsidTr="005501D5">
        <w:trPr>
          <w:trHeight w:val="466"/>
        </w:trPr>
        <w:tc>
          <w:tcPr>
            <w:tcW w:w="1598" w:type="dxa"/>
            <w:tcBorders>
              <w:top w:val="single" w:sz="6" w:space="0" w:color="000000"/>
              <w:left w:val="single" w:sz="6" w:space="0" w:color="000000"/>
              <w:bottom w:val="single" w:sz="6" w:space="0" w:color="000000"/>
              <w:right w:val="single" w:sz="6" w:space="0" w:color="000000"/>
            </w:tcBorders>
            <w:vAlign w:val="center"/>
          </w:tcPr>
          <w:p w14:paraId="5EC74F37"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2018 </w:t>
            </w:r>
          </w:p>
        </w:tc>
        <w:tc>
          <w:tcPr>
            <w:tcW w:w="1131" w:type="dxa"/>
            <w:tcBorders>
              <w:top w:val="single" w:sz="6" w:space="0" w:color="000000"/>
              <w:left w:val="single" w:sz="6" w:space="0" w:color="000000"/>
              <w:bottom w:val="single" w:sz="6" w:space="0" w:color="000000"/>
              <w:right w:val="single" w:sz="6" w:space="0" w:color="000000"/>
            </w:tcBorders>
            <w:vAlign w:val="center"/>
          </w:tcPr>
          <w:p w14:paraId="1F36E86B"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43551,60 </w:t>
            </w:r>
          </w:p>
        </w:tc>
        <w:tc>
          <w:tcPr>
            <w:tcW w:w="1078" w:type="dxa"/>
            <w:tcBorders>
              <w:top w:val="single" w:sz="6" w:space="0" w:color="000000"/>
              <w:left w:val="single" w:sz="6" w:space="0" w:color="000000"/>
              <w:bottom w:val="single" w:sz="6" w:space="0" w:color="000000"/>
              <w:right w:val="single" w:sz="6" w:space="0" w:color="000000"/>
            </w:tcBorders>
            <w:vAlign w:val="center"/>
          </w:tcPr>
          <w:p w14:paraId="187F18E1"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6753,67 </w:t>
            </w:r>
          </w:p>
        </w:tc>
        <w:tc>
          <w:tcPr>
            <w:tcW w:w="1075" w:type="dxa"/>
            <w:tcBorders>
              <w:top w:val="single" w:sz="6" w:space="0" w:color="000000"/>
              <w:left w:val="single" w:sz="6" w:space="0" w:color="000000"/>
              <w:bottom w:val="single" w:sz="6" w:space="0" w:color="000000"/>
              <w:right w:val="single" w:sz="6" w:space="0" w:color="000000"/>
            </w:tcBorders>
            <w:vAlign w:val="center"/>
          </w:tcPr>
          <w:p w14:paraId="5EEA3891"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5239,79 </w:t>
            </w:r>
          </w:p>
        </w:tc>
        <w:tc>
          <w:tcPr>
            <w:tcW w:w="860" w:type="dxa"/>
            <w:tcBorders>
              <w:top w:val="single" w:sz="6" w:space="0" w:color="000000"/>
              <w:left w:val="single" w:sz="6" w:space="0" w:color="000000"/>
              <w:bottom w:val="single" w:sz="6" w:space="0" w:color="000000"/>
              <w:right w:val="single" w:sz="6" w:space="0" w:color="000000"/>
            </w:tcBorders>
            <w:vAlign w:val="center"/>
          </w:tcPr>
          <w:p w14:paraId="5A8901CB" w14:textId="77777777" w:rsidR="005501D5" w:rsidRPr="002C4C5A" w:rsidRDefault="005501D5" w:rsidP="005501D5">
            <w:pP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2252,53 </w:t>
            </w:r>
          </w:p>
        </w:tc>
        <w:tc>
          <w:tcPr>
            <w:tcW w:w="727" w:type="dxa"/>
            <w:tcBorders>
              <w:top w:val="single" w:sz="6" w:space="0" w:color="000000"/>
              <w:left w:val="single" w:sz="6" w:space="0" w:color="000000"/>
              <w:bottom w:val="single" w:sz="6" w:space="0" w:color="000000"/>
              <w:right w:val="single" w:sz="6" w:space="0" w:color="000000"/>
            </w:tcBorders>
            <w:vAlign w:val="center"/>
          </w:tcPr>
          <w:p w14:paraId="5516B0E5"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0,01 </w:t>
            </w:r>
          </w:p>
        </w:tc>
        <w:tc>
          <w:tcPr>
            <w:tcW w:w="732" w:type="dxa"/>
            <w:tcBorders>
              <w:top w:val="single" w:sz="6" w:space="0" w:color="000000"/>
              <w:left w:val="single" w:sz="6" w:space="0" w:color="000000"/>
              <w:bottom w:val="single" w:sz="6" w:space="0" w:color="000000"/>
              <w:right w:val="single" w:sz="6" w:space="0" w:color="000000"/>
            </w:tcBorders>
            <w:vAlign w:val="center"/>
          </w:tcPr>
          <w:p w14:paraId="628D2D76" w14:textId="77777777" w:rsidR="005501D5" w:rsidRPr="002C4C5A" w:rsidRDefault="005501D5" w:rsidP="005501D5">
            <w:pPr>
              <w:ind w:left="3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17,99 </w:t>
            </w:r>
          </w:p>
        </w:tc>
        <w:tc>
          <w:tcPr>
            <w:tcW w:w="1445" w:type="dxa"/>
            <w:tcBorders>
              <w:top w:val="single" w:sz="6" w:space="0" w:color="000000"/>
              <w:left w:val="single" w:sz="6" w:space="0" w:color="000000"/>
              <w:bottom w:val="single" w:sz="6" w:space="0" w:color="000000"/>
              <w:right w:val="single" w:sz="6" w:space="0" w:color="000000"/>
            </w:tcBorders>
            <w:vAlign w:val="center"/>
          </w:tcPr>
          <w:p w14:paraId="5D15F3C3"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57815,59 </w:t>
            </w:r>
          </w:p>
        </w:tc>
        <w:tc>
          <w:tcPr>
            <w:tcW w:w="754" w:type="dxa"/>
            <w:tcBorders>
              <w:top w:val="single" w:sz="6" w:space="0" w:color="000000"/>
              <w:left w:val="single" w:sz="6" w:space="0" w:color="000000"/>
              <w:bottom w:val="single" w:sz="6" w:space="0" w:color="000000"/>
              <w:right w:val="single" w:sz="6" w:space="0" w:color="000000"/>
            </w:tcBorders>
            <w:vAlign w:val="center"/>
          </w:tcPr>
          <w:p w14:paraId="2E356F42"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50% </w:t>
            </w:r>
          </w:p>
        </w:tc>
      </w:tr>
    </w:tbl>
    <w:p w14:paraId="5EF68D00" w14:textId="77777777" w:rsidR="005501D5" w:rsidRPr="002C4C5A" w:rsidRDefault="005501D5" w:rsidP="005501D5">
      <w:pPr>
        <w:spacing w:after="148"/>
        <w:ind w:left="720"/>
        <w:rPr>
          <w:rFonts w:ascii="Calibri" w:eastAsia="Calibri" w:hAnsi="Calibri" w:cs="Times New Roman"/>
        </w:rPr>
      </w:pPr>
      <w:r w:rsidRPr="002C4C5A">
        <w:rPr>
          <w:rFonts w:ascii="Calibri" w:eastAsia="Calibri" w:hAnsi="Calibri" w:cs="Times New Roman"/>
          <w:sz w:val="12"/>
        </w:rPr>
        <w:t xml:space="preserve"> </w:t>
      </w:r>
    </w:p>
    <w:p w14:paraId="338C2665"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Анализът на разпределението на основните парникови газове в общите емисии за 2018 г. показва, че емисиите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продължават да имат най-голям дял от общите емисии от близо 75 %, емисиите на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имат дял от 12%, емисиите на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O имат дял от 9 %, а емисиите на всички флуор-съдържащи парникови газове съставляват общо 4 % от общите емисии на парникови газове.</w:t>
      </w:r>
    </w:p>
    <w:p w14:paraId="22A9D206" w14:textId="77777777" w:rsidR="005501D5" w:rsidRPr="002C4C5A" w:rsidRDefault="005501D5" w:rsidP="005501D5">
      <w:pPr>
        <w:spacing w:after="12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следващата фигура е показано изменението на емисиите на различните парникови газове по видове спрямо общите емисии на парникови газове, без отчитане на емисиите от сектор „ЗПЗГС“ за периода 1988-2018 г.</w:t>
      </w:r>
    </w:p>
    <w:p w14:paraId="4EFAD8B3"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0858191B" w14:textId="77777777" w:rsidR="005501D5" w:rsidRPr="002C4C5A" w:rsidRDefault="005501D5" w:rsidP="005501D5">
      <w:pPr>
        <w:spacing w:after="166"/>
        <w:ind w:right="957"/>
        <w:jc w:val="right"/>
        <w:rPr>
          <w:rFonts w:ascii="Calibri" w:eastAsia="Calibri" w:hAnsi="Calibri" w:cs="Times New Roman"/>
        </w:rPr>
      </w:pPr>
      <w:r w:rsidRPr="002C4C5A">
        <w:rPr>
          <w:rFonts w:ascii="Calibri" w:eastAsia="Calibri" w:hAnsi="Calibri" w:cs="Times New Roman"/>
          <w:noProof/>
          <w:lang w:eastAsia="bg-BG"/>
        </w:rPr>
        <w:drawing>
          <wp:inline distT="0" distB="0" distL="0" distR="0" wp14:anchorId="75C9402C" wp14:editId="44AFD929">
            <wp:extent cx="5943600" cy="2708275"/>
            <wp:effectExtent l="0" t="0" r="0" b="0"/>
            <wp:docPr id="12148" name="Picture 12148"/>
            <wp:cNvGraphicFramePr/>
            <a:graphic xmlns:a="http://schemas.openxmlformats.org/drawingml/2006/main">
              <a:graphicData uri="http://schemas.openxmlformats.org/drawingml/2006/picture">
                <pic:pic xmlns:pic="http://schemas.openxmlformats.org/drawingml/2006/picture">
                  <pic:nvPicPr>
                    <pic:cNvPr id="12155" name="Picture 12155"/>
                    <pic:cNvPicPr/>
                  </pic:nvPicPr>
                  <pic:blipFill>
                    <a:blip r:embed="rId15"/>
                    <a:stretch>
                      <a:fillRect/>
                    </a:stretch>
                  </pic:blipFill>
                  <pic:spPr>
                    <a:xfrm>
                      <a:off x="0" y="0"/>
                      <a:ext cx="5943600" cy="2708275"/>
                    </a:xfrm>
                    <a:prstGeom prst="rect">
                      <a:avLst/>
                    </a:prstGeom>
                  </pic:spPr>
                </pic:pic>
              </a:graphicData>
            </a:graphic>
          </wp:inline>
        </w:drawing>
      </w:r>
      <w:r w:rsidRPr="002C4C5A">
        <w:rPr>
          <w:rFonts w:ascii="Arial" w:eastAsia="Arial" w:hAnsi="Arial" w:cs="Arial"/>
          <w:sz w:val="19"/>
        </w:rPr>
        <w:t xml:space="preserve"> </w:t>
      </w:r>
    </w:p>
    <w:p w14:paraId="2CB47459" w14:textId="654D565E" w:rsidR="005501D5" w:rsidRPr="002C4C5A" w:rsidRDefault="005501D5" w:rsidP="00B1276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2.1.1-2.</w:t>
      </w:r>
      <w:r w:rsidRPr="002C4C5A">
        <w:rPr>
          <w:rFonts w:ascii="Times New Roman" w:eastAsia="Calibri" w:hAnsi="Times New Roman" w:cs="Times New Roman"/>
          <w:sz w:val="24"/>
          <w:szCs w:val="24"/>
        </w:rPr>
        <w:t xml:space="preserve"> Изменение на годишните емисии на основните парникови газове1988-2018 г.,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 xml:space="preserve">екв.  </w:t>
      </w:r>
    </w:p>
    <w:p w14:paraId="73464091" w14:textId="77777777" w:rsidR="0061760F" w:rsidRPr="002C4C5A" w:rsidRDefault="0061760F" w:rsidP="0061760F">
      <w:pPr>
        <w:spacing w:after="0" w:line="276" w:lineRule="auto"/>
        <w:jc w:val="both"/>
        <w:rPr>
          <w:rFonts w:ascii="Times New Roman" w:eastAsia="Calibri" w:hAnsi="Times New Roman" w:cs="Times New Roman"/>
          <w:sz w:val="24"/>
          <w:szCs w:val="24"/>
        </w:rPr>
      </w:pPr>
    </w:p>
    <w:p w14:paraId="313BA502" w14:textId="33DA168E" w:rsidR="005501D5" w:rsidRPr="002C4C5A" w:rsidRDefault="0061760F" w:rsidP="005501D5">
      <w:pPr>
        <w:spacing w:after="0" w:line="276" w:lineRule="auto"/>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rPr>
        <w:tab/>
      </w:r>
      <w:r w:rsidR="005501D5" w:rsidRPr="002C4C5A">
        <w:rPr>
          <w:rFonts w:ascii="Times New Roman" w:eastAsia="Calibri" w:hAnsi="Times New Roman" w:cs="Times New Roman"/>
          <w:b/>
          <w:bCs/>
          <w:sz w:val="24"/>
          <w:szCs w:val="24"/>
          <w:u w:val="single"/>
        </w:rPr>
        <w:t>Емисии на парникови газове по сектори на националната инвентаризация</w:t>
      </w:r>
    </w:p>
    <w:p w14:paraId="5C3AFF3D" w14:textId="77777777" w:rsidR="0061760F" w:rsidRPr="002C4C5A" w:rsidRDefault="0061760F" w:rsidP="005501D5">
      <w:p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r>
    </w:p>
    <w:p w14:paraId="58361637" w14:textId="5E5EAE1C"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„Енергетика“ </w:t>
      </w:r>
    </w:p>
    <w:p w14:paraId="2DFF29AD"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енергийния сектор са включени емисии от изгаряне на горива за получаване на енергия. В този сектор са включени и неорганизирани емисии при добив, пренос и разпределение на твърди, течни и газообразни горива. </w:t>
      </w:r>
    </w:p>
    <w:p w14:paraId="30EEA8B1"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 България сектор „Енергетика“ има ключова позиция в националната икономика. Той е източник на 71.3 % от общите емисии на ПГ за последната година на инвентаризация – 2018 г. Най-голям дял от общите емисии на ПГ в сектора имат емисиите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 96 % от емисиите на сектора. </w:t>
      </w:r>
    </w:p>
    <w:p w14:paraId="4ECA55C8"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Най-голям дял от емисиите на ПГ на ниво под-категории имат емисиите от горивни процеси за производство на енергия – 60 % от емисиите на сектора, следвани от емисиите от сектор „Транспорт“ с близо 25 % и емисиите от сектор „Индустриални дейности и строителство“- 11 %. </w:t>
      </w:r>
    </w:p>
    <w:p w14:paraId="4349BE6F"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През 2018 г. се наблюдава общо намаление на емисиите на ПГ от цялата категория от дейности с 8.3 % спрямо 2017 г. </w:t>
      </w:r>
    </w:p>
    <w:p w14:paraId="7F1B8DE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Конкретно за настоящата оценка по-специален интерес представляват емисиите на парникови газове </w:t>
      </w:r>
      <w:r w:rsidRPr="002C4C5A">
        <w:rPr>
          <w:rFonts w:ascii="Times New Roman" w:eastAsia="Calibri" w:hAnsi="Times New Roman" w:cs="Times New Roman"/>
          <w:i/>
          <w:iCs/>
          <w:sz w:val="24"/>
          <w:szCs w:val="24"/>
          <w:u w:val="single"/>
        </w:rPr>
        <w:t>от сектор „Транспорт“</w:t>
      </w:r>
      <w:r w:rsidRPr="002C4C5A">
        <w:rPr>
          <w:rFonts w:ascii="Times New Roman" w:eastAsia="Calibri" w:hAnsi="Times New Roman" w:cs="Times New Roman"/>
          <w:b/>
          <w:bCs/>
          <w:i/>
          <w:iCs/>
          <w:sz w:val="24"/>
          <w:szCs w:val="24"/>
        </w:rPr>
        <w:t xml:space="preserve">. </w:t>
      </w:r>
      <w:r w:rsidRPr="002C4C5A">
        <w:rPr>
          <w:rFonts w:ascii="Times New Roman" w:eastAsia="Calibri" w:hAnsi="Times New Roman" w:cs="Times New Roman"/>
          <w:sz w:val="24"/>
          <w:szCs w:val="24"/>
        </w:rPr>
        <w:t>В тях се включват емисиите от следните под-категории:</w:t>
      </w:r>
    </w:p>
    <w:p w14:paraId="5F20A2A0"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Гражданска авиация;</w:t>
      </w:r>
    </w:p>
    <w:p w14:paraId="020BB2C3"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Пътен транспорт;</w:t>
      </w:r>
    </w:p>
    <w:p w14:paraId="15D5A621"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Железопътен транспорт;</w:t>
      </w:r>
    </w:p>
    <w:p w14:paraId="4052F7D0"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Корабоплаване;</w:t>
      </w:r>
    </w:p>
    <w:p w14:paraId="49F9BD67"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Други видове транспорт.</w:t>
      </w:r>
    </w:p>
    <w:p w14:paraId="0CE40644" w14:textId="77777777" w:rsidR="005501D5" w:rsidRPr="002C4C5A" w:rsidRDefault="005501D5" w:rsidP="005501D5">
      <w:pPr>
        <w:spacing w:after="0" w:line="276" w:lineRule="auto"/>
        <w:ind w:left="720"/>
        <w:jc w:val="both"/>
        <w:rPr>
          <w:rFonts w:ascii="Times New Roman" w:eastAsia="Calibri" w:hAnsi="Times New Roman" w:cs="Times New Roman"/>
          <w:sz w:val="24"/>
          <w:szCs w:val="24"/>
        </w:rPr>
      </w:pPr>
    </w:p>
    <w:p w14:paraId="22D11D1F"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Пътният транспорт има най-голям дял в консумацията на горива и съответно определя в основната степен и емисиите на парникови газове в сектора, като през 2018 г. пътният транспорт достига до 95 % от консумираната енергия на ниво под-категории.</w:t>
      </w:r>
    </w:p>
    <w:p w14:paraId="4B56ED8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Останалите под-категории имат значително по-малки емисии на парникови газове, определяни основно от пътния транспорт, </w:t>
      </w:r>
      <w:proofErr w:type="spellStart"/>
      <w:r w:rsidRPr="002C4C5A">
        <w:rPr>
          <w:rFonts w:ascii="Times New Roman" w:eastAsia="Calibri" w:hAnsi="Times New Roman" w:cs="Times New Roman"/>
          <w:sz w:val="24"/>
          <w:szCs w:val="24"/>
        </w:rPr>
        <w:t>т.к</w:t>
      </w:r>
      <w:proofErr w:type="spellEnd"/>
      <w:r w:rsidRPr="002C4C5A">
        <w:rPr>
          <w:rFonts w:ascii="Times New Roman" w:eastAsia="Calibri" w:hAnsi="Times New Roman" w:cs="Times New Roman"/>
          <w:sz w:val="24"/>
          <w:szCs w:val="24"/>
        </w:rPr>
        <w:t>. под-категория „Други“ има дял от 4.1 % в консумацията на горива, гражданската авиация- 0.5 %, железопътния транспорт- 0.3 % и корабоплаването- 0.1 %.</w:t>
      </w:r>
    </w:p>
    <w:p w14:paraId="60E22D07" w14:textId="77777777" w:rsidR="005501D5" w:rsidRPr="002C4C5A" w:rsidRDefault="005501D5" w:rsidP="00B12769">
      <w:pPr>
        <w:spacing w:after="0" w:line="276" w:lineRule="auto"/>
        <w:jc w:val="center"/>
        <w:rPr>
          <w:rFonts w:ascii="Times New Roman" w:eastAsia="Calibri" w:hAnsi="Times New Roman" w:cs="Times New Roman"/>
          <w:sz w:val="24"/>
          <w:szCs w:val="24"/>
        </w:rPr>
      </w:pPr>
      <w:r w:rsidRPr="002C4C5A">
        <w:rPr>
          <w:rFonts w:ascii="Calibri" w:eastAsia="Calibri" w:hAnsi="Calibri" w:cs="Times New Roman"/>
          <w:noProof/>
          <w:lang w:eastAsia="bg-BG"/>
        </w:rPr>
        <w:drawing>
          <wp:inline distT="0" distB="0" distL="0" distR="0" wp14:anchorId="292AD96E" wp14:editId="167C271B">
            <wp:extent cx="4102100" cy="2788920"/>
            <wp:effectExtent l="0" t="0" r="12700" b="11430"/>
            <wp:docPr id="12149" name="Chart 12149">
              <a:extLst xmlns:a="http://schemas.openxmlformats.org/drawingml/2006/main">
                <a:ext uri="{FF2B5EF4-FFF2-40B4-BE49-F238E27FC236}">
                  <a16:creationId xmlns:a16="http://schemas.microsoft.com/office/drawing/2014/main" id="{C04A28C6-AC1D-4393-8ED0-B81A99CFE9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FE6441A" w14:textId="77777777" w:rsidR="005501D5" w:rsidRPr="002C4C5A" w:rsidRDefault="005501D5" w:rsidP="005501D5">
      <w:p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2.1.1-3.</w:t>
      </w:r>
      <w:r w:rsidRPr="002C4C5A">
        <w:rPr>
          <w:rFonts w:ascii="Times New Roman" w:eastAsia="Calibri" w:hAnsi="Times New Roman" w:cs="Times New Roman"/>
          <w:sz w:val="24"/>
          <w:szCs w:val="24"/>
        </w:rPr>
        <w:t xml:space="preserve"> Консумация на горива в сектор „Транспорт“ по под-категории за 2018 г., %</w:t>
      </w:r>
    </w:p>
    <w:p w14:paraId="75D9B9EE" w14:textId="77777777" w:rsidR="005501D5" w:rsidRPr="002C4C5A" w:rsidRDefault="005501D5" w:rsidP="005501D5">
      <w:pPr>
        <w:rPr>
          <w:rFonts w:ascii="Times New Roman" w:eastAsia="Calibri" w:hAnsi="Times New Roman" w:cs="Times New Roman"/>
          <w:sz w:val="24"/>
          <w:szCs w:val="24"/>
        </w:rPr>
      </w:pPr>
      <w:r w:rsidRPr="002C4C5A">
        <w:rPr>
          <w:rFonts w:ascii="Times New Roman" w:eastAsia="Calibri" w:hAnsi="Times New Roman" w:cs="Times New Roman"/>
          <w:sz w:val="24"/>
          <w:szCs w:val="24"/>
        </w:rPr>
        <w:tab/>
        <w:t>На следващата фигура са представени емисиите от пътния транспорт в GgCO</w:t>
      </w:r>
      <w:r w:rsidRPr="002C4C5A">
        <w:rPr>
          <w:rFonts w:ascii="Times New Roman" w:eastAsia="Calibri" w:hAnsi="Times New Roman" w:cs="Times New Roman"/>
          <w:sz w:val="24"/>
          <w:szCs w:val="24"/>
          <w:vertAlign w:val="subscript"/>
        </w:rPr>
        <w:t xml:space="preserve">2 екв. </w:t>
      </w:r>
      <w:r w:rsidRPr="002C4C5A">
        <w:rPr>
          <w:rFonts w:ascii="Times New Roman" w:eastAsia="Calibri" w:hAnsi="Times New Roman" w:cs="Times New Roman"/>
          <w:sz w:val="24"/>
          <w:szCs w:val="24"/>
        </w:rPr>
        <w:t>по видове горива.</w:t>
      </w:r>
    </w:p>
    <w:p w14:paraId="3CBEC54A" w14:textId="77777777" w:rsidR="005501D5" w:rsidRPr="002C4C5A" w:rsidRDefault="005501D5" w:rsidP="005501D5">
      <w:pPr>
        <w:rPr>
          <w:rFonts w:ascii="Calibri" w:eastAsia="Calibri" w:hAnsi="Calibri" w:cs="Times New Roman"/>
        </w:rPr>
      </w:pPr>
      <w:r w:rsidRPr="002C4C5A">
        <w:rPr>
          <w:rFonts w:ascii="Calibri" w:eastAsia="Calibri" w:hAnsi="Calibri" w:cs="Times New Roman"/>
          <w:noProof/>
          <w:lang w:eastAsia="bg-BG"/>
        </w:rPr>
        <w:lastRenderedPageBreak/>
        <w:drawing>
          <wp:inline distT="0" distB="0" distL="0" distR="0" wp14:anchorId="28F2072D" wp14:editId="5B848016">
            <wp:extent cx="5499100" cy="3168445"/>
            <wp:effectExtent l="0" t="0" r="6350" b="0"/>
            <wp:docPr id="12150" name="Picture 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07437" cy="3173249"/>
                    </a:xfrm>
                    <a:prstGeom prst="rect">
                      <a:avLst/>
                    </a:prstGeom>
                  </pic:spPr>
                </pic:pic>
              </a:graphicData>
            </a:graphic>
          </wp:inline>
        </w:drawing>
      </w:r>
    </w:p>
    <w:p w14:paraId="7DA37C06" w14:textId="62F74F7B" w:rsidR="005501D5" w:rsidRPr="002C4C5A" w:rsidRDefault="005501D5" w:rsidP="00B12769">
      <w:pPr>
        <w:spacing w:after="0"/>
        <w:ind w:right="4"/>
        <w:jc w:val="center"/>
        <w:rPr>
          <w:rFonts w:ascii="Calibri" w:eastAsia="Calibri" w:hAnsi="Calibri" w:cs="Times New Roman"/>
        </w:rPr>
      </w:pPr>
      <w:r w:rsidRPr="002C4C5A">
        <w:rPr>
          <w:rFonts w:ascii="Times New Roman" w:eastAsia="Calibri" w:hAnsi="Times New Roman" w:cs="Times New Roman"/>
          <w:b/>
          <w:bCs/>
          <w:sz w:val="24"/>
          <w:szCs w:val="24"/>
        </w:rPr>
        <w:t>Фигура 2.1.1-4.</w:t>
      </w:r>
      <w:r w:rsidRPr="002C4C5A">
        <w:rPr>
          <w:rFonts w:ascii="Times New Roman" w:eastAsia="Calibri" w:hAnsi="Times New Roman" w:cs="Times New Roman"/>
          <w:sz w:val="24"/>
          <w:szCs w:val="24"/>
        </w:rPr>
        <w:t xml:space="preserve"> Изменение на годишните емисии на парникови газове от пътния транспорт по видове горива 1988-2018 г.,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5B1A8C96" w14:textId="77777777" w:rsidR="005501D5" w:rsidRPr="002C4C5A" w:rsidRDefault="005501D5" w:rsidP="00B12769">
      <w:pPr>
        <w:spacing w:before="120"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Общите емисии на парникови газове от пътния транспорт нарастват с 33.2 % в сравнение с базовата година, като с изключение на малък спад след 1989 г., постоянно нарастват в периода до 2018 г. в резултат на нарастването на количествата използвани горива от транспортните средства. </w:t>
      </w:r>
    </w:p>
    <w:p w14:paraId="24903C8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абсолютни стойности емисиите нарастват от 6 968 GgCO</w:t>
      </w:r>
      <w:r w:rsidRPr="002C4C5A">
        <w:rPr>
          <w:rFonts w:ascii="Times New Roman" w:eastAsia="Calibri" w:hAnsi="Times New Roman" w:cs="Times New Roman"/>
          <w:sz w:val="24"/>
          <w:szCs w:val="24"/>
          <w:vertAlign w:val="subscript"/>
        </w:rPr>
        <w:t>2 екв.</w:t>
      </w:r>
      <w:r w:rsidRPr="002C4C5A">
        <w:rPr>
          <w:rFonts w:ascii="Times New Roman" w:eastAsia="Calibri" w:hAnsi="Times New Roman" w:cs="Times New Roman"/>
          <w:sz w:val="24"/>
          <w:szCs w:val="24"/>
        </w:rPr>
        <w:t xml:space="preserve"> през 1988 г. до 9 283 GgCO</w:t>
      </w:r>
      <w:r w:rsidRPr="002C4C5A">
        <w:rPr>
          <w:rFonts w:ascii="Times New Roman" w:eastAsia="Calibri" w:hAnsi="Times New Roman" w:cs="Times New Roman"/>
          <w:sz w:val="24"/>
          <w:szCs w:val="24"/>
          <w:vertAlign w:val="subscript"/>
        </w:rPr>
        <w:t>2 екв.</w:t>
      </w:r>
      <w:r w:rsidRPr="002C4C5A">
        <w:rPr>
          <w:rFonts w:ascii="Times New Roman" w:eastAsia="Calibri" w:hAnsi="Times New Roman" w:cs="Times New Roman"/>
          <w:sz w:val="24"/>
          <w:szCs w:val="24"/>
        </w:rPr>
        <w:t xml:space="preserve"> през 2018 г.</w:t>
      </w:r>
    </w:p>
    <w:p w14:paraId="4C6F8978"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Както е показано на следващата фигура, най-голям източник на емисиите от транспорт са леките коли, следвани от тежкотоварните и лекотоварните.</w:t>
      </w:r>
    </w:p>
    <w:p w14:paraId="6DF9ACCA"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64BE9F18" wp14:editId="6E3E272E">
            <wp:extent cx="5086350" cy="2676855"/>
            <wp:effectExtent l="0" t="0" r="0" b="9525"/>
            <wp:docPr id="12151" name="Picture 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03381" cy="2685818"/>
                    </a:xfrm>
                    <a:prstGeom prst="rect">
                      <a:avLst/>
                    </a:prstGeom>
                  </pic:spPr>
                </pic:pic>
              </a:graphicData>
            </a:graphic>
          </wp:inline>
        </w:drawing>
      </w:r>
    </w:p>
    <w:p w14:paraId="1E66A650" w14:textId="696E56A4" w:rsidR="005501D5" w:rsidRPr="002C4C5A" w:rsidRDefault="005501D5" w:rsidP="00B12769">
      <w:pPr>
        <w:spacing w:after="0"/>
        <w:ind w:right="4"/>
        <w:jc w:val="center"/>
        <w:rPr>
          <w:rFonts w:ascii="Calibri" w:eastAsia="Calibri" w:hAnsi="Calibri" w:cs="Times New Roman"/>
        </w:rPr>
      </w:pPr>
      <w:r w:rsidRPr="002C4C5A">
        <w:rPr>
          <w:rFonts w:ascii="Times New Roman" w:eastAsia="Calibri" w:hAnsi="Times New Roman" w:cs="Times New Roman"/>
          <w:b/>
          <w:bCs/>
          <w:sz w:val="24"/>
          <w:szCs w:val="24"/>
        </w:rPr>
        <w:t>Фигура 2.1.1-5.</w:t>
      </w:r>
      <w:r w:rsidRPr="002C4C5A">
        <w:rPr>
          <w:rFonts w:ascii="Times New Roman" w:eastAsia="Calibri" w:hAnsi="Times New Roman" w:cs="Times New Roman"/>
          <w:sz w:val="24"/>
          <w:szCs w:val="24"/>
        </w:rPr>
        <w:t xml:space="preserve"> Изменение на годишните емисии на парникови газове от пътния транспорт по видове превозни средства 1988-2018 г.,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63071850" w14:textId="77777777" w:rsidR="005501D5" w:rsidRPr="002C4C5A" w:rsidRDefault="005501D5" w:rsidP="005501D5">
      <w:pPr>
        <w:spacing w:after="0" w:line="276" w:lineRule="auto"/>
        <w:jc w:val="both"/>
        <w:rPr>
          <w:rFonts w:ascii="Times New Roman" w:eastAsia="Calibri" w:hAnsi="Times New Roman" w:cs="Times New Roman"/>
          <w:sz w:val="24"/>
          <w:szCs w:val="24"/>
        </w:rPr>
      </w:pPr>
    </w:p>
    <w:p w14:paraId="223C9952" w14:textId="714A580A"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„Индустриални процеси и използване на продукти” </w:t>
      </w:r>
    </w:p>
    <w:p w14:paraId="09D2939E"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Емисиите на ПГ от сектор „Индустриални процеси и използване на продукти“ се получават в резултат от технологичните процеси на производство и/или консумация на </w:t>
      </w:r>
      <w:r w:rsidRPr="002C4C5A">
        <w:rPr>
          <w:rFonts w:ascii="Times New Roman" w:eastAsia="Calibri" w:hAnsi="Times New Roman" w:cs="Times New Roman"/>
          <w:sz w:val="24"/>
          <w:szCs w:val="24"/>
        </w:rPr>
        <w:lastRenderedPageBreak/>
        <w:t xml:space="preserve">материални продукти. При този вид емисии не участват процесите на изгаряне. Тези процеси са източник на емисии на всички основни ПГ и </w:t>
      </w:r>
      <w:proofErr w:type="spellStart"/>
      <w:r w:rsidRPr="002C4C5A">
        <w:rPr>
          <w:rFonts w:ascii="Times New Roman" w:eastAsia="Calibri" w:hAnsi="Times New Roman" w:cs="Times New Roman"/>
          <w:sz w:val="24"/>
          <w:szCs w:val="24"/>
        </w:rPr>
        <w:t>прекурсори</w:t>
      </w:r>
      <w:proofErr w:type="spellEnd"/>
      <w:r w:rsidRPr="002C4C5A">
        <w:rPr>
          <w:rFonts w:ascii="Times New Roman" w:eastAsia="Calibri" w:hAnsi="Times New Roman" w:cs="Times New Roman"/>
          <w:sz w:val="24"/>
          <w:szCs w:val="24"/>
        </w:rPr>
        <w:t xml:space="preserve"> на ПГ. </w:t>
      </w:r>
    </w:p>
    <w:p w14:paraId="6E75CA0B"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Секторът емитира 11.3 % от националните емисии на ПГ. Най-голям дял в емисиите на ПГ от сектор „Индустриални процеси и използване на продукти“ за 2018 г. има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 63.3 %. </w:t>
      </w:r>
    </w:p>
    <w:p w14:paraId="37D50A4C" w14:textId="3FE71C0B"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сектор „Индустриални процеси и използване на продукти“  основните източници на ПГ са: </w:t>
      </w:r>
    </w:p>
    <w:p w14:paraId="02F8DAA8"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производството на вар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w:t>
      </w:r>
    </w:p>
    <w:p w14:paraId="1FE918BA"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производството на цимент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w:t>
      </w:r>
    </w:p>
    <w:p w14:paraId="4C666C2B"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производството на амоняк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w:t>
      </w:r>
    </w:p>
    <w:p w14:paraId="10507AE0"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употреба на варовици в </w:t>
      </w:r>
      <w:proofErr w:type="spellStart"/>
      <w:r w:rsidRPr="002C4C5A">
        <w:rPr>
          <w:rFonts w:ascii="Times New Roman" w:eastAsia="Calibri" w:hAnsi="Times New Roman" w:cs="Times New Roman"/>
          <w:sz w:val="24"/>
          <w:szCs w:val="24"/>
        </w:rPr>
        <w:t>десулфуризиращи</w:t>
      </w:r>
      <w:proofErr w:type="spellEnd"/>
      <w:r w:rsidRPr="002C4C5A">
        <w:rPr>
          <w:rFonts w:ascii="Times New Roman" w:eastAsia="Calibri" w:hAnsi="Times New Roman" w:cs="Times New Roman"/>
          <w:sz w:val="24"/>
          <w:szCs w:val="24"/>
        </w:rPr>
        <w:t xml:space="preserve"> инсталации в енергетиката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w:t>
      </w:r>
    </w:p>
    <w:p w14:paraId="7A86A143"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19E588E5"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Непрекъснато се увеличава делът на емисиите от употребата на флуорирани парникови газове, който през 2018 г. е 34.5 % от общите емисии в сектора. </w:t>
      </w:r>
    </w:p>
    <w:p w14:paraId="7C874A0F" w14:textId="77777777" w:rsidR="0061760F" w:rsidRPr="002C4C5A" w:rsidRDefault="0061760F" w:rsidP="005501D5">
      <w:pPr>
        <w:spacing w:after="0" w:line="276" w:lineRule="auto"/>
        <w:jc w:val="both"/>
        <w:rPr>
          <w:rFonts w:ascii="Times New Roman" w:eastAsia="Calibri" w:hAnsi="Times New Roman" w:cs="Times New Roman"/>
          <w:sz w:val="24"/>
          <w:szCs w:val="24"/>
        </w:rPr>
      </w:pPr>
    </w:p>
    <w:p w14:paraId="38C8E9EA" w14:textId="42002AF7"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„Селско стопанство“ </w:t>
      </w:r>
    </w:p>
    <w:p w14:paraId="0EC286D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Емисиите на ПГ от сектор „Селско стопанство“ се получават в резултат от дейностите и процесите на производство и преработка на селскостопанска продукция, торене на почвите и третиране на животински отпадъци. Процесите и дейностите в този сектор са източници основно на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и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O. </w:t>
      </w:r>
    </w:p>
    <w:p w14:paraId="57BC5906"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Основен източник на емисии на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в сектора е </w:t>
      </w:r>
      <w:proofErr w:type="spellStart"/>
      <w:r w:rsidRPr="002C4C5A">
        <w:rPr>
          <w:rFonts w:ascii="Times New Roman" w:eastAsia="Calibri" w:hAnsi="Times New Roman" w:cs="Times New Roman"/>
          <w:sz w:val="24"/>
          <w:szCs w:val="24"/>
        </w:rPr>
        <w:t>ентеричната</w:t>
      </w:r>
      <w:proofErr w:type="spellEnd"/>
      <w:r w:rsidRPr="002C4C5A">
        <w:rPr>
          <w:rFonts w:ascii="Times New Roman" w:eastAsia="Calibri" w:hAnsi="Times New Roman" w:cs="Times New Roman"/>
          <w:sz w:val="24"/>
          <w:szCs w:val="24"/>
        </w:rPr>
        <w:t xml:space="preserve"> ферментация при селскостопанските животни, която води до 23 %  от емисиите на сектора. Най-големите емисии на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O се образуват от селскостопанските почви, като техният дял през 2018 г. е близо 65 %. </w:t>
      </w:r>
    </w:p>
    <w:p w14:paraId="6FB0105F"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Общите емисии от сектора се намаляват с 2 % спрямо предходната 2017 г., най-вече поради намалената употреба на азотни торове. </w:t>
      </w:r>
    </w:p>
    <w:p w14:paraId="5070FA81"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Намаляването на емисиите в сектора за периода 1988 – 2018 г. е пряко следствие от общия спад на селскостопанската дейност. Намалението на емисиите в животновъдството следва намалението в броя селскостопански животни.</w:t>
      </w:r>
    </w:p>
    <w:p w14:paraId="19471995"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w:t>
      </w:r>
    </w:p>
    <w:p w14:paraId="57AD2020" w14:textId="1B7D2258"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Сектор „</w:t>
      </w:r>
      <w:proofErr w:type="spellStart"/>
      <w:r w:rsidR="005501D5" w:rsidRPr="002C4C5A">
        <w:rPr>
          <w:rFonts w:ascii="Times New Roman" w:eastAsia="Calibri" w:hAnsi="Times New Roman" w:cs="Times New Roman"/>
          <w:sz w:val="24"/>
          <w:szCs w:val="24"/>
          <w:u w:val="single"/>
        </w:rPr>
        <w:t>Земеползване</w:t>
      </w:r>
      <w:proofErr w:type="spellEnd"/>
      <w:r w:rsidR="005501D5" w:rsidRPr="002C4C5A">
        <w:rPr>
          <w:rFonts w:ascii="Times New Roman" w:eastAsia="Calibri" w:hAnsi="Times New Roman" w:cs="Times New Roman"/>
          <w:sz w:val="24"/>
          <w:szCs w:val="24"/>
          <w:u w:val="single"/>
        </w:rPr>
        <w:t xml:space="preserve">, промяна в </w:t>
      </w:r>
      <w:proofErr w:type="spellStart"/>
      <w:r w:rsidR="005501D5" w:rsidRPr="002C4C5A">
        <w:rPr>
          <w:rFonts w:ascii="Times New Roman" w:eastAsia="Calibri" w:hAnsi="Times New Roman" w:cs="Times New Roman"/>
          <w:sz w:val="24"/>
          <w:szCs w:val="24"/>
          <w:u w:val="single"/>
        </w:rPr>
        <w:t>земеползването</w:t>
      </w:r>
      <w:proofErr w:type="spellEnd"/>
      <w:r w:rsidR="005501D5" w:rsidRPr="002C4C5A">
        <w:rPr>
          <w:rFonts w:ascii="Times New Roman" w:eastAsia="Calibri" w:hAnsi="Times New Roman" w:cs="Times New Roman"/>
          <w:sz w:val="24"/>
          <w:szCs w:val="24"/>
          <w:u w:val="single"/>
        </w:rPr>
        <w:t xml:space="preserve"> и горско стопанство“ </w:t>
      </w:r>
    </w:p>
    <w:p w14:paraId="27B651E7"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Сектор „</w:t>
      </w:r>
      <w:proofErr w:type="spellStart"/>
      <w:r w:rsidRPr="002C4C5A">
        <w:rPr>
          <w:rFonts w:ascii="Times New Roman" w:eastAsia="Calibri" w:hAnsi="Times New Roman" w:cs="Times New Roman"/>
          <w:sz w:val="24"/>
          <w:szCs w:val="24"/>
        </w:rPr>
        <w:t>Земеползване</w:t>
      </w:r>
      <w:proofErr w:type="spellEnd"/>
      <w:r w:rsidRPr="002C4C5A">
        <w:rPr>
          <w:rFonts w:ascii="Times New Roman" w:eastAsia="Calibri" w:hAnsi="Times New Roman" w:cs="Times New Roman"/>
          <w:sz w:val="24"/>
          <w:szCs w:val="24"/>
        </w:rPr>
        <w:t xml:space="preserve">, промяна в </w:t>
      </w:r>
      <w:proofErr w:type="spellStart"/>
      <w:r w:rsidRPr="002C4C5A">
        <w:rPr>
          <w:rFonts w:ascii="Times New Roman" w:eastAsia="Calibri" w:hAnsi="Times New Roman" w:cs="Times New Roman"/>
          <w:sz w:val="24"/>
          <w:szCs w:val="24"/>
        </w:rPr>
        <w:t>земеползването</w:t>
      </w:r>
      <w:proofErr w:type="spellEnd"/>
      <w:r w:rsidRPr="002C4C5A">
        <w:rPr>
          <w:rFonts w:ascii="Times New Roman" w:eastAsia="Calibri" w:hAnsi="Times New Roman" w:cs="Times New Roman"/>
          <w:sz w:val="24"/>
          <w:szCs w:val="24"/>
        </w:rPr>
        <w:t xml:space="preserve"> и горско стопанство“  обхваща процесите на обмен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между източниците на биомаса (горски насаждения, тревни и други насаждения, почви) и атмосферата. Обменът на потоците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от и към атмосферата представлява съвкупност от процеси, които са резултат и от антропогенна дейност. Така например поглъщането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в горите е свързано със стопанисването и управлението на горски територии, предназначени за добив на дървесина. </w:t>
      </w:r>
    </w:p>
    <w:p w14:paraId="1870E27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Емисиите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в атмосферата от сектор „</w:t>
      </w:r>
      <w:proofErr w:type="spellStart"/>
      <w:r w:rsidRPr="002C4C5A">
        <w:rPr>
          <w:rFonts w:ascii="Times New Roman" w:eastAsia="Calibri" w:hAnsi="Times New Roman" w:cs="Times New Roman"/>
          <w:sz w:val="24"/>
          <w:szCs w:val="24"/>
        </w:rPr>
        <w:t>Земеползване</w:t>
      </w:r>
      <w:proofErr w:type="spellEnd"/>
      <w:r w:rsidRPr="002C4C5A">
        <w:rPr>
          <w:rFonts w:ascii="Times New Roman" w:eastAsia="Calibri" w:hAnsi="Times New Roman" w:cs="Times New Roman"/>
          <w:sz w:val="24"/>
          <w:szCs w:val="24"/>
        </w:rPr>
        <w:t xml:space="preserve">, промяна в </w:t>
      </w:r>
      <w:proofErr w:type="spellStart"/>
      <w:r w:rsidRPr="002C4C5A">
        <w:rPr>
          <w:rFonts w:ascii="Times New Roman" w:eastAsia="Calibri" w:hAnsi="Times New Roman" w:cs="Times New Roman"/>
          <w:sz w:val="24"/>
          <w:szCs w:val="24"/>
        </w:rPr>
        <w:t>земеползването</w:t>
      </w:r>
      <w:proofErr w:type="spellEnd"/>
      <w:r w:rsidRPr="002C4C5A">
        <w:rPr>
          <w:rFonts w:ascii="Times New Roman" w:eastAsia="Calibri" w:hAnsi="Times New Roman" w:cs="Times New Roman"/>
          <w:sz w:val="24"/>
          <w:szCs w:val="24"/>
        </w:rPr>
        <w:t xml:space="preserve"> и горско стопанство“  се образуват при горските пожари, както и при промени в органичния състав на почвите, вследствие на ерозия или обработка с химикали. </w:t>
      </w:r>
    </w:p>
    <w:p w14:paraId="3DAB9C28"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емисиите от този сектор се включват и емисиите от дейностите, които водят до промени в потоците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от и към атмосферата. Това са дренажите на почви, изместването на периодите на култивация на растителни култури, както и редуването на по-дълги и по-къси периоди на култивация, наводняване, вследствие изграждането на хидротехнически съоръжения, изменения в подземните води поради антропогенни или природни въздействия. </w:t>
      </w:r>
    </w:p>
    <w:p w14:paraId="7B929095" w14:textId="77777777" w:rsidR="005501D5" w:rsidRPr="002C4C5A" w:rsidRDefault="005501D5" w:rsidP="005501D5">
      <w:pPr>
        <w:spacing w:after="0" w:line="276" w:lineRule="auto"/>
        <w:jc w:val="both"/>
        <w:rPr>
          <w:rFonts w:ascii="Times New Roman" w:eastAsia="Calibri" w:hAnsi="Times New Roman" w:cs="Times New Roman"/>
          <w:sz w:val="24"/>
          <w:szCs w:val="24"/>
        </w:rPr>
      </w:pPr>
    </w:p>
    <w:p w14:paraId="40C18D1B" w14:textId="2A9B50ED"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„Отпадъци“ </w:t>
      </w:r>
    </w:p>
    <w:p w14:paraId="5C4F0AB7"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Емисиите от сектор „Отпадъци“ се образуват в резултат на процесите на събиране, съхранение и третиране на твърдите отпадъци от бита и обществения сектор и след третиране на отпадъчни води от домакинствата и промишлеността. </w:t>
      </w:r>
    </w:p>
    <w:p w14:paraId="5F5AFA6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Твърдите отпадъци могат да се третират посредством депониране на депа за отпадъци, рециклиране, изгаряне с цел унищожаване или за получаване на енергия. В този сектор се определят емисиите на ПГ само от процесите на гниене на депонираните твърди отпадъци на депата за отпадъци. </w:t>
      </w:r>
    </w:p>
    <w:p w14:paraId="4044244B"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Депонираните твърди отпадъци емитират СН</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в резултат на процесите на анаеробно и аеробно разграждане на органичното им съдържание. В инвентаризацията за 2018 г., емисиите на СН</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от този източник са на първо място, като имат дял в размер на 74.6 %. </w:t>
      </w:r>
    </w:p>
    <w:p w14:paraId="11312EE9"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Вторият основен източник на СН</w:t>
      </w:r>
      <w:r w:rsidRPr="002C4C5A">
        <w:rPr>
          <w:rFonts w:ascii="Times New Roman" w:eastAsia="Calibri" w:hAnsi="Times New Roman" w:cs="Times New Roman"/>
          <w:sz w:val="24"/>
          <w:szCs w:val="24"/>
          <w:vertAlign w:val="subscript"/>
        </w:rPr>
        <w:t xml:space="preserve">4 </w:t>
      </w:r>
      <w:r w:rsidRPr="002C4C5A">
        <w:rPr>
          <w:rFonts w:ascii="Times New Roman" w:eastAsia="Calibri" w:hAnsi="Times New Roman" w:cs="Times New Roman"/>
          <w:sz w:val="24"/>
          <w:szCs w:val="24"/>
        </w:rPr>
        <w:t xml:space="preserve">в този сектор е третирането на отпадъчните води в пречиствателните съоръжения, който има дял в размер на 21 %, като с цел определяне на емисиите се разглеждат самостоятелно третирането на индустриалните отпадъчни води и третирането на отпадъчни води от домакинствата и обществените сгради. </w:t>
      </w:r>
    </w:p>
    <w:p w14:paraId="26E15612" w14:textId="0F7FF89F"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3B71A861" w14:textId="1255690F" w:rsidR="00D46D0F" w:rsidRPr="002C4C5A" w:rsidRDefault="00D46D0F" w:rsidP="005501D5">
      <w:pPr>
        <w:spacing w:after="0" w:line="276" w:lineRule="auto"/>
        <w:ind w:firstLine="720"/>
        <w:jc w:val="both"/>
        <w:rPr>
          <w:rFonts w:ascii="Times New Roman" w:eastAsia="Calibri" w:hAnsi="Times New Roman" w:cs="Times New Roman"/>
          <w:sz w:val="24"/>
          <w:szCs w:val="24"/>
        </w:rPr>
      </w:pPr>
    </w:p>
    <w:p w14:paraId="71AC136D" w14:textId="71723887" w:rsidR="00D46D0F" w:rsidRPr="002C4C5A" w:rsidRDefault="00D46D0F" w:rsidP="005501D5">
      <w:pPr>
        <w:spacing w:after="0" w:line="276" w:lineRule="auto"/>
        <w:ind w:firstLine="720"/>
        <w:jc w:val="both"/>
        <w:rPr>
          <w:rFonts w:ascii="Times New Roman" w:eastAsia="Calibri" w:hAnsi="Times New Roman" w:cs="Times New Roman"/>
          <w:sz w:val="24"/>
          <w:szCs w:val="24"/>
        </w:rPr>
      </w:pPr>
    </w:p>
    <w:p w14:paraId="45EF7DAA" w14:textId="77777777" w:rsidR="00D46D0F" w:rsidRPr="002C4C5A" w:rsidRDefault="00D46D0F" w:rsidP="005501D5">
      <w:pPr>
        <w:spacing w:after="0" w:line="276" w:lineRule="auto"/>
        <w:ind w:firstLine="720"/>
        <w:jc w:val="both"/>
        <w:rPr>
          <w:rFonts w:ascii="Times New Roman" w:eastAsia="Calibri" w:hAnsi="Times New Roman" w:cs="Times New Roman"/>
          <w:sz w:val="24"/>
          <w:szCs w:val="24"/>
        </w:rPr>
      </w:pPr>
    </w:p>
    <w:p w14:paraId="2DAFB793" w14:textId="77A680F3" w:rsidR="005501D5" w:rsidRPr="002C4C5A" w:rsidRDefault="0061760F" w:rsidP="005501D5">
      <w:pPr>
        <w:spacing w:after="123"/>
        <w:ind w:left="10" w:right="1007" w:hanging="10"/>
        <w:rPr>
          <w:rFonts w:ascii="Calibri" w:eastAsia="Calibri" w:hAnsi="Calibri" w:cs="Times New Roman"/>
          <w:iCs/>
          <w:sz w:val="24"/>
          <w:szCs w:val="24"/>
          <w:u w:val="single"/>
        </w:rPr>
      </w:pPr>
      <w:r w:rsidRPr="002C4C5A">
        <w:rPr>
          <w:rFonts w:ascii="Times New Roman" w:eastAsia="Times New Roman" w:hAnsi="Times New Roman" w:cs="Times New Roman"/>
          <w:b/>
          <w:iCs/>
          <w:sz w:val="24"/>
          <w:szCs w:val="24"/>
        </w:rPr>
        <w:tab/>
      </w:r>
      <w:r w:rsidRPr="002C4C5A">
        <w:rPr>
          <w:rFonts w:ascii="Times New Roman" w:eastAsia="Times New Roman" w:hAnsi="Times New Roman" w:cs="Times New Roman"/>
          <w:b/>
          <w:iCs/>
          <w:sz w:val="24"/>
          <w:szCs w:val="24"/>
        </w:rPr>
        <w:tab/>
      </w:r>
      <w:r w:rsidR="005501D5" w:rsidRPr="002C4C5A">
        <w:rPr>
          <w:rFonts w:ascii="Times New Roman" w:eastAsia="Times New Roman" w:hAnsi="Times New Roman" w:cs="Times New Roman"/>
          <w:b/>
          <w:iCs/>
          <w:sz w:val="24"/>
          <w:szCs w:val="24"/>
          <w:u w:val="single"/>
        </w:rPr>
        <w:t xml:space="preserve">Общи емисии на парникови газове по сектори за периода 1988-2018 г. </w:t>
      </w:r>
    </w:p>
    <w:p w14:paraId="49223D5F" w14:textId="77777777" w:rsidR="005501D5" w:rsidRPr="002C4C5A" w:rsidRDefault="005501D5" w:rsidP="005501D5">
      <w:pPr>
        <w:spacing w:after="12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 следващата фигура са представени общите емисии на парникови газове по сектори за периода 1988–2018 г. в </w:t>
      </w: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41993D7A" w14:textId="77777777" w:rsidR="005501D5" w:rsidRPr="002C4C5A" w:rsidRDefault="005501D5" w:rsidP="005501D5">
      <w:pPr>
        <w:spacing w:after="102"/>
        <w:ind w:right="4"/>
        <w:jc w:val="right"/>
        <w:rPr>
          <w:rFonts w:ascii="Times New Roman" w:eastAsia="Calibri" w:hAnsi="Times New Roman" w:cs="Times New Roman"/>
          <w:b/>
          <w:bCs/>
          <w:sz w:val="24"/>
          <w:szCs w:val="24"/>
        </w:rPr>
      </w:pPr>
      <w:r w:rsidRPr="002C4C5A">
        <w:rPr>
          <w:rFonts w:ascii="Calibri" w:eastAsia="Calibri" w:hAnsi="Calibri" w:cs="Times New Roman"/>
          <w:noProof/>
          <w:lang w:eastAsia="bg-BG"/>
        </w:rPr>
        <w:drawing>
          <wp:inline distT="0" distB="0" distL="0" distR="0" wp14:anchorId="5B2BD18C" wp14:editId="3B12BD81">
            <wp:extent cx="5943600" cy="2644140"/>
            <wp:effectExtent l="0" t="0" r="0" b="3810"/>
            <wp:docPr id="12152" name="Picture 12152"/>
            <wp:cNvGraphicFramePr/>
            <a:graphic xmlns:a="http://schemas.openxmlformats.org/drawingml/2006/main">
              <a:graphicData uri="http://schemas.openxmlformats.org/drawingml/2006/picture">
                <pic:pic xmlns:pic="http://schemas.openxmlformats.org/drawingml/2006/picture">
                  <pic:nvPicPr>
                    <pic:cNvPr id="12827" name="Picture 12827"/>
                    <pic:cNvPicPr/>
                  </pic:nvPicPr>
                  <pic:blipFill>
                    <a:blip r:embed="rId19"/>
                    <a:stretch>
                      <a:fillRect/>
                    </a:stretch>
                  </pic:blipFill>
                  <pic:spPr>
                    <a:xfrm>
                      <a:off x="0" y="0"/>
                      <a:ext cx="5943600" cy="2644140"/>
                    </a:xfrm>
                    <a:prstGeom prst="rect">
                      <a:avLst/>
                    </a:prstGeom>
                  </pic:spPr>
                </pic:pic>
              </a:graphicData>
            </a:graphic>
          </wp:inline>
        </w:drawing>
      </w:r>
    </w:p>
    <w:p w14:paraId="2ED8549A" w14:textId="77777777" w:rsidR="005501D5" w:rsidRPr="002C4C5A" w:rsidRDefault="005501D5" w:rsidP="005501D5">
      <w:pPr>
        <w:spacing w:after="0"/>
        <w:ind w:right="4"/>
        <w:rPr>
          <w:rFonts w:ascii="Calibri" w:eastAsia="Calibri" w:hAnsi="Calibri" w:cs="Times New Roman"/>
        </w:rPr>
      </w:pPr>
      <w:r w:rsidRPr="002C4C5A">
        <w:rPr>
          <w:rFonts w:ascii="Times New Roman" w:eastAsia="Calibri" w:hAnsi="Times New Roman" w:cs="Times New Roman"/>
          <w:b/>
          <w:bCs/>
          <w:sz w:val="24"/>
          <w:szCs w:val="24"/>
        </w:rPr>
        <w:t>Фигура 2.1.1-6.</w:t>
      </w:r>
      <w:r w:rsidRPr="002C4C5A">
        <w:rPr>
          <w:rFonts w:ascii="Times New Roman" w:eastAsia="Calibri" w:hAnsi="Times New Roman" w:cs="Times New Roman"/>
          <w:sz w:val="24"/>
          <w:szCs w:val="24"/>
        </w:rPr>
        <w:t xml:space="preserve"> Изменение на годишните емисии на парникови газове 1988-2018 г., </w:t>
      </w:r>
    </w:p>
    <w:p w14:paraId="3C326546" w14:textId="77777777" w:rsidR="005501D5" w:rsidRPr="002C4C5A" w:rsidRDefault="005501D5" w:rsidP="005501D5">
      <w:pPr>
        <w:spacing w:after="0"/>
        <w:ind w:right="4"/>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Gg</w:t>
      </w:r>
      <w:proofErr w:type="spellEnd"/>
      <w:r w:rsidRPr="002C4C5A">
        <w:rPr>
          <w:rFonts w:ascii="Times New Roman" w:eastAsia="Calibri" w:hAnsi="Times New Roman" w:cs="Times New Roman"/>
          <w:sz w:val="24"/>
          <w:szCs w:val="24"/>
        </w:rPr>
        <w:t xml:space="preserve">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  </w:t>
      </w:r>
      <w:r w:rsidRPr="002C4C5A">
        <w:rPr>
          <w:rFonts w:ascii="Calibri" w:eastAsia="Calibri" w:hAnsi="Calibri" w:cs="Times New Roman"/>
        </w:rPr>
        <w:t xml:space="preserve"> </w:t>
      </w:r>
    </w:p>
    <w:p w14:paraId="79F12AD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340453EA"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Изчислените емисии по сектори на инвентаризацията показват най-голям принос в общите емисии на ПГ през 2018 г. на сектор „Енергетика“ – 71.3 %, след това на сектор „Индустриални процеси и използване на продукти“ – 11.3 %.  Сектор „Селско стопанство“ и сектор „Отпадъци“ допринасят към общите емисии на ПГ съответно за 11.1 % и 6.4 %.</w:t>
      </w:r>
    </w:p>
    <w:p w14:paraId="251416A5" w14:textId="77777777" w:rsidR="005501D5" w:rsidRPr="002C4C5A" w:rsidRDefault="005501D5" w:rsidP="005501D5">
      <w:pPr>
        <w:spacing w:after="120" w:line="276" w:lineRule="auto"/>
        <w:jc w:val="both"/>
        <w:rPr>
          <w:rFonts w:ascii="Times New Roman" w:eastAsia="Calibri" w:hAnsi="Times New Roman" w:cs="Times New Roman"/>
          <w:sz w:val="24"/>
          <w:szCs w:val="24"/>
        </w:rPr>
      </w:pPr>
    </w:p>
    <w:p w14:paraId="0EB57B3B" w14:textId="06E8685D" w:rsidR="005501D5" w:rsidRPr="002C4C5A" w:rsidRDefault="005501D5" w:rsidP="005501D5">
      <w:pPr>
        <w:spacing w:after="120" w:line="276" w:lineRule="auto"/>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rPr>
        <w:lastRenderedPageBreak/>
        <w:tab/>
      </w:r>
      <w:r w:rsidR="0061760F" w:rsidRPr="002C4C5A">
        <w:rPr>
          <w:rFonts w:ascii="Times New Roman" w:eastAsia="Calibri" w:hAnsi="Times New Roman" w:cs="Times New Roman"/>
          <w:b/>
          <w:bCs/>
          <w:sz w:val="24"/>
          <w:szCs w:val="24"/>
          <w:u w:val="single"/>
        </w:rPr>
        <w:t>Обобщени и</w:t>
      </w:r>
      <w:r w:rsidRPr="002C4C5A">
        <w:rPr>
          <w:rFonts w:ascii="Times New Roman" w:eastAsia="Calibri" w:hAnsi="Times New Roman" w:cs="Times New Roman"/>
          <w:b/>
          <w:bCs/>
          <w:sz w:val="24"/>
          <w:szCs w:val="24"/>
          <w:u w:val="single"/>
        </w:rPr>
        <w:t>зводи</w:t>
      </w:r>
      <w:r w:rsidR="007A5E85" w:rsidRPr="002C4C5A">
        <w:rPr>
          <w:rFonts w:ascii="Times New Roman" w:eastAsia="Calibri" w:hAnsi="Times New Roman" w:cs="Times New Roman"/>
          <w:b/>
          <w:bCs/>
          <w:sz w:val="24"/>
          <w:szCs w:val="24"/>
          <w:u w:val="single"/>
        </w:rPr>
        <w:t>:</w:t>
      </w:r>
      <w:r w:rsidRPr="002C4C5A">
        <w:rPr>
          <w:rFonts w:ascii="Times New Roman" w:eastAsia="Calibri" w:hAnsi="Times New Roman" w:cs="Times New Roman"/>
          <w:b/>
          <w:bCs/>
          <w:sz w:val="24"/>
          <w:szCs w:val="24"/>
          <w:u w:val="single"/>
        </w:rPr>
        <w:t xml:space="preserve"> </w:t>
      </w:r>
    </w:p>
    <w:p w14:paraId="63453E41" w14:textId="77777777" w:rsidR="005501D5" w:rsidRPr="002C4C5A" w:rsidRDefault="005501D5" w:rsidP="0061760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обобщение на данните, емисиите показват изменение в посока на общо намаляване в периода от базовата година до момента, като за 2018 г. те съставляват около половината от емисиите за базовата година- 1988 г.</w:t>
      </w:r>
    </w:p>
    <w:p w14:paraId="727229D0" w14:textId="77777777" w:rsidR="005501D5" w:rsidRPr="002C4C5A" w:rsidRDefault="005501D5" w:rsidP="0061760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причини за наблюдаваното намаление на емисиите на ПГ в Република България са структурните изменения на икономиката, поради радикалния икономически преходен процес от централно планирана към пазарна икономика. Това довежда до намаляване на енергия в ТЕЦ (и увеличение на дела на хидро- и атомна енергия), структурни изменения в промишлеността (включващи намаление на енергийно-интензивната продукция и подобряване на енергийната ефективност), по-добро изолиране на сградите и преминаване от твърди и течни горива към природен газ. </w:t>
      </w:r>
    </w:p>
    <w:p w14:paraId="7B22EF11" w14:textId="48FEC724" w:rsidR="00554036" w:rsidRPr="002C4C5A" w:rsidRDefault="0061760F" w:rsidP="0061760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Сравнено с другите сектори, н</w:t>
      </w:r>
      <w:r w:rsidR="00554036" w:rsidRPr="002C4C5A">
        <w:rPr>
          <w:rFonts w:ascii="Times New Roman" w:eastAsia="Calibri" w:hAnsi="Times New Roman" w:cs="Times New Roman"/>
          <w:sz w:val="24"/>
          <w:szCs w:val="24"/>
        </w:rPr>
        <w:t>арастват единствено емисиите от транспортния сектор, като най-голям дял имат емисиите от сухопътния транспорт – увеличението се дължи на увеличената консумация на горива, свързана с увеличения брой основно лични превозни средства – леки автомобили.</w:t>
      </w:r>
    </w:p>
    <w:p w14:paraId="712A89B1" w14:textId="77777777" w:rsidR="00B12769" w:rsidRPr="002C4C5A" w:rsidRDefault="00B12769" w:rsidP="0061760F">
      <w:pPr>
        <w:spacing w:after="0" w:line="276" w:lineRule="auto"/>
        <w:ind w:firstLine="720"/>
        <w:jc w:val="both"/>
        <w:rPr>
          <w:rFonts w:ascii="Times New Roman" w:eastAsia="Calibri" w:hAnsi="Times New Roman" w:cs="Times New Roman"/>
          <w:sz w:val="24"/>
          <w:szCs w:val="24"/>
        </w:rPr>
      </w:pPr>
    </w:p>
    <w:p w14:paraId="14FADB3E" w14:textId="3B81F043" w:rsidR="006D7ECA" w:rsidRPr="002C4C5A" w:rsidRDefault="006D7ECA" w:rsidP="006D7ECA">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34" w:name="_Toc70462311"/>
      <w:r w:rsidRPr="002C4C5A">
        <w:rPr>
          <w:rFonts w:ascii="Times New Roman" w:hAnsi="Times New Roman" w:cs="Times New Roman"/>
          <w:b/>
          <w:bCs/>
          <w:sz w:val="24"/>
          <w:szCs w:val="24"/>
        </w:rPr>
        <w:t>2.1.2. Състояние на атмосферния въздух</w:t>
      </w:r>
      <w:bookmarkEnd w:id="34"/>
      <w:r w:rsidRPr="002C4C5A">
        <w:rPr>
          <w:rFonts w:ascii="Times New Roman" w:hAnsi="Times New Roman" w:cs="Times New Roman"/>
          <w:b/>
          <w:bCs/>
          <w:sz w:val="24"/>
          <w:szCs w:val="24"/>
        </w:rPr>
        <w:t xml:space="preserve"> </w:t>
      </w:r>
    </w:p>
    <w:p w14:paraId="76B98D5F"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Закона за опазване на околната среда пунктовете за мониторинг от Националната система за мониторинг на качеството на атмосферния въздух се изгражда и поддържа от ИАОС към МОСВ. Видът и местоположението на пунктовете са докладвани на национални ниво към компетентните европейски институции и данните от тях се използват на европейско и национално ниво за оценка на съответствието  на качеството на атмосферния въздух с изискванията на европейското и съответно национално законодателство.</w:t>
      </w:r>
    </w:p>
    <w:p w14:paraId="1FCAD8FA" w14:textId="14DAEA3A" w:rsidR="006D7ECA" w:rsidRPr="002C4C5A" w:rsidRDefault="006D7ECA" w:rsidP="004C3889">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следващата карта са представени пунктовете за мониторинг на качеството на атмосферния въздух от Националната система за мониторинг на качеството на атмосферния въздух на България:</w:t>
      </w:r>
    </w:p>
    <w:p w14:paraId="43F2C2AA" w14:textId="77777777" w:rsidR="006D7ECA" w:rsidRPr="002C4C5A" w:rsidRDefault="006D7ECA" w:rsidP="006D7ECA">
      <w:pPr>
        <w:spacing w:before="120" w:after="0" w:line="276" w:lineRule="auto"/>
        <w:contextualSpacing/>
        <w:jc w:val="both"/>
        <w:rPr>
          <w:rFonts w:ascii="Times New Roman" w:eastAsia="Calibri" w:hAnsi="Times New Roman" w:cs="Times New Roman"/>
          <w:sz w:val="24"/>
          <w:szCs w:val="24"/>
        </w:rPr>
      </w:pPr>
      <w:r w:rsidRPr="002C4C5A">
        <w:rPr>
          <w:noProof/>
          <w:lang w:eastAsia="bg-BG"/>
        </w:rPr>
        <w:lastRenderedPageBreak/>
        <w:drawing>
          <wp:inline distT="0" distB="0" distL="0" distR="0" wp14:anchorId="53BBFC06" wp14:editId="6DC0578E">
            <wp:extent cx="5937422" cy="3992880"/>
            <wp:effectExtent l="0" t="0" r="635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8993" cy="4000662"/>
                    </a:xfrm>
                    <a:prstGeom prst="rect">
                      <a:avLst/>
                    </a:prstGeom>
                    <a:noFill/>
                  </pic:spPr>
                </pic:pic>
              </a:graphicData>
            </a:graphic>
          </wp:inline>
        </w:drawing>
      </w:r>
      <w:r w:rsidRPr="002C4C5A">
        <w:rPr>
          <w:rFonts w:ascii="Times New Roman" w:eastAsia="Calibri" w:hAnsi="Times New Roman" w:cs="Times New Roman"/>
          <w:b/>
          <w:bCs/>
          <w:sz w:val="24"/>
          <w:szCs w:val="24"/>
        </w:rPr>
        <w:t>Фигура 2.1.2-1.</w:t>
      </w:r>
      <w:r w:rsidRPr="002C4C5A">
        <w:rPr>
          <w:rFonts w:ascii="Times New Roman" w:eastAsia="Calibri" w:hAnsi="Times New Roman" w:cs="Times New Roman"/>
          <w:sz w:val="24"/>
          <w:szCs w:val="24"/>
        </w:rPr>
        <w:t xml:space="preserve"> Райони за оценка и управление на качеството на атмосферния въздух</w:t>
      </w:r>
    </w:p>
    <w:p w14:paraId="5322D769"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p>
    <w:p w14:paraId="0274E60C" w14:textId="77777777" w:rsidR="007F6660" w:rsidRPr="007F6660" w:rsidRDefault="007F6660" w:rsidP="007F6660">
      <w:pPr>
        <w:spacing w:before="120"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 xml:space="preserve">В съответствие с изискванията на законодателството </w:t>
      </w:r>
      <w:r w:rsidRPr="007F6660">
        <w:rPr>
          <w:rFonts w:ascii="Times New Roman" w:hAnsi="Times New Roman" w:cs="Times New Roman"/>
          <w:sz w:val="24"/>
          <w:szCs w:val="24"/>
        </w:rPr>
        <w:t>Р. България е разделена на шест района за оценка и управление на качеството на атмосферния въздух (РОУКАВ) – Столичен, Пловдив, Варна, Северен/Дунавски, Югозападен и Югоизточен, които се анализират в рамките на националната система за мониторинг на околната среда, подсистема „Качество на атмосферния въздух“.</w:t>
      </w:r>
    </w:p>
    <w:p w14:paraId="59AA0D29" w14:textId="0BBC76E4" w:rsidR="007F6660" w:rsidRPr="007F6660" w:rsidRDefault="007F6660" w:rsidP="007F6660">
      <w:pPr>
        <w:spacing w:before="120"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 xml:space="preserve">Националната система за мониторинг на околната среда извършва оценка на качеството на атмосферния въздух (КАВ) върху територията на страната, разделена на 6 </w:t>
      </w:r>
      <w:r w:rsidR="008C55C5">
        <w:rPr>
          <w:rFonts w:ascii="Times New Roman" w:eastAsia="Calibri" w:hAnsi="Times New Roman" w:cs="Times New Roman"/>
          <w:sz w:val="24"/>
          <w:szCs w:val="24"/>
        </w:rPr>
        <w:t>р</w:t>
      </w:r>
      <w:r w:rsidRPr="007F6660">
        <w:rPr>
          <w:rFonts w:ascii="Times New Roman" w:eastAsia="Calibri" w:hAnsi="Times New Roman" w:cs="Times New Roman"/>
          <w:sz w:val="24"/>
          <w:szCs w:val="24"/>
        </w:rPr>
        <w:t xml:space="preserve">айона за оценка и управление на качеството на атмосферния въздух, утвърдени със Заповед № РД- </w:t>
      </w:r>
      <w:r w:rsidRPr="00FB1990">
        <w:rPr>
          <w:rFonts w:ascii="Times New Roman" w:eastAsia="Calibri" w:hAnsi="Times New Roman" w:cs="Times New Roman"/>
          <w:sz w:val="24"/>
          <w:szCs w:val="24"/>
          <w:lang w:val="ru-RU"/>
        </w:rPr>
        <w:t>969</w:t>
      </w:r>
      <w:r w:rsidRPr="007F6660">
        <w:rPr>
          <w:rFonts w:ascii="Times New Roman" w:eastAsia="Calibri" w:hAnsi="Times New Roman" w:cs="Times New Roman"/>
          <w:sz w:val="24"/>
          <w:szCs w:val="24"/>
        </w:rPr>
        <w:t>/</w:t>
      </w:r>
      <w:r w:rsidRPr="00FB1990">
        <w:rPr>
          <w:rFonts w:ascii="Times New Roman" w:eastAsia="Calibri" w:hAnsi="Times New Roman" w:cs="Times New Roman"/>
          <w:sz w:val="24"/>
          <w:szCs w:val="24"/>
          <w:lang w:val="ru-RU"/>
        </w:rPr>
        <w:t>21.12.2013</w:t>
      </w:r>
      <w:r w:rsidRPr="007F6660">
        <w:rPr>
          <w:rFonts w:ascii="Times New Roman" w:eastAsia="Calibri" w:hAnsi="Times New Roman" w:cs="Times New Roman"/>
          <w:sz w:val="24"/>
          <w:szCs w:val="24"/>
        </w:rPr>
        <w:t xml:space="preserve"> г. на министъра на околната среда и водите.</w:t>
      </w:r>
    </w:p>
    <w:p w14:paraId="6BC7BD94" w14:textId="77777777" w:rsidR="007F6660" w:rsidRPr="007F6660" w:rsidRDefault="007F6660" w:rsidP="007F6660">
      <w:pPr>
        <w:spacing w:before="120"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 xml:space="preserve">Националната система за мониторинг на качеството на атмосферния въздух на МОСВ се състои от 48 стационарни пункта, в т.ч. 9 пункта с ръчно </w:t>
      </w:r>
      <w:proofErr w:type="spellStart"/>
      <w:r w:rsidRPr="007F6660">
        <w:rPr>
          <w:rFonts w:ascii="Times New Roman" w:eastAsia="Calibri" w:hAnsi="Times New Roman" w:cs="Times New Roman"/>
          <w:sz w:val="24"/>
          <w:szCs w:val="24"/>
        </w:rPr>
        <w:t>пробонабиране</w:t>
      </w:r>
      <w:proofErr w:type="spellEnd"/>
      <w:r w:rsidRPr="007F6660">
        <w:rPr>
          <w:rFonts w:ascii="Times New Roman" w:eastAsia="Calibri" w:hAnsi="Times New Roman" w:cs="Times New Roman"/>
          <w:sz w:val="24"/>
          <w:szCs w:val="24"/>
        </w:rPr>
        <w:t xml:space="preserve"> и последващ лабораторен анализ, 30 автоматични измервателни станции (АИС), 5 автоматични ДОАС системи (работещи на оптичен принцип), както и 4 АИС за мониторинг на качеството на атмосферния въздух в горски екосистеми - КФС “Рожен”, „Юндола”, „Витиня” и „Ст. Оряхово”.</w:t>
      </w:r>
    </w:p>
    <w:p w14:paraId="68C0C5E2" w14:textId="77777777" w:rsidR="007F6660" w:rsidRPr="007F6660" w:rsidRDefault="007F6660" w:rsidP="007F6660">
      <w:pPr>
        <w:spacing w:before="120"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Ежедневно се контролират концентрациите на основните показатели, съгласно закона за чистотата на атмосферния въздух: фини прахови частици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 ФПЧ</w:t>
      </w:r>
      <w:r w:rsidRPr="007F6660">
        <w:rPr>
          <w:rFonts w:ascii="Times New Roman" w:eastAsia="Calibri" w:hAnsi="Times New Roman" w:cs="Times New Roman"/>
          <w:sz w:val="24"/>
          <w:szCs w:val="24"/>
          <w:vertAlign w:val="subscript"/>
        </w:rPr>
        <w:t>2.5</w:t>
      </w:r>
      <w:r w:rsidRPr="007F6660">
        <w:rPr>
          <w:rFonts w:ascii="Times New Roman" w:eastAsia="Calibri" w:hAnsi="Times New Roman" w:cs="Times New Roman"/>
          <w:sz w:val="24"/>
          <w:szCs w:val="24"/>
        </w:rPr>
        <w:t xml:space="preserve">), серен диоксид, азотен диоксид/азотни оксиди, въглероден оксид, озон, бензен, олово, кадмий, никел, арсен, </w:t>
      </w:r>
      <w:proofErr w:type="spellStart"/>
      <w:r w:rsidRPr="007F6660">
        <w:rPr>
          <w:rFonts w:ascii="Times New Roman" w:eastAsia="Calibri" w:hAnsi="Times New Roman" w:cs="Times New Roman"/>
          <w:sz w:val="24"/>
          <w:szCs w:val="24"/>
        </w:rPr>
        <w:t>полициклични</w:t>
      </w:r>
      <w:proofErr w:type="spellEnd"/>
      <w:r w:rsidRPr="007F6660">
        <w:rPr>
          <w:rFonts w:ascii="Times New Roman" w:eastAsia="Calibri" w:hAnsi="Times New Roman" w:cs="Times New Roman"/>
          <w:sz w:val="24"/>
          <w:szCs w:val="24"/>
        </w:rPr>
        <w:t xml:space="preserve"> ароматни въглеводороди (ПАВ). Допълнително, според характера и източниците на емисии в отделни райони от територията на страната се контролират специфичните показатели: фенол, амоняк, аерозоли на сярна киселина, </w:t>
      </w:r>
      <w:proofErr w:type="spellStart"/>
      <w:r w:rsidRPr="007F6660">
        <w:rPr>
          <w:rFonts w:ascii="Times New Roman" w:eastAsia="Calibri" w:hAnsi="Times New Roman" w:cs="Times New Roman"/>
          <w:sz w:val="24"/>
          <w:szCs w:val="24"/>
        </w:rPr>
        <w:t>толуол</w:t>
      </w:r>
      <w:proofErr w:type="spellEnd"/>
      <w:r w:rsidRPr="007F6660">
        <w:rPr>
          <w:rFonts w:ascii="Times New Roman" w:eastAsia="Calibri" w:hAnsi="Times New Roman" w:cs="Times New Roman"/>
          <w:sz w:val="24"/>
          <w:szCs w:val="24"/>
        </w:rPr>
        <w:t xml:space="preserve">, </w:t>
      </w:r>
      <w:proofErr w:type="spellStart"/>
      <w:r w:rsidRPr="007F6660">
        <w:rPr>
          <w:rFonts w:ascii="Times New Roman" w:eastAsia="Calibri" w:hAnsi="Times New Roman" w:cs="Times New Roman"/>
          <w:sz w:val="24"/>
          <w:szCs w:val="24"/>
        </w:rPr>
        <w:t>ксилол</w:t>
      </w:r>
      <w:proofErr w:type="spellEnd"/>
      <w:r w:rsidRPr="007F6660">
        <w:rPr>
          <w:rFonts w:ascii="Times New Roman" w:eastAsia="Calibri" w:hAnsi="Times New Roman" w:cs="Times New Roman"/>
          <w:sz w:val="24"/>
          <w:szCs w:val="24"/>
        </w:rPr>
        <w:t>, стирол, серовъглерод, сероводород, метан и неметанови въглеводороди, както и някои други специфични замърсители.</w:t>
      </w:r>
    </w:p>
    <w:p w14:paraId="46745754" w14:textId="77777777" w:rsidR="007F6660" w:rsidRPr="007F6660" w:rsidRDefault="007F6660" w:rsidP="007F6660">
      <w:pPr>
        <w:spacing w:before="120"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lastRenderedPageBreak/>
        <w:t>Всички автоматични станции (АИС и ДОАС) работят в непрекъснат режим на работа (24 часа), като данните от тях чрез система за пренос на данни в реално време постъпват в регионални диспечерски пунктове (РДП) в РИОСВ - регионални бази данни и в централния диспечерски пункт (ЦДП) в ИАОС в гр. София, където се намира Националната база данни за КАВ. Системата осигурява навременно предоставяне на информацията за качеството на въздуха на обществеността и отговорните институции. Обхванати са дванадесет населени места в България. В София, Бургас, Стара Загора, Казанлък, Русе, Силистра, Никопол и Свищов са изградени публични информационни табла за предоставяне на информация на обществеността в реално време.</w:t>
      </w:r>
    </w:p>
    <w:p w14:paraId="7846FE64" w14:textId="77777777" w:rsidR="007F6660" w:rsidRPr="007F6660" w:rsidRDefault="007F6660" w:rsidP="007F6660">
      <w:pPr>
        <w:spacing w:before="120"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 xml:space="preserve">Ръчните пунктове за мониторинг на въздуха работят само в светлата част на денонощието (4 </w:t>
      </w:r>
      <w:proofErr w:type="spellStart"/>
      <w:r w:rsidRPr="007F6660">
        <w:rPr>
          <w:rFonts w:ascii="Times New Roman" w:eastAsia="Calibri" w:hAnsi="Times New Roman" w:cs="Times New Roman"/>
          <w:sz w:val="24"/>
          <w:szCs w:val="24"/>
        </w:rPr>
        <w:t>пробовземания</w:t>
      </w:r>
      <w:proofErr w:type="spellEnd"/>
      <w:r w:rsidRPr="007F6660">
        <w:rPr>
          <w:rFonts w:ascii="Times New Roman" w:eastAsia="Calibri" w:hAnsi="Times New Roman" w:cs="Times New Roman"/>
          <w:sz w:val="24"/>
          <w:szCs w:val="24"/>
        </w:rPr>
        <w:t xml:space="preserve"> на ден, 5 дни в седмицата). За изготвяне на оценка на КАВ от ръчните пунктове са включени само данни за регистрираните средночасови концентрации. За тези пунктове не е извършвано сравнение на регистрираните концентрации с денонощните норми на контролираните замърсители, </w:t>
      </w:r>
      <w:proofErr w:type="spellStart"/>
      <w:r w:rsidRPr="007F6660">
        <w:rPr>
          <w:rFonts w:ascii="Times New Roman" w:eastAsia="Calibri" w:hAnsi="Times New Roman" w:cs="Times New Roman"/>
          <w:sz w:val="24"/>
          <w:szCs w:val="24"/>
        </w:rPr>
        <w:t>т.к</w:t>
      </w:r>
      <w:proofErr w:type="spellEnd"/>
      <w:r w:rsidRPr="007F6660">
        <w:rPr>
          <w:rFonts w:ascii="Times New Roman" w:eastAsia="Calibri" w:hAnsi="Times New Roman" w:cs="Times New Roman"/>
          <w:sz w:val="24"/>
          <w:szCs w:val="24"/>
        </w:rPr>
        <w:t>. техния времеви обхват не позволява да се направи точна оценка на нивата на замърсителите в денонощен аспект. Тези данни имат само индикативен характер. Това не се отнася за показателите общ прах,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 xml:space="preserve">, олово, кадмий и ПАВ, за които </w:t>
      </w:r>
      <w:proofErr w:type="spellStart"/>
      <w:r w:rsidRPr="007F6660">
        <w:rPr>
          <w:rFonts w:ascii="Times New Roman" w:eastAsia="Calibri" w:hAnsi="Times New Roman" w:cs="Times New Roman"/>
          <w:sz w:val="24"/>
          <w:szCs w:val="24"/>
        </w:rPr>
        <w:t>пробовземането</w:t>
      </w:r>
      <w:proofErr w:type="spellEnd"/>
      <w:r w:rsidRPr="007F6660">
        <w:rPr>
          <w:rFonts w:ascii="Times New Roman" w:eastAsia="Calibri" w:hAnsi="Times New Roman" w:cs="Times New Roman"/>
          <w:sz w:val="24"/>
          <w:szCs w:val="24"/>
        </w:rPr>
        <w:t xml:space="preserve"> е с продължителност 24 часа.</w:t>
      </w:r>
    </w:p>
    <w:p w14:paraId="569A2A1A" w14:textId="77777777" w:rsidR="007F6660" w:rsidRPr="007F6660" w:rsidRDefault="007F6660" w:rsidP="007F6660">
      <w:pPr>
        <w:ind w:firstLine="720"/>
        <w:jc w:val="both"/>
        <w:rPr>
          <w:rFonts w:ascii="Times New Roman" w:hAnsi="Times New Roman"/>
          <w:sz w:val="24"/>
        </w:rPr>
      </w:pPr>
      <w:r w:rsidRPr="007F6660">
        <w:rPr>
          <w:rFonts w:ascii="Times New Roman" w:hAnsi="Times New Roman"/>
          <w:sz w:val="24"/>
        </w:rPr>
        <w:t xml:space="preserve">Системата за качеството на атмосферния въздух разполага и с 6 броя мобилни автоматични станции (МАС), включени в регионалните лаборатории в София, Пловдив, Плевен, Стара Загора, Варна и Русе. Станциите са разпределени пропорционално по територията на страната като дават възможност за обслужване на територията на цялата страна. Мобилните автоматични станции се използват за извършване на допълнителни измервания в райони, в които липсват или е ограничен броя на стационарните пунктове, както и при аварийни ситуации, поръчки от държавни и общински организации, за проследяване ефекта от изпълнението на общинските програми за намаляване нивото на атмосферните замърсители и др. Дейността на МАС, в рамките на НСМОС, ежегодно се регламентира с графици, утвърждавани от министъра на околната среда и водите. </w:t>
      </w:r>
    </w:p>
    <w:p w14:paraId="734E174F" w14:textId="77777777" w:rsidR="007F6660" w:rsidRPr="007F6660" w:rsidRDefault="007F6660" w:rsidP="007F6660">
      <w:pPr>
        <w:spacing w:before="120"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За най-подробна оценка на качеството на атмосферния въздух на национално ниво могат да се използват данните, представляващи националните емисии на вредни вещества в атмосферния въздух, представени в  националната инвентаризация на емисиите на вредни вещества на Р. България, изготвяна ежегодно от ИАОС. Емисиите се изчисляват в съответствие с изискванията и данните в „Единна методика за инвентаризация на емисиите на вредни вещества във въздуха” за 11 групи източници на емисии (сектори) и обхваща следните вещества:</w:t>
      </w:r>
    </w:p>
    <w:p w14:paraId="15E1392C"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серни оксиди (</w:t>
      </w:r>
      <w:proofErr w:type="spellStart"/>
      <w:r w:rsidRPr="007F6660">
        <w:rPr>
          <w:rFonts w:ascii="Times New Roman" w:eastAsia="Calibri" w:hAnsi="Times New Roman" w:cs="Times New Roman"/>
          <w:sz w:val="24"/>
          <w:szCs w:val="24"/>
        </w:rPr>
        <w:t>SОx</w:t>
      </w:r>
      <w:proofErr w:type="spellEnd"/>
      <w:r w:rsidRPr="007F6660">
        <w:rPr>
          <w:rFonts w:ascii="Times New Roman" w:eastAsia="Calibri" w:hAnsi="Times New Roman" w:cs="Times New Roman"/>
          <w:sz w:val="24"/>
          <w:szCs w:val="24"/>
        </w:rPr>
        <w:t>);</w:t>
      </w:r>
    </w:p>
    <w:p w14:paraId="7C5B100B"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азотни оксиди (</w:t>
      </w:r>
      <w:proofErr w:type="spellStart"/>
      <w:r w:rsidRPr="007F6660">
        <w:rPr>
          <w:rFonts w:ascii="Times New Roman" w:eastAsia="Calibri" w:hAnsi="Times New Roman" w:cs="Times New Roman"/>
          <w:sz w:val="24"/>
          <w:szCs w:val="24"/>
        </w:rPr>
        <w:t>NОx</w:t>
      </w:r>
      <w:proofErr w:type="spellEnd"/>
      <w:r w:rsidRPr="007F6660">
        <w:rPr>
          <w:rFonts w:ascii="Times New Roman" w:eastAsia="Calibri" w:hAnsi="Times New Roman" w:cs="Times New Roman"/>
          <w:sz w:val="24"/>
          <w:szCs w:val="24"/>
        </w:rPr>
        <w:t>);</w:t>
      </w:r>
    </w:p>
    <w:p w14:paraId="4C8365A4"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неметанови летливи органични съединения (НМЛОС);</w:t>
      </w:r>
    </w:p>
    <w:p w14:paraId="67DF10EE"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амоняк (NH</w:t>
      </w:r>
      <w:r w:rsidRPr="007F6660">
        <w:rPr>
          <w:rFonts w:ascii="Times New Roman" w:eastAsia="Calibri" w:hAnsi="Times New Roman" w:cs="Times New Roman"/>
          <w:sz w:val="24"/>
          <w:szCs w:val="24"/>
          <w:vertAlign w:val="subscript"/>
        </w:rPr>
        <w:t>3</w:t>
      </w:r>
      <w:r w:rsidRPr="007F6660">
        <w:rPr>
          <w:rFonts w:ascii="Times New Roman" w:eastAsia="Calibri" w:hAnsi="Times New Roman" w:cs="Times New Roman"/>
          <w:sz w:val="24"/>
          <w:szCs w:val="24"/>
        </w:rPr>
        <w:t>);</w:t>
      </w:r>
    </w:p>
    <w:p w14:paraId="739957D2"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общ прах;</w:t>
      </w:r>
    </w:p>
    <w:p w14:paraId="5CCAF991"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фини прахови частици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w:t>
      </w:r>
    </w:p>
    <w:p w14:paraId="71D50744"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фини прахови частици (ФПЧ</w:t>
      </w:r>
      <w:r w:rsidRPr="007F6660">
        <w:rPr>
          <w:rFonts w:ascii="Times New Roman" w:eastAsia="Calibri" w:hAnsi="Times New Roman" w:cs="Times New Roman"/>
          <w:sz w:val="24"/>
          <w:szCs w:val="24"/>
          <w:vertAlign w:val="subscript"/>
        </w:rPr>
        <w:t>2.5</w:t>
      </w:r>
      <w:r w:rsidRPr="007F6660">
        <w:rPr>
          <w:rFonts w:ascii="Times New Roman" w:eastAsia="Calibri" w:hAnsi="Times New Roman" w:cs="Times New Roman"/>
          <w:sz w:val="24"/>
          <w:szCs w:val="24"/>
        </w:rPr>
        <w:t>);</w:t>
      </w:r>
    </w:p>
    <w:p w14:paraId="1484A282"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въглероден оксид (СО);</w:t>
      </w:r>
    </w:p>
    <w:p w14:paraId="3F5B10CC"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тежки метали (</w:t>
      </w:r>
      <w:proofErr w:type="spellStart"/>
      <w:r w:rsidRPr="007F6660">
        <w:rPr>
          <w:rFonts w:ascii="Times New Roman" w:eastAsia="Calibri" w:hAnsi="Times New Roman" w:cs="Times New Roman"/>
          <w:sz w:val="24"/>
          <w:szCs w:val="24"/>
        </w:rPr>
        <w:t>Hg</w:t>
      </w:r>
      <w:proofErr w:type="spellEnd"/>
      <w:r w:rsidRPr="007F6660">
        <w:rPr>
          <w:rFonts w:ascii="Times New Roman" w:eastAsia="Calibri" w:hAnsi="Times New Roman" w:cs="Times New Roman"/>
          <w:sz w:val="24"/>
          <w:szCs w:val="24"/>
        </w:rPr>
        <w:t xml:space="preserve">, </w:t>
      </w:r>
      <w:proofErr w:type="spellStart"/>
      <w:r w:rsidRPr="007F6660">
        <w:rPr>
          <w:rFonts w:ascii="Times New Roman" w:eastAsia="Calibri" w:hAnsi="Times New Roman" w:cs="Times New Roman"/>
          <w:sz w:val="24"/>
          <w:szCs w:val="24"/>
        </w:rPr>
        <w:t>Cd</w:t>
      </w:r>
      <w:proofErr w:type="spellEnd"/>
      <w:r w:rsidRPr="007F6660">
        <w:rPr>
          <w:rFonts w:ascii="Times New Roman" w:eastAsia="Calibri" w:hAnsi="Times New Roman" w:cs="Times New Roman"/>
          <w:sz w:val="24"/>
          <w:szCs w:val="24"/>
        </w:rPr>
        <w:t xml:space="preserve">, </w:t>
      </w:r>
      <w:proofErr w:type="spellStart"/>
      <w:r w:rsidRPr="007F6660">
        <w:rPr>
          <w:rFonts w:ascii="Times New Roman" w:eastAsia="Calibri" w:hAnsi="Times New Roman" w:cs="Times New Roman"/>
          <w:sz w:val="24"/>
          <w:szCs w:val="24"/>
        </w:rPr>
        <w:t>Pb</w:t>
      </w:r>
      <w:proofErr w:type="spellEnd"/>
      <w:r w:rsidRPr="007F6660">
        <w:rPr>
          <w:rFonts w:ascii="Times New Roman" w:eastAsia="Calibri" w:hAnsi="Times New Roman" w:cs="Times New Roman"/>
          <w:sz w:val="24"/>
          <w:szCs w:val="24"/>
        </w:rPr>
        <w:t xml:space="preserve">, </w:t>
      </w:r>
      <w:proofErr w:type="spellStart"/>
      <w:r w:rsidRPr="007F6660">
        <w:rPr>
          <w:rFonts w:ascii="Times New Roman" w:eastAsia="Calibri" w:hAnsi="Times New Roman" w:cs="Times New Roman"/>
          <w:sz w:val="24"/>
          <w:szCs w:val="24"/>
        </w:rPr>
        <w:t>As</w:t>
      </w:r>
      <w:proofErr w:type="spellEnd"/>
      <w:r w:rsidRPr="007F6660">
        <w:rPr>
          <w:rFonts w:ascii="Times New Roman" w:eastAsia="Calibri" w:hAnsi="Times New Roman" w:cs="Times New Roman"/>
          <w:sz w:val="24"/>
          <w:szCs w:val="24"/>
        </w:rPr>
        <w:t xml:space="preserve">, </w:t>
      </w:r>
      <w:proofErr w:type="spellStart"/>
      <w:r w:rsidRPr="007F6660">
        <w:rPr>
          <w:rFonts w:ascii="Times New Roman" w:eastAsia="Calibri" w:hAnsi="Times New Roman" w:cs="Times New Roman"/>
          <w:sz w:val="24"/>
          <w:szCs w:val="24"/>
        </w:rPr>
        <w:t>Cr</w:t>
      </w:r>
      <w:proofErr w:type="spellEnd"/>
      <w:r w:rsidRPr="007F6660">
        <w:rPr>
          <w:rFonts w:ascii="Times New Roman" w:eastAsia="Calibri" w:hAnsi="Times New Roman" w:cs="Times New Roman"/>
          <w:sz w:val="24"/>
          <w:szCs w:val="24"/>
        </w:rPr>
        <w:t xml:space="preserve"> и други);</w:t>
      </w:r>
    </w:p>
    <w:p w14:paraId="23A02519"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proofErr w:type="spellStart"/>
      <w:r w:rsidRPr="007F6660">
        <w:rPr>
          <w:rFonts w:ascii="Times New Roman" w:eastAsia="Calibri" w:hAnsi="Times New Roman" w:cs="Times New Roman"/>
          <w:sz w:val="24"/>
          <w:szCs w:val="24"/>
        </w:rPr>
        <w:t>полициклични</w:t>
      </w:r>
      <w:proofErr w:type="spellEnd"/>
      <w:r w:rsidRPr="007F6660">
        <w:rPr>
          <w:rFonts w:ascii="Times New Roman" w:eastAsia="Calibri" w:hAnsi="Times New Roman" w:cs="Times New Roman"/>
          <w:sz w:val="24"/>
          <w:szCs w:val="24"/>
        </w:rPr>
        <w:t xml:space="preserve"> ароматни въглеводороди (ПАВ);</w:t>
      </w:r>
    </w:p>
    <w:p w14:paraId="51BBF265"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proofErr w:type="spellStart"/>
      <w:r w:rsidRPr="007F6660">
        <w:rPr>
          <w:rFonts w:ascii="Times New Roman" w:eastAsia="Calibri" w:hAnsi="Times New Roman" w:cs="Times New Roman"/>
          <w:sz w:val="24"/>
          <w:szCs w:val="24"/>
        </w:rPr>
        <w:t>Полихлорирани</w:t>
      </w:r>
      <w:proofErr w:type="spellEnd"/>
      <w:r w:rsidRPr="007F6660">
        <w:rPr>
          <w:rFonts w:ascii="Times New Roman" w:eastAsia="Calibri" w:hAnsi="Times New Roman" w:cs="Times New Roman"/>
          <w:sz w:val="24"/>
          <w:szCs w:val="24"/>
        </w:rPr>
        <w:t xml:space="preserve"> </w:t>
      </w:r>
      <w:proofErr w:type="spellStart"/>
      <w:r w:rsidRPr="007F6660">
        <w:rPr>
          <w:rFonts w:ascii="Times New Roman" w:eastAsia="Calibri" w:hAnsi="Times New Roman" w:cs="Times New Roman"/>
          <w:sz w:val="24"/>
          <w:szCs w:val="24"/>
        </w:rPr>
        <w:t>бифенили</w:t>
      </w:r>
      <w:proofErr w:type="spellEnd"/>
      <w:r w:rsidRPr="007F6660">
        <w:rPr>
          <w:rFonts w:ascii="Times New Roman" w:eastAsia="Calibri" w:hAnsi="Times New Roman" w:cs="Times New Roman"/>
          <w:sz w:val="24"/>
          <w:szCs w:val="24"/>
        </w:rPr>
        <w:t xml:space="preserve"> (ПХБ);</w:t>
      </w:r>
    </w:p>
    <w:p w14:paraId="324EDD04"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lastRenderedPageBreak/>
        <w:t xml:space="preserve">диоксини и </w:t>
      </w:r>
      <w:proofErr w:type="spellStart"/>
      <w:r w:rsidRPr="007F6660">
        <w:rPr>
          <w:rFonts w:ascii="Times New Roman" w:eastAsia="Calibri" w:hAnsi="Times New Roman" w:cs="Times New Roman"/>
          <w:sz w:val="24"/>
          <w:szCs w:val="24"/>
        </w:rPr>
        <w:t>фурани</w:t>
      </w:r>
      <w:proofErr w:type="spellEnd"/>
      <w:r w:rsidRPr="007F6660">
        <w:rPr>
          <w:rFonts w:ascii="Times New Roman" w:eastAsia="Calibri" w:hAnsi="Times New Roman" w:cs="Times New Roman"/>
          <w:sz w:val="24"/>
          <w:szCs w:val="24"/>
        </w:rPr>
        <w:t>;</w:t>
      </w:r>
    </w:p>
    <w:p w14:paraId="1681B181" w14:textId="77777777" w:rsidR="007F6660" w:rsidRPr="007F6660" w:rsidRDefault="007F6660" w:rsidP="007F6660">
      <w:pPr>
        <w:pStyle w:val="ListParagraph"/>
        <w:numPr>
          <w:ilvl w:val="0"/>
          <w:numId w:val="10"/>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други специфични замърсители.</w:t>
      </w:r>
    </w:p>
    <w:p w14:paraId="350E3282" w14:textId="77777777" w:rsidR="007F6660" w:rsidRPr="007F6660" w:rsidRDefault="007F6660" w:rsidP="007F6660">
      <w:pPr>
        <w:spacing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В допълнение като източници на информация са използвани и данни от Националната автоматизирана система за контрол на качеството на атмосферния въздух, както и информация от актуалния Национален доклад за състоянието и опазването на околната среда в Р. България, публикуван на интернет-страницата на ИАОС:</w:t>
      </w:r>
    </w:p>
    <w:p w14:paraId="7CB463DD" w14:textId="77777777" w:rsidR="007F6660" w:rsidRPr="007F6660" w:rsidRDefault="007F6660" w:rsidP="007F6660">
      <w:pPr>
        <w:pStyle w:val="ListParagraph"/>
        <w:numPr>
          <w:ilvl w:val="0"/>
          <w:numId w:val="67"/>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Емисии на вредни вещества и качество на атмосферния въздух от Национален доклад за състоянието и опазването на околната среда Р. България за 2018 г. (</w:t>
      </w:r>
      <w:hyperlink r:id="rId21" w:history="1">
        <w:r w:rsidRPr="007F6660">
          <w:rPr>
            <w:rStyle w:val="Hyperlink"/>
            <w:rFonts w:ascii="Times New Roman" w:eastAsia="Calibri" w:hAnsi="Times New Roman" w:cs="Times New Roman"/>
            <w:sz w:val="24"/>
            <w:szCs w:val="24"/>
            <w:lang w:val="en-US"/>
          </w:rPr>
          <w:t>http</w:t>
        </w:r>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eea</w:t>
        </w:r>
        <w:proofErr w:type="spellEnd"/>
        <w:r w:rsidRPr="00FB1990">
          <w:rPr>
            <w:rStyle w:val="Hyperlink"/>
            <w:rFonts w:ascii="Times New Roman" w:eastAsia="Calibri" w:hAnsi="Times New Roman" w:cs="Times New Roman"/>
            <w:sz w:val="24"/>
            <w:szCs w:val="24"/>
            <w:lang w:val="ru-RU"/>
          </w:rPr>
          <w:t>.</w:t>
        </w:r>
        <w:r w:rsidRPr="007F6660">
          <w:rPr>
            <w:rStyle w:val="Hyperlink"/>
            <w:rFonts w:ascii="Times New Roman" w:eastAsia="Calibri" w:hAnsi="Times New Roman" w:cs="Times New Roman"/>
            <w:sz w:val="24"/>
            <w:szCs w:val="24"/>
            <w:lang w:val="en-US"/>
          </w:rPr>
          <w:t>government</w:t>
        </w:r>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bg</w:t>
        </w:r>
        <w:proofErr w:type="spellEnd"/>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bg</w:t>
        </w:r>
        <w:proofErr w:type="spellEnd"/>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soer</w:t>
        </w:r>
        <w:proofErr w:type="spellEnd"/>
        <w:r w:rsidRPr="00FB1990">
          <w:rPr>
            <w:rStyle w:val="Hyperlink"/>
            <w:rFonts w:ascii="Times New Roman" w:eastAsia="Calibri" w:hAnsi="Times New Roman" w:cs="Times New Roman"/>
            <w:sz w:val="24"/>
            <w:szCs w:val="24"/>
            <w:lang w:val="ru-RU"/>
          </w:rPr>
          <w:t>/2018/</w:t>
        </w:r>
        <w:r w:rsidRPr="007F6660">
          <w:rPr>
            <w:rStyle w:val="Hyperlink"/>
            <w:rFonts w:ascii="Times New Roman" w:eastAsia="Calibri" w:hAnsi="Times New Roman" w:cs="Times New Roman"/>
            <w:sz w:val="24"/>
            <w:szCs w:val="24"/>
            <w:lang w:val="en-US"/>
          </w:rPr>
          <w:t>air</w:t>
        </w:r>
        <w:r w:rsidRPr="00FB1990">
          <w:rPr>
            <w:rStyle w:val="Hyperlink"/>
            <w:rFonts w:ascii="Times New Roman" w:eastAsia="Calibri" w:hAnsi="Times New Roman" w:cs="Times New Roman"/>
            <w:sz w:val="24"/>
            <w:szCs w:val="24"/>
            <w:lang w:val="ru-RU"/>
          </w:rPr>
          <w:t>/</w:t>
        </w:r>
        <w:r w:rsidRPr="007F6660">
          <w:rPr>
            <w:rStyle w:val="Hyperlink"/>
            <w:rFonts w:ascii="Times New Roman" w:eastAsia="Calibri" w:hAnsi="Times New Roman" w:cs="Times New Roman"/>
            <w:sz w:val="24"/>
            <w:szCs w:val="24"/>
            <w:lang w:val="en-US"/>
          </w:rPr>
          <w:t>index</w:t>
        </w:r>
      </w:hyperlink>
      <w:r w:rsidRPr="00FB1990">
        <w:rPr>
          <w:rFonts w:ascii="Times New Roman" w:eastAsia="Calibri" w:hAnsi="Times New Roman" w:cs="Times New Roman"/>
          <w:sz w:val="24"/>
          <w:szCs w:val="24"/>
          <w:lang w:val="ru-RU"/>
        </w:rPr>
        <w:t>);</w:t>
      </w:r>
    </w:p>
    <w:p w14:paraId="2F680FCB" w14:textId="77777777" w:rsidR="007F6660" w:rsidRPr="007F6660" w:rsidRDefault="007F6660" w:rsidP="007F6660">
      <w:pPr>
        <w:pStyle w:val="ListParagraph"/>
        <w:numPr>
          <w:ilvl w:val="0"/>
          <w:numId w:val="67"/>
        </w:numPr>
        <w:spacing w:after="0" w:line="276" w:lineRule="auto"/>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Годишен бюлетин за качеството на атмосферния въздух за 2018 и 2019 г. (</w:t>
      </w:r>
      <w:hyperlink r:id="rId22" w:history="1">
        <w:r w:rsidRPr="007F6660">
          <w:rPr>
            <w:rStyle w:val="Hyperlink"/>
            <w:rFonts w:ascii="Times New Roman" w:eastAsia="Calibri" w:hAnsi="Times New Roman" w:cs="Times New Roman"/>
            <w:sz w:val="24"/>
            <w:szCs w:val="24"/>
            <w:lang w:val="en-US"/>
          </w:rPr>
          <w:t>http</w:t>
        </w:r>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eea</w:t>
        </w:r>
        <w:proofErr w:type="spellEnd"/>
        <w:r w:rsidRPr="00FB1990">
          <w:rPr>
            <w:rStyle w:val="Hyperlink"/>
            <w:rFonts w:ascii="Times New Roman" w:eastAsia="Calibri" w:hAnsi="Times New Roman" w:cs="Times New Roman"/>
            <w:sz w:val="24"/>
            <w:szCs w:val="24"/>
            <w:lang w:val="ru-RU"/>
          </w:rPr>
          <w:t>.</w:t>
        </w:r>
        <w:r w:rsidRPr="007F6660">
          <w:rPr>
            <w:rStyle w:val="Hyperlink"/>
            <w:rFonts w:ascii="Times New Roman" w:eastAsia="Calibri" w:hAnsi="Times New Roman" w:cs="Times New Roman"/>
            <w:sz w:val="24"/>
            <w:szCs w:val="24"/>
            <w:lang w:val="en-US"/>
          </w:rPr>
          <w:t>government</w:t>
        </w:r>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bg</w:t>
        </w:r>
        <w:proofErr w:type="spellEnd"/>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bg</w:t>
        </w:r>
        <w:proofErr w:type="spellEnd"/>
        <w:r w:rsidRPr="00FB1990">
          <w:rPr>
            <w:rStyle w:val="Hyperlink"/>
            <w:rFonts w:ascii="Times New Roman" w:eastAsia="Calibri" w:hAnsi="Times New Roman" w:cs="Times New Roman"/>
            <w:sz w:val="24"/>
            <w:szCs w:val="24"/>
            <w:lang w:val="ru-RU"/>
          </w:rPr>
          <w:t>/</w:t>
        </w:r>
        <w:proofErr w:type="spellStart"/>
        <w:r w:rsidRPr="007F6660">
          <w:rPr>
            <w:rStyle w:val="Hyperlink"/>
            <w:rFonts w:ascii="Times New Roman" w:eastAsia="Calibri" w:hAnsi="Times New Roman" w:cs="Times New Roman"/>
            <w:sz w:val="24"/>
            <w:szCs w:val="24"/>
            <w:lang w:val="en-US"/>
          </w:rPr>
          <w:t>dokladi</w:t>
        </w:r>
        <w:proofErr w:type="spellEnd"/>
        <w:r w:rsidRPr="00FB1990">
          <w:rPr>
            <w:rStyle w:val="Hyperlink"/>
            <w:rFonts w:ascii="Times New Roman" w:eastAsia="Calibri" w:hAnsi="Times New Roman" w:cs="Times New Roman"/>
            <w:sz w:val="24"/>
            <w:szCs w:val="24"/>
            <w:lang w:val="ru-RU"/>
          </w:rPr>
          <w:t>/</w:t>
        </w:r>
        <w:r w:rsidRPr="007F6660">
          <w:rPr>
            <w:rStyle w:val="Hyperlink"/>
            <w:rFonts w:ascii="Times New Roman" w:eastAsia="Calibri" w:hAnsi="Times New Roman" w:cs="Times New Roman"/>
            <w:sz w:val="24"/>
            <w:szCs w:val="24"/>
            <w:lang w:val="en-US"/>
          </w:rPr>
          <w:t>God</w:t>
        </w:r>
        <w:r w:rsidRPr="00FB1990">
          <w:rPr>
            <w:rStyle w:val="Hyperlink"/>
            <w:rFonts w:ascii="Times New Roman" w:eastAsia="Calibri" w:hAnsi="Times New Roman" w:cs="Times New Roman"/>
            <w:sz w:val="24"/>
            <w:szCs w:val="24"/>
            <w:lang w:val="ru-RU"/>
          </w:rPr>
          <w:t>_</w:t>
        </w:r>
        <w:proofErr w:type="spellStart"/>
        <w:r w:rsidRPr="007F6660">
          <w:rPr>
            <w:rStyle w:val="Hyperlink"/>
            <w:rFonts w:ascii="Times New Roman" w:eastAsia="Calibri" w:hAnsi="Times New Roman" w:cs="Times New Roman"/>
            <w:sz w:val="24"/>
            <w:szCs w:val="24"/>
            <w:lang w:val="en-US"/>
          </w:rPr>
          <w:t>bul</w:t>
        </w:r>
        <w:proofErr w:type="spellEnd"/>
        <w:r w:rsidRPr="00FB1990">
          <w:rPr>
            <w:rStyle w:val="Hyperlink"/>
            <w:rFonts w:ascii="Times New Roman" w:eastAsia="Calibri" w:hAnsi="Times New Roman" w:cs="Times New Roman"/>
            <w:sz w:val="24"/>
            <w:szCs w:val="24"/>
            <w:lang w:val="ru-RU"/>
          </w:rPr>
          <w:t>_</w:t>
        </w:r>
        <w:r w:rsidRPr="007F6660">
          <w:rPr>
            <w:rStyle w:val="Hyperlink"/>
            <w:rFonts w:ascii="Times New Roman" w:eastAsia="Calibri" w:hAnsi="Times New Roman" w:cs="Times New Roman"/>
            <w:sz w:val="24"/>
            <w:szCs w:val="24"/>
            <w:lang w:val="en-US"/>
          </w:rPr>
          <w:t>KAV</w:t>
        </w:r>
        <w:r w:rsidRPr="00FB1990">
          <w:rPr>
            <w:rStyle w:val="Hyperlink"/>
            <w:rFonts w:ascii="Times New Roman" w:eastAsia="Calibri" w:hAnsi="Times New Roman" w:cs="Times New Roman"/>
            <w:sz w:val="24"/>
            <w:szCs w:val="24"/>
            <w:lang w:val="ru-RU"/>
          </w:rPr>
          <w:t>/</w:t>
        </w:r>
        <w:r w:rsidRPr="007F6660">
          <w:rPr>
            <w:rStyle w:val="Hyperlink"/>
            <w:rFonts w:ascii="Times New Roman" w:eastAsia="Calibri" w:hAnsi="Times New Roman" w:cs="Times New Roman"/>
            <w:sz w:val="24"/>
            <w:szCs w:val="24"/>
            <w:lang w:val="en-US"/>
          </w:rPr>
          <w:t>index</w:t>
        </w:r>
      </w:hyperlink>
      <w:r w:rsidRPr="007F6660">
        <w:rPr>
          <w:rFonts w:ascii="Times New Roman" w:eastAsia="Calibri" w:hAnsi="Times New Roman" w:cs="Times New Roman"/>
          <w:sz w:val="24"/>
          <w:szCs w:val="24"/>
        </w:rPr>
        <w:t>)</w:t>
      </w:r>
      <w:r w:rsidRPr="00FB1990">
        <w:rPr>
          <w:rFonts w:ascii="Times New Roman" w:eastAsia="Calibri" w:hAnsi="Times New Roman" w:cs="Times New Roman"/>
          <w:sz w:val="24"/>
          <w:szCs w:val="24"/>
          <w:lang w:val="ru-RU"/>
        </w:rPr>
        <w:t>.</w:t>
      </w:r>
    </w:p>
    <w:p w14:paraId="22C92533" w14:textId="275D605E" w:rsidR="007F6660" w:rsidRPr="007F6660" w:rsidRDefault="007F6660" w:rsidP="007F6660">
      <w:pPr>
        <w:spacing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По отношение на емисиите на основните замърсители на атмосферния въздух може да се обобщи, че най-голям дял в емисиите на серни и азотни оксиди продължава да има изгарянето на твърди горива в големите топлоелектрически централи (ТЕЦ) в Р. България, а най-голям дял в емисиите на прахови частици</w:t>
      </w:r>
      <w:r w:rsidR="00B32776">
        <w:rPr>
          <w:rFonts w:ascii="Times New Roman" w:eastAsia="Calibri" w:hAnsi="Times New Roman" w:cs="Times New Roman"/>
          <w:sz w:val="24"/>
          <w:szCs w:val="24"/>
        </w:rPr>
        <w:t xml:space="preserve"> </w:t>
      </w:r>
      <w:r w:rsidRPr="007F6660">
        <w:rPr>
          <w:rFonts w:ascii="Times New Roman" w:eastAsia="Calibri" w:hAnsi="Times New Roman" w:cs="Times New Roman"/>
          <w:sz w:val="24"/>
          <w:szCs w:val="24"/>
        </w:rPr>
        <w:t>- изгарянето на твърди горива за битово отопление. Емисиите на амоняк се образуват основно от селскостопански дейности.</w:t>
      </w:r>
    </w:p>
    <w:p w14:paraId="19A4E986" w14:textId="59224D23" w:rsidR="007F6660" w:rsidRPr="007F6660" w:rsidRDefault="007F6660" w:rsidP="007F6660">
      <w:pPr>
        <w:spacing w:after="0" w:line="276" w:lineRule="auto"/>
        <w:ind w:firstLine="720"/>
        <w:contextualSpacing/>
        <w:jc w:val="both"/>
        <w:rPr>
          <w:rFonts w:ascii="Times New Roman" w:hAnsi="Times New Roman" w:cs="Times New Roman"/>
          <w:sz w:val="24"/>
          <w:szCs w:val="24"/>
        </w:rPr>
      </w:pPr>
      <w:r w:rsidRPr="007F6660">
        <w:rPr>
          <w:rFonts w:ascii="Times New Roman" w:hAnsi="Times New Roman" w:cs="Times New Roman"/>
          <w:sz w:val="24"/>
          <w:szCs w:val="24"/>
        </w:rPr>
        <w:t>Съгласно законодателството на ЕС – Директива 2001/81/ЕО за националните тавани за емисиите на някои атмосферни замърсители, държавите-членки са задължени да постигнат към 2010 г. и впоследствие да не надвишават национални тавани за общите емисии на основните замърсители на атмосферния въздух</w:t>
      </w:r>
      <w:r w:rsidR="00B32776">
        <w:rPr>
          <w:rFonts w:ascii="Times New Roman" w:hAnsi="Times New Roman" w:cs="Times New Roman"/>
          <w:sz w:val="24"/>
          <w:szCs w:val="24"/>
        </w:rPr>
        <w:t xml:space="preserve"> </w:t>
      </w:r>
      <w:r w:rsidRPr="007F6660">
        <w:rPr>
          <w:rFonts w:ascii="Times New Roman" w:hAnsi="Times New Roman" w:cs="Times New Roman"/>
          <w:sz w:val="24"/>
          <w:szCs w:val="24"/>
        </w:rPr>
        <w:t xml:space="preserve">– серен диоксид, азотни оксиди, летливи органични съединения и амоняк. </w:t>
      </w:r>
    </w:p>
    <w:p w14:paraId="669F84E8" w14:textId="454BA2F8" w:rsidR="007F6660" w:rsidRPr="007F6660" w:rsidRDefault="007F6660" w:rsidP="007F6660">
      <w:pPr>
        <w:spacing w:after="0" w:line="276" w:lineRule="auto"/>
        <w:ind w:firstLine="720"/>
        <w:contextualSpacing/>
        <w:jc w:val="both"/>
        <w:rPr>
          <w:rFonts w:ascii="Times New Roman" w:hAnsi="Times New Roman" w:cs="Times New Roman"/>
          <w:sz w:val="24"/>
          <w:szCs w:val="24"/>
        </w:rPr>
      </w:pPr>
      <w:r w:rsidRPr="007F6660">
        <w:rPr>
          <w:rFonts w:ascii="Times New Roman" w:hAnsi="Times New Roman" w:cs="Times New Roman"/>
          <w:sz w:val="24"/>
          <w:szCs w:val="24"/>
        </w:rPr>
        <w:t xml:space="preserve">Съгласно </w:t>
      </w:r>
      <w:proofErr w:type="spellStart"/>
      <w:r w:rsidRPr="007F6660">
        <w:rPr>
          <w:rFonts w:ascii="Times New Roman" w:hAnsi="Times New Roman" w:cs="Times New Roman"/>
          <w:sz w:val="24"/>
          <w:szCs w:val="24"/>
        </w:rPr>
        <w:t>Гьотеборгския</w:t>
      </w:r>
      <w:proofErr w:type="spellEnd"/>
      <w:r w:rsidRPr="007F6660">
        <w:rPr>
          <w:rFonts w:ascii="Times New Roman" w:hAnsi="Times New Roman" w:cs="Times New Roman"/>
          <w:sz w:val="24"/>
          <w:szCs w:val="24"/>
        </w:rPr>
        <w:t xml:space="preserve"> протокол към КТЗВДР, страните по него също имат за задължение да постигнат определени тавани за посочените по-горе замърсители. За осигуряване на прилагането на Директива 2001/81/ЕО </w:t>
      </w:r>
      <w:proofErr w:type="spellStart"/>
      <w:r w:rsidRPr="007F6660">
        <w:rPr>
          <w:rFonts w:ascii="Times New Roman" w:hAnsi="Times New Roman" w:cs="Times New Roman"/>
          <w:sz w:val="24"/>
          <w:szCs w:val="24"/>
        </w:rPr>
        <w:t>Гьотеборгския</w:t>
      </w:r>
      <w:proofErr w:type="spellEnd"/>
      <w:r w:rsidRPr="007F6660">
        <w:rPr>
          <w:rFonts w:ascii="Times New Roman" w:hAnsi="Times New Roman" w:cs="Times New Roman"/>
          <w:sz w:val="24"/>
          <w:szCs w:val="24"/>
        </w:rPr>
        <w:t xml:space="preserve"> протокол се изменя и за 2020 г. освен четирите замърсителя SO</w:t>
      </w:r>
      <w:r w:rsidRPr="007F6660">
        <w:rPr>
          <w:rFonts w:ascii="Times New Roman" w:hAnsi="Times New Roman" w:cs="Times New Roman"/>
          <w:sz w:val="24"/>
          <w:szCs w:val="24"/>
          <w:vertAlign w:val="subscript"/>
        </w:rPr>
        <w:t>2</w:t>
      </w:r>
      <w:r w:rsidRPr="007F6660">
        <w:rPr>
          <w:rFonts w:ascii="Times New Roman" w:hAnsi="Times New Roman" w:cs="Times New Roman"/>
          <w:sz w:val="24"/>
          <w:szCs w:val="24"/>
        </w:rPr>
        <w:t>, NO</w:t>
      </w:r>
      <w:r w:rsidRPr="007F6660">
        <w:rPr>
          <w:rFonts w:ascii="Times New Roman" w:hAnsi="Times New Roman" w:cs="Times New Roman"/>
          <w:sz w:val="24"/>
          <w:szCs w:val="24"/>
          <w:vertAlign w:val="subscript"/>
          <w:lang w:val="en-US"/>
        </w:rPr>
        <w:t>x</w:t>
      </w:r>
      <w:r w:rsidRPr="007F6660">
        <w:rPr>
          <w:rFonts w:ascii="Times New Roman" w:hAnsi="Times New Roman" w:cs="Times New Roman"/>
          <w:sz w:val="24"/>
          <w:szCs w:val="24"/>
        </w:rPr>
        <w:t>, NH</w:t>
      </w:r>
      <w:r w:rsidRPr="007F6660">
        <w:rPr>
          <w:rFonts w:ascii="Times New Roman" w:hAnsi="Times New Roman" w:cs="Times New Roman"/>
          <w:sz w:val="24"/>
          <w:szCs w:val="24"/>
          <w:vertAlign w:val="subscript"/>
          <w:lang w:val="ru-RU"/>
        </w:rPr>
        <w:t>3</w:t>
      </w:r>
      <w:r w:rsidRPr="007F6660">
        <w:rPr>
          <w:rFonts w:ascii="Times New Roman" w:hAnsi="Times New Roman" w:cs="Times New Roman"/>
          <w:sz w:val="24"/>
          <w:szCs w:val="24"/>
          <w:lang w:val="ru-RU"/>
        </w:rPr>
        <w:t xml:space="preserve"> </w:t>
      </w:r>
      <w:r w:rsidRPr="007F6660">
        <w:rPr>
          <w:rFonts w:ascii="Times New Roman" w:hAnsi="Times New Roman" w:cs="Times New Roman"/>
          <w:sz w:val="24"/>
          <w:szCs w:val="24"/>
        </w:rPr>
        <w:t>и НМЛОС, определя и тавани за първичните емисии на фини прахови частици (ФПЧ</w:t>
      </w:r>
      <w:r w:rsidRPr="007F6660">
        <w:rPr>
          <w:rFonts w:ascii="Times New Roman" w:hAnsi="Times New Roman" w:cs="Times New Roman"/>
          <w:sz w:val="24"/>
          <w:szCs w:val="24"/>
          <w:vertAlign w:val="subscript"/>
        </w:rPr>
        <w:t>2.5</w:t>
      </w:r>
      <w:r w:rsidRPr="007F6660">
        <w:rPr>
          <w:rFonts w:ascii="Times New Roman" w:hAnsi="Times New Roman" w:cs="Times New Roman"/>
          <w:sz w:val="24"/>
          <w:szCs w:val="24"/>
        </w:rPr>
        <w:t xml:space="preserve">). Целта е да се ограничат емисиите на замърсителите на въздуха, които са </w:t>
      </w:r>
      <w:proofErr w:type="spellStart"/>
      <w:r w:rsidRPr="007F6660">
        <w:rPr>
          <w:rFonts w:ascii="Times New Roman" w:hAnsi="Times New Roman" w:cs="Times New Roman"/>
          <w:sz w:val="24"/>
          <w:szCs w:val="24"/>
        </w:rPr>
        <w:t>прекурсори</w:t>
      </w:r>
      <w:proofErr w:type="spellEnd"/>
      <w:r w:rsidRPr="007F6660">
        <w:rPr>
          <w:rFonts w:ascii="Times New Roman" w:hAnsi="Times New Roman" w:cs="Times New Roman"/>
          <w:sz w:val="24"/>
          <w:szCs w:val="24"/>
        </w:rPr>
        <w:t xml:space="preserve"> на озон и прахови частици, както и на тези, които допринасят за 1 </w:t>
      </w:r>
      <w:proofErr w:type="spellStart"/>
      <w:r w:rsidRPr="007F6660">
        <w:rPr>
          <w:rFonts w:ascii="Times New Roman" w:hAnsi="Times New Roman" w:cs="Times New Roman"/>
          <w:sz w:val="24"/>
          <w:szCs w:val="24"/>
        </w:rPr>
        <w:t>kt</w:t>
      </w:r>
      <w:proofErr w:type="spellEnd"/>
      <w:r w:rsidRPr="007F6660">
        <w:rPr>
          <w:rFonts w:ascii="Times New Roman" w:hAnsi="Times New Roman" w:cs="Times New Roman"/>
          <w:sz w:val="24"/>
          <w:szCs w:val="24"/>
        </w:rPr>
        <w:t xml:space="preserve"> – хиляди тона 4 </w:t>
      </w:r>
      <w:proofErr w:type="spellStart"/>
      <w:r w:rsidRPr="007F6660">
        <w:rPr>
          <w:rFonts w:ascii="Times New Roman" w:hAnsi="Times New Roman" w:cs="Times New Roman"/>
          <w:sz w:val="24"/>
          <w:szCs w:val="24"/>
        </w:rPr>
        <w:t>вклисляването</w:t>
      </w:r>
      <w:proofErr w:type="spellEnd"/>
      <w:r w:rsidRPr="007F6660">
        <w:rPr>
          <w:rFonts w:ascii="Times New Roman" w:hAnsi="Times New Roman" w:cs="Times New Roman"/>
          <w:sz w:val="24"/>
          <w:szCs w:val="24"/>
        </w:rPr>
        <w:t xml:space="preserve"> и </w:t>
      </w:r>
      <w:proofErr w:type="spellStart"/>
      <w:r w:rsidRPr="007F6660">
        <w:rPr>
          <w:rFonts w:ascii="Times New Roman" w:hAnsi="Times New Roman" w:cs="Times New Roman"/>
          <w:sz w:val="24"/>
          <w:szCs w:val="24"/>
        </w:rPr>
        <w:t>еутрофикацията</w:t>
      </w:r>
      <w:proofErr w:type="spellEnd"/>
      <w:r w:rsidRPr="007F6660">
        <w:rPr>
          <w:rFonts w:ascii="Times New Roman" w:hAnsi="Times New Roman" w:cs="Times New Roman"/>
          <w:sz w:val="24"/>
          <w:szCs w:val="24"/>
        </w:rPr>
        <w:t xml:space="preserve"> на екосистемите.</w:t>
      </w:r>
    </w:p>
    <w:p w14:paraId="10BAA036" w14:textId="77777777" w:rsidR="007F6660" w:rsidRPr="005E6B6B" w:rsidRDefault="007F6660" w:rsidP="007F6660">
      <w:pPr>
        <w:spacing w:after="0" w:line="276" w:lineRule="auto"/>
        <w:ind w:firstLine="720"/>
        <w:contextualSpacing/>
        <w:jc w:val="both"/>
        <w:rPr>
          <w:rFonts w:ascii="Times New Roman" w:hAnsi="Times New Roman" w:cs="Times New Roman"/>
          <w:sz w:val="24"/>
          <w:szCs w:val="24"/>
        </w:rPr>
      </w:pPr>
      <w:r w:rsidRPr="007F6660">
        <w:rPr>
          <w:rFonts w:ascii="Times New Roman" w:hAnsi="Times New Roman" w:cs="Times New Roman"/>
          <w:sz w:val="24"/>
          <w:szCs w:val="24"/>
        </w:rPr>
        <w:t xml:space="preserve">По данни от последния </w:t>
      </w:r>
      <w:r w:rsidRPr="007F6660">
        <w:rPr>
          <w:rFonts w:ascii="Times New Roman" w:hAnsi="Times New Roman" w:cs="Times New Roman"/>
          <w:i/>
          <w:iCs/>
          <w:sz w:val="24"/>
          <w:szCs w:val="24"/>
        </w:rPr>
        <w:t>Национален доклад за състоянието на околната среда за 2018 г.</w:t>
      </w:r>
      <w:r w:rsidRPr="007F6660">
        <w:rPr>
          <w:rFonts w:ascii="Times New Roman" w:hAnsi="Times New Roman" w:cs="Times New Roman"/>
          <w:sz w:val="24"/>
          <w:szCs w:val="24"/>
        </w:rPr>
        <w:t>, изготвен от ИАОС, емисиите за замърсители се изменят в периода 1990-2018 г., както следва:</w:t>
      </w:r>
    </w:p>
    <w:p w14:paraId="5966439F" w14:textId="77777777" w:rsidR="006D7ECA" w:rsidRPr="002C4C5A" w:rsidRDefault="006D7ECA" w:rsidP="00D46D0F">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06EBD993" wp14:editId="1522542D">
            <wp:extent cx="4336014" cy="213836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90436" cy="2165199"/>
                    </a:xfrm>
                    <a:prstGeom prst="rect">
                      <a:avLst/>
                    </a:prstGeom>
                  </pic:spPr>
                </pic:pic>
              </a:graphicData>
            </a:graphic>
          </wp:inline>
        </w:drawing>
      </w:r>
    </w:p>
    <w:p w14:paraId="433D21E6" w14:textId="77777777" w:rsidR="006D7ECA" w:rsidRPr="002C4C5A" w:rsidRDefault="006D7ECA" w:rsidP="004C3889">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Фигура 2.1.2-2.</w:t>
      </w:r>
      <w:r w:rsidRPr="002C4C5A">
        <w:rPr>
          <w:rFonts w:ascii="Times New Roman" w:hAnsi="Times New Roman" w:cs="Times New Roman"/>
          <w:sz w:val="24"/>
          <w:szCs w:val="24"/>
        </w:rPr>
        <w:t xml:space="preserve"> Тенденции на емисии на основни замърсители на национално ниво за периода 1990-2018 г.</w:t>
      </w:r>
    </w:p>
    <w:p w14:paraId="1B4A470E" w14:textId="77777777" w:rsidR="006D7ECA" w:rsidRPr="002C4C5A" w:rsidRDefault="006D7ECA" w:rsidP="006D7ECA">
      <w:pPr>
        <w:spacing w:after="0" w:line="276" w:lineRule="auto"/>
        <w:contextualSpacing/>
        <w:jc w:val="both"/>
        <w:rPr>
          <w:rFonts w:ascii="Times New Roman" w:hAnsi="Times New Roman" w:cs="Times New Roman"/>
          <w:i/>
          <w:iCs/>
        </w:rPr>
      </w:pPr>
      <w:r w:rsidRPr="002C4C5A">
        <w:rPr>
          <w:rFonts w:ascii="Times New Roman" w:hAnsi="Times New Roman" w:cs="Times New Roman"/>
          <w:i/>
          <w:iCs/>
        </w:rPr>
        <w:t xml:space="preserve">Източник: </w:t>
      </w:r>
      <w:r w:rsidRPr="002C4C5A">
        <w:rPr>
          <w:rFonts w:ascii="Times New Roman" w:eastAsia="Calibri" w:hAnsi="Times New Roman" w:cs="Times New Roman"/>
          <w:i/>
          <w:iCs/>
        </w:rPr>
        <w:t>Национален доклад за състоянието на околната среда, 2020 г.</w:t>
      </w:r>
    </w:p>
    <w:p w14:paraId="5E7321E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lastRenderedPageBreak/>
        <w:t>В периода 1990–2018 г. емисиите на основните замърсители намаляват, с изключение на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w:t>
      </w:r>
    </w:p>
    <w:p w14:paraId="01E7F7B5"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Емисиите на SO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намаляват с 92% за 2018 г. в сравнение с базовата 1990 г., което основно се дължи на намалените емисиите от ТЕЦ. </w:t>
      </w:r>
    </w:p>
    <w:p w14:paraId="3B167FFE"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Емисиите на </w:t>
      </w:r>
      <w:proofErr w:type="spellStart"/>
      <w:r w:rsidRPr="002C4C5A">
        <w:rPr>
          <w:rFonts w:ascii="Times New Roman" w:hAnsi="Times New Roman" w:cs="Times New Roman"/>
          <w:sz w:val="24"/>
          <w:szCs w:val="24"/>
        </w:rPr>
        <w:t>NO</w:t>
      </w:r>
      <w:r w:rsidRPr="002C4C5A">
        <w:rPr>
          <w:rFonts w:ascii="Times New Roman" w:hAnsi="Times New Roman" w:cs="Times New Roman"/>
          <w:sz w:val="24"/>
          <w:szCs w:val="24"/>
          <w:vertAlign w:val="subscript"/>
        </w:rPr>
        <w:t>х</w:t>
      </w:r>
      <w:proofErr w:type="spellEnd"/>
      <w:r w:rsidRPr="002C4C5A">
        <w:rPr>
          <w:rFonts w:ascii="Times New Roman" w:hAnsi="Times New Roman" w:cs="Times New Roman"/>
          <w:sz w:val="24"/>
          <w:szCs w:val="24"/>
        </w:rPr>
        <w:t> намаляват с 66% за периода 1990-2018 г., което основно се дължи на редуцираните емисии от топлоелектрическите централи и в по-малка степен на намаление на емисиите от автомобилния транспорт. </w:t>
      </w:r>
    </w:p>
    <w:p w14:paraId="693917AD"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След резкия спад на емисиите на NMVOC през 1994 г. се наблюдава плавен ход на намаление до 2018 г. В сравнение с базовата 1990 година емисиите намаляват с 87%, което се дължи на намалената употреба на разтворители. </w:t>
      </w:r>
    </w:p>
    <w:p w14:paraId="4E4E47F9"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За периода 1990-2018 г. емисиите на NH</w:t>
      </w:r>
      <w:r w:rsidRPr="002C4C5A">
        <w:rPr>
          <w:rFonts w:ascii="Times New Roman" w:hAnsi="Times New Roman" w:cs="Times New Roman"/>
          <w:sz w:val="24"/>
          <w:szCs w:val="24"/>
          <w:vertAlign w:val="subscript"/>
        </w:rPr>
        <w:t>3</w:t>
      </w:r>
      <w:r w:rsidRPr="002C4C5A">
        <w:rPr>
          <w:rFonts w:ascii="Times New Roman" w:hAnsi="Times New Roman" w:cs="Times New Roman"/>
          <w:sz w:val="24"/>
          <w:szCs w:val="24"/>
        </w:rPr>
        <w:t xml:space="preserve"> намаляват с 61%– от 115 до 45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Причината е в намаляване на емисиите от селското стопанство.</w:t>
      </w:r>
    </w:p>
    <w:p w14:paraId="2C2C0C86"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Увеличението на емисиите на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в периода от 1990 г. до 2018 г. от 23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xml:space="preserve"> до 30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xml:space="preserve"> се дължи основно на нарастването на емисиите от изгарянето на горива в битовия сектор.</w:t>
      </w:r>
    </w:p>
    <w:p w14:paraId="30E94E31"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p>
    <w:p w14:paraId="01697BA8"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През 2018 г. емисиите на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също намаляват спрямо 2015 г., което основно се дължи на намалените емисии от ТЕЦ и от негоривни производствени процеси.</w:t>
      </w:r>
    </w:p>
    <w:p w14:paraId="46B984F1"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Топлоелектрическите централи (вкл. рафинерии) са най-големият източник на серен диоксид – 44% от общото емитирано в страната количество. През 2018 г. емисиите на серен диоксид от всички големи горивни инсталации намаляват с 10 хил. тона в сравнение 2017 г. - от 49.62 хил. тона до 39.37 хил. тона.</w:t>
      </w:r>
    </w:p>
    <w:p w14:paraId="562DF222"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Основните източници на азотни оксиди са пътният транспорт - 41%, топлоелектрическите централи (вкл. рафинерии) - 18%, друг транспорт- 13% и селско стопанство (най-голям дял има използването на неорганични азотни торове) – 15%.</w:t>
      </w:r>
    </w:p>
    <w:p w14:paraId="3BAEECD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Селското стопанство емитира 83% от общото количество амоняк. </w:t>
      </w:r>
    </w:p>
    <w:p w14:paraId="40C038C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Друг основен източник са негоривните производствени процеси - 7%</w:t>
      </w:r>
    </w:p>
    <w:p w14:paraId="294E701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Основен антропогенен източник на НМЛОС е изгарянето на твърди горива за битовото отопление - 27% от общото емитирано количество за страната. Друг основен източник са използваните разтворители - 20%.</w:t>
      </w:r>
    </w:p>
    <w:p w14:paraId="412E5D92"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Битовото отопление е основен източник на фини прахови частици, с 51% емисии от общото количество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и 78% от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изхвърляни в атмосферата. </w:t>
      </w:r>
    </w:p>
    <w:p w14:paraId="2AC88D9F"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Другите  източници на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са негоривните производствени процеси (основно от асфалтиране) и селското стопанство. </w:t>
      </w:r>
    </w:p>
    <w:p w14:paraId="6AEDCF98"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За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значителен източник е също пътния транспорт – 8%.</w:t>
      </w:r>
    </w:p>
    <w:p w14:paraId="4041FB52" w14:textId="77777777" w:rsidR="006D7ECA" w:rsidRPr="002C4C5A" w:rsidRDefault="006D7ECA" w:rsidP="006D7ECA">
      <w:pPr>
        <w:spacing w:after="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ab/>
        <w:t>Разпределението на емисиите на замърсители по видове и секторни е представено на следващите фигури.</w:t>
      </w:r>
    </w:p>
    <w:p w14:paraId="3E53516E" w14:textId="77777777" w:rsidR="006D7ECA" w:rsidRPr="002C4C5A" w:rsidRDefault="006D7ECA" w:rsidP="00B12769">
      <w:pPr>
        <w:spacing w:after="0" w:line="276" w:lineRule="auto"/>
        <w:contextualSpacing/>
        <w:jc w:val="center"/>
        <w:rPr>
          <w:rFonts w:ascii="Times New Roman" w:hAnsi="Times New Roman" w:cs="Times New Roman"/>
          <w:sz w:val="24"/>
          <w:szCs w:val="24"/>
        </w:rPr>
      </w:pPr>
      <w:r w:rsidRPr="002C4C5A">
        <w:rPr>
          <w:noProof/>
          <w:lang w:eastAsia="bg-BG"/>
        </w:rPr>
        <w:lastRenderedPageBreak/>
        <w:drawing>
          <wp:inline distT="0" distB="0" distL="0" distR="0" wp14:anchorId="1659DEED" wp14:editId="5662AEE2">
            <wp:extent cx="4822190" cy="3315970"/>
            <wp:effectExtent l="0" t="0" r="16510" b="17780"/>
            <wp:docPr id="21" name="Chart 21">
              <a:extLst xmlns:a="http://schemas.openxmlformats.org/drawingml/2006/main">
                <a:ext uri="{FF2B5EF4-FFF2-40B4-BE49-F238E27FC236}">
                  <a16:creationId xmlns:a16="http://schemas.microsoft.com/office/drawing/2014/main" id="{5F36F300-8C88-4105-811C-2BD1197C54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D67BE3B" w14:textId="77777777" w:rsidR="006D7ECA" w:rsidRPr="002C4C5A" w:rsidRDefault="006D7ECA" w:rsidP="004C3889">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Фигура 2.1.2-3.</w:t>
      </w:r>
      <w:r w:rsidRPr="002C4C5A">
        <w:rPr>
          <w:rFonts w:ascii="Times New Roman" w:hAnsi="Times New Roman" w:cs="Times New Roman"/>
          <w:sz w:val="24"/>
          <w:szCs w:val="24"/>
        </w:rPr>
        <w:t xml:space="preserve"> Разпределение на емисиите на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по сектори</w:t>
      </w:r>
    </w:p>
    <w:p w14:paraId="2FF9AC09"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18499D81"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5B2C153C" w14:textId="77777777" w:rsidR="006D7ECA" w:rsidRPr="002C4C5A" w:rsidRDefault="006D7ECA" w:rsidP="006D7ECA">
      <w:pPr>
        <w:spacing w:after="0" w:line="276" w:lineRule="auto"/>
        <w:contextualSpacing/>
        <w:jc w:val="center"/>
      </w:pPr>
      <w:r w:rsidRPr="002C4C5A">
        <w:rPr>
          <w:noProof/>
          <w:lang w:eastAsia="bg-BG"/>
        </w:rPr>
        <w:drawing>
          <wp:inline distT="0" distB="0" distL="0" distR="0" wp14:anchorId="2E20413A" wp14:editId="0BA2AE84">
            <wp:extent cx="4673600" cy="3323590"/>
            <wp:effectExtent l="0" t="0" r="12700" b="10160"/>
            <wp:docPr id="22" name="Chart 22">
              <a:extLst xmlns:a="http://schemas.openxmlformats.org/drawingml/2006/main">
                <a:ext uri="{FF2B5EF4-FFF2-40B4-BE49-F238E27FC236}">
                  <a16:creationId xmlns:a16="http://schemas.microsoft.com/office/drawing/2014/main" id="{5F16C81D-8E8E-41C2-82F2-8782CBC3A5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537818D" w14:textId="77777777" w:rsidR="006D7ECA" w:rsidRPr="002C4C5A" w:rsidRDefault="006D7ECA" w:rsidP="004C3889">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Фигура 2.1.2-4.</w:t>
      </w:r>
      <w:r w:rsidRPr="002C4C5A">
        <w:rPr>
          <w:rFonts w:ascii="Times New Roman" w:hAnsi="Times New Roman" w:cs="Times New Roman"/>
          <w:sz w:val="24"/>
          <w:szCs w:val="24"/>
        </w:rPr>
        <w:t xml:space="preserve"> Разпределение на емисиите на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по сектори</w:t>
      </w:r>
    </w:p>
    <w:p w14:paraId="7D71E77E" w14:textId="77777777" w:rsidR="006D7ECA" w:rsidRPr="002C4C5A" w:rsidRDefault="006D7ECA" w:rsidP="006D7ECA">
      <w:pPr>
        <w:spacing w:after="0" w:line="276" w:lineRule="auto"/>
        <w:contextualSpacing/>
        <w:jc w:val="both"/>
        <w:rPr>
          <w:rFonts w:ascii="Times New Roman" w:hAnsi="Times New Roman" w:cs="Times New Roman"/>
          <w:b/>
          <w:bCs/>
          <w:sz w:val="24"/>
          <w:szCs w:val="24"/>
        </w:rPr>
      </w:pPr>
    </w:p>
    <w:p w14:paraId="15CAD4D9" w14:textId="77777777" w:rsidR="006D7ECA" w:rsidRPr="002C4C5A" w:rsidRDefault="006D7ECA" w:rsidP="003B6F6A">
      <w:pPr>
        <w:spacing w:after="0" w:line="276" w:lineRule="auto"/>
        <w:contextualSpacing/>
        <w:jc w:val="center"/>
        <w:rPr>
          <w:rFonts w:ascii="Times New Roman" w:hAnsi="Times New Roman" w:cs="Times New Roman"/>
          <w:b/>
          <w:bCs/>
          <w:sz w:val="24"/>
          <w:szCs w:val="24"/>
        </w:rPr>
      </w:pPr>
      <w:r w:rsidRPr="002C4C5A">
        <w:rPr>
          <w:noProof/>
          <w:lang w:eastAsia="bg-BG"/>
        </w:rPr>
        <w:lastRenderedPageBreak/>
        <w:drawing>
          <wp:inline distT="0" distB="0" distL="0" distR="0" wp14:anchorId="2919FAFA" wp14:editId="280C8004">
            <wp:extent cx="5267960" cy="3322320"/>
            <wp:effectExtent l="0" t="0" r="8890" b="11430"/>
            <wp:docPr id="12128" name="Chart 12128">
              <a:extLst xmlns:a="http://schemas.openxmlformats.org/drawingml/2006/main">
                <a:ext uri="{FF2B5EF4-FFF2-40B4-BE49-F238E27FC236}">
                  <a16:creationId xmlns:a16="http://schemas.microsoft.com/office/drawing/2014/main" id="{56143DD6-3DC9-4374-A798-5481B5D25D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15436EA"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2.1.2-5.</w:t>
      </w:r>
      <w:r w:rsidRPr="002C4C5A">
        <w:rPr>
          <w:rFonts w:ascii="Times New Roman" w:hAnsi="Times New Roman" w:cs="Times New Roman"/>
          <w:sz w:val="24"/>
          <w:szCs w:val="24"/>
        </w:rPr>
        <w:t xml:space="preserve"> Разпределение на емисиите на SO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xml:space="preserve"> по сектори</w:t>
      </w:r>
    </w:p>
    <w:p w14:paraId="37A171C6" w14:textId="77777777" w:rsidR="006D7ECA" w:rsidRPr="002C4C5A" w:rsidRDefault="006D7ECA" w:rsidP="006D7ECA">
      <w:pPr>
        <w:spacing w:after="0" w:line="276" w:lineRule="auto"/>
        <w:contextualSpacing/>
        <w:jc w:val="center"/>
        <w:rPr>
          <w:rFonts w:ascii="Times New Roman" w:hAnsi="Times New Roman" w:cs="Times New Roman"/>
        </w:rPr>
      </w:pPr>
      <w:r w:rsidRPr="002C4C5A">
        <w:rPr>
          <w:noProof/>
          <w:lang w:eastAsia="bg-BG"/>
        </w:rPr>
        <w:drawing>
          <wp:inline distT="0" distB="0" distL="0" distR="0" wp14:anchorId="69566C54" wp14:editId="3386C2D6">
            <wp:extent cx="5379720" cy="3596640"/>
            <wp:effectExtent l="0" t="0" r="11430" b="3810"/>
            <wp:docPr id="12129" name="Chart 12129">
              <a:extLst xmlns:a="http://schemas.openxmlformats.org/drawingml/2006/main">
                <a:ext uri="{FF2B5EF4-FFF2-40B4-BE49-F238E27FC236}">
                  <a16:creationId xmlns:a16="http://schemas.microsoft.com/office/drawing/2014/main" id="{A6684CAD-5C30-4C51-AAE9-C367C070A9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796928B"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2.1.2-6.</w:t>
      </w:r>
      <w:r w:rsidRPr="002C4C5A">
        <w:rPr>
          <w:rFonts w:ascii="Times New Roman" w:hAnsi="Times New Roman" w:cs="Times New Roman"/>
          <w:sz w:val="24"/>
          <w:szCs w:val="24"/>
        </w:rPr>
        <w:t xml:space="preserve"> Разпределение на емисиите на </w:t>
      </w:r>
      <w:proofErr w:type="spellStart"/>
      <w:r w:rsidRPr="002C4C5A">
        <w:rPr>
          <w:rFonts w:ascii="Times New Roman" w:hAnsi="Times New Roman" w:cs="Times New Roman"/>
          <w:sz w:val="24"/>
          <w:szCs w:val="24"/>
        </w:rPr>
        <w:t>NO</w:t>
      </w:r>
      <w:r w:rsidRPr="002C4C5A">
        <w:rPr>
          <w:rFonts w:ascii="Times New Roman" w:hAnsi="Times New Roman" w:cs="Times New Roman"/>
          <w:sz w:val="24"/>
          <w:szCs w:val="24"/>
          <w:vertAlign w:val="subscript"/>
        </w:rPr>
        <w:t>x</w:t>
      </w:r>
      <w:proofErr w:type="spellEnd"/>
      <w:r w:rsidRPr="002C4C5A">
        <w:rPr>
          <w:rFonts w:ascii="Times New Roman" w:hAnsi="Times New Roman" w:cs="Times New Roman"/>
          <w:sz w:val="24"/>
          <w:szCs w:val="24"/>
        </w:rPr>
        <w:t xml:space="preserve"> по сектори</w:t>
      </w:r>
    </w:p>
    <w:p w14:paraId="7680C1A0"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4490FCE1" w14:textId="77777777" w:rsidR="006D7ECA" w:rsidRPr="002C4C5A" w:rsidRDefault="006D7ECA" w:rsidP="006D7ECA">
      <w:pPr>
        <w:spacing w:after="0" w:line="276" w:lineRule="auto"/>
        <w:contextualSpacing/>
        <w:jc w:val="center"/>
        <w:rPr>
          <w:rFonts w:ascii="Times New Roman" w:hAnsi="Times New Roman" w:cs="Times New Roman"/>
          <w:sz w:val="24"/>
          <w:szCs w:val="24"/>
        </w:rPr>
      </w:pPr>
      <w:r w:rsidRPr="002C4C5A">
        <w:rPr>
          <w:noProof/>
          <w:lang w:eastAsia="bg-BG"/>
        </w:rPr>
        <w:lastRenderedPageBreak/>
        <w:drawing>
          <wp:inline distT="0" distB="0" distL="0" distR="0" wp14:anchorId="53ED49EF" wp14:editId="513A2685">
            <wp:extent cx="5417820" cy="3695700"/>
            <wp:effectExtent l="0" t="0" r="11430" b="0"/>
            <wp:docPr id="12130" name="Chart 12130">
              <a:extLst xmlns:a="http://schemas.openxmlformats.org/drawingml/2006/main">
                <a:ext uri="{FF2B5EF4-FFF2-40B4-BE49-F238E27FC236}">
                  <a16:creationId xmlns:a16="http://schemas.microsoft.com/office/drawing/2014/main" id="{83A83437-DD5A-4FB0-92B2-E9E7BE644A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94210FE"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2.1.2-7.</w:t>
      </w:r>
      <w:r w:rsidRPr="002C4C5A">
        <w:rPr>
          <w:rFonts w:ascii="Times New Roman" w:hAnsi="Times New Roman" w:cs="Times New Roman"/>
          <w:sz w:val="24"/>
          <w:szCs w:val="24"/>
        </w:rPr>
        <w:t xml:space="preserve"> Разпределение на емисиите на НМЛОС по сектори</w:t>
      </w:r>
    </w:p>
    <w:p w14:paraId="46929E2A"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01CA8C73" w14:textId="77777777" w:rsidR="006D7ECA" w:rsidRPr="002C4C5A" w:rsidRDefault="006D7ECA" w:rsidP="006D7ECA">
      <w:pPr>
        <w:spacing w:after="0" w:line="276" w:lineRule="auto"/>
        <w:contextualSpacing/>
        <w:jc w:val="center"/>
        <w:rPr>
          <w:rFonts w:ascii="Times New Roman" w:hAnsi="Times New Roman" w:cs="Times New Roman"/>
          <w:sz w:val="24"/>
          <w:szCs w:val="24"/>
        </w:rPr>
      </w:pPr>
      <w:r w:rsidRPr="002C4C5A">
        <w:rPr>
          <w:noProof/>
          <w:lang w:eastAsia="bg-BG"/>
        </w:rPr>
        <w:drawing>
          <wp:inline distT="0" distB="0" distL="0" distR="0" wp14:anchorId="3EE4AE35" wp14:editId="65FC04B0">
            <wp:extent cx="5440680" cy="3695700"/>
            <wp:effectExtent l="0" t="0" r="7620" b="0"/>
            <wp:docPr id="12131" name="Chart 12131">
              <a:extLst xmlns:a="http://schemas.openxmlformats.org/drawingml/2006/main">
                <a:ext uri="{FF2B5EF4-FFF2-40B4-BE49-F238E27FC236}">
                  <a16:creationId xmlns:a16="http://schemas.microsoft.com/office/drawing/2014/main" id="{E48C9FF1-8D4C-4BB3-93F0-0A2D4E36CC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27ACD6D"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2.1.2-8.</w:t>
      </w:r>
      <w:r w:rsidRPr="002C4C5A">
        <w:rPr>
          <w:rFonts w:ascii="Times New Roman" w:hAnsi="Times New Roman" w:cs="Times New Roman"/>
          <w:sz w:val="24"/>
          <w:szCs w:val="24"/>
        </w:rPr>
        <w:t xml:space="preserve"> Разпределение на емисиите на амоняк по сектори</w:t>
      </w:r>
    </w:p>
    <w:p w14:paraId="4C27AA89"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190E0C24" w14:textId="45226BD3" w:rsidR="007F6660" w:rsidRPr="007F6660" w:rsidRDefault="006D7ECA" w:rsidP="007F6660">
      <w:p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r>
      <w:r w:rsidR="007F6660" w:rsidRPr="007F6660">
        <w:rPr>
          <w:rFonts w:ascii="Times New Roman" w:eastAsia="Calibri" w:hAnsi="Times New Roman" w:cs="Times New Roman"/>
          <w:sz w:val="24"/>
          <w:szCs w:val="24"/>
        </w:rPr>
        <w:t>По отношение на качеството на атмосферния въздух, индикаторите се следят за съответствие с нормите за концентрации в атмосферния въздух в съответните пунктове от НАСЕМ.</w:t>
      </w:r>
    </w:p>
    <w:p w14:paraId="4AF484E3" w14:textId="77777777" w:rsidR="007F6660" w:rsidRPr="007F6660" w:rsidRDefault="007F6660" w:rsidP="007F6660">
      <w:pPr>
        <w:spacing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lastRenderedPageBreak/>
        <w:t>Нормите за съдържание на вредни вещества в атмосферния въздух, определени от европейските директиви, са напълно въведени в националното законодателство в следните наредби:</w:t>
      </w:r>
    </w:p>
    <w:p w14:paraId="219AE111"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Наредба №12 от 15 юли 2010 г. за норми за серен диоксид, азотен диоксид, фини прахови частици, олово, бензен, въглероден оксид и озон в атмосферния въздух определя нормите за SO</w:t>
      </w:r>
      <w:r w:rsidRPr="007F6660">
        <w:rPr>
          <w:rFonts w:ascii="Times New Roman" w:eastAsia="Calibri" w:hAnsi="Times New Roman" w:cs="Times New Roman"/>
          <w:sz w:val="24"/>
          <w:szCs w:val="24"/>
          <w:vertAlign w:val="subscript"/>
        </w:rPr>
        <w:t>2</w:t>
      </w:r>
      <w:r w:rsidRPr="007F6660">
        <w:rPr>
          <w:rFonts w:ascii="Times New Roman" w:eastAsia="Calibri" w:hAnsi="Times New Roman" w:cs="Times New Roman"/>
          <w:sz w:val="24"/>
          <w:szCs w:val="24"/>
        </w:rPr>
        <w:t>, NO</w:t>
      </w:r>
      <w:r w:rsidRPr="007F6660">
        <w:rPr>
          <w:rFonts w:ascii="Times New Roman" w:eastAsia="Calibri" w:hAnsi="Times New Roman" w:cs="Times New Roman"/>
          <w:sz w:val="24"/>
          <w:szCs w:val="24"/>
          <w:vertAlign w:val="subscript"/>
        </w:rPr>
        <w:t>2</w:t>
      </w:r>
      <w:r w:rsidRPr="007F6660">
        <w:rPr>
          <w:rFonts w:ascii="Times New Roman" w:eastAsia="Calibri" w:hAnsi="Times New Roman" w:cs="Times New Roman"/>
          <w:sz w:val="24"/>
          <w:szCs w:val="24"/>
        </w:rPr>
        <w:t xml:space="preserve">, ФПЧ, </w:t>
      </w:r>
      <w:proofErr w:type="spellStart"/>
      <w:r w:rsidRPr="007F6660">
        <w:rPr>
          <w:rFonts w:ascii="Times New Roman" w:eastAsia="Calibri" w:hAnsi="Times New Roman" w:cs="Times New Roman"/>
          <w:sz w:val="24"/>
          <w:szCs w:val="24"/>
        </w:rPr>
        <w:t>Pb</w:t>
      </w:r>
      <w:proofErr w:type="spellEnd"/>
      <w:r w:rsidRPr="007F6660">
        <w:rPr>
          <w:rFonts w:ascii="Times New Roman" w:eastAsia="Calibri" w:hAnsi="Times New Roman" w:cs="Times New Roman"/>
          <w:sz w:val="24"/>
          <w:szCs w:val="24"/>
        </w:rPr>
        <w:t>, СО, О</w:t>
      </w:r>
      <w:r w:rsidRPr="007F6660">
        <w:rPr>
          <w:rFonts w:ascii="Times New Roman" w:eastAsia="Calibri" w:hAnsi="Times New Roman" w:cs="Times New Roman"/>
          <w:sz w:val="24"/>
          <w:szCs w:val="24"/>
          <w:vertAlign w:val="subscript"/>
        </w:rPr>
        <w:t>3</w:t>
      </w:r>
      <w:r w:rsidRPr="007F6660">
        <w:rPr>
          <w:rFonts w:ascii="Times New Roman" w:eastAsia="Calibri" w:hAnsi="Times New Roman" w:cs="Times New Roman"/>
          <w:sz w:val="24"/>
          <w:szCs w:val="24"/>
        </w:rPr>
        <w:t xml:space="preserve"> и бензен;</w:t>
      </w:r>
    </w:p>
    <w:p w14:paraId="4DB91288"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 xml:space="preserve">Наредба № 11 от 14 май 2007 г. за норми за арсен, кадмий, живак, никел и </w:t>
      </w:r>
      <w:proofErr w:type="spellStart"/>
      <w:r w:rsidRPr="007F6660">
        <w:rPr>
          <w:rFonts w:ascii="Times New Roman" w:eastAsia="Calibri" w:hAnsi="Times New Roman" w:cs="Times New Roman"/>
          <w:sz w:val="24"/>
          <w:szCs w:val="24"/>
        </w:rPr>
        <w:t>полициклични</w:t>
      </w:r>
      <w:proofErr w:type="spellEnd"/>
      <w:r w:rsidRPr="007F6660">
        <w:rPr>
          <w:rFonts w:ascii="Times New Roman" w:eastAsia="Calibri" w:hAnsi="Times New Roman" w:cs="Times New Roman"/>
          <w:sz w:val="24"/>
          <w:szCs w:val="24"/>
        </w:rPr>
        <w:t xml:space="preserve"> ароматни въглеводороди в атмосферния въздух определя нормите за съответните замърсители в атмосферния въздух.</w:t>
      </w:r>
    </w:p>
    <w:p w14:paraId="5008BE93" w14:textId="77777777" w:rsidR="007F6660" w:rsidRPr="007F6660" w:rsidRDefault="007F6660" w:rsidP="007F6660">
      <w:pPr>
        <w:spacing w:after="0" w:line="276" w:lineRule="auto"/>
        <w:contextualSpacing/>
        <w:jc w:val="both"/>
        <w:rPr>
          <w:rFonts w:ascii="Times New Roman" w:eastAsia="Calibri" w:hAnsi="Times New Roman" w:cs="Times New Roman"/>
          <w:sz w:val="24"/>
          <w:szCs w:val="24"/>
        </w:rPr>
      </w:pPr>
    </w:p>
    <w:p w14:paraId="7A83FF11" w14:textId="77777777" w:rsidR="007F6660" w:rsidRPr="007F6660" w:rsidRDefault="007F6660" w:rsidP="007F6660">
      <w:pPr>
        <w:spacing w:after="0" w:line="276" w:lineRule="auto"/>
        <w:ind w:firstLine="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Съгласно Приложение № 1 към чл.3 от Наредба № 12 от 15 юли 2010 г. са определени следните норми за замърсители в атмосферния въздух:</w:t>
      </w:r>
    </w:p>
    <w:p w14:paraId="34DD1E12"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 xml:space="preserve"> средноденонощна норма за опазване на човешкото здраве (СДН) от 50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която не може да бъде превишавана повече от 35 пъти в рамките на една календарна година;</w:t>
      </w:r>
    </w:p>
    <w:p w14:paraId="21D76BC9"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 xml:space="preserve"> средногодишна норма (СГН) за опазване на човешкото здраве от 40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w:t>
      </w:r>
    </w:p>
    <w:p w14:paraId="604ED04A"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ФПЧ</w:t>
      </w:r>
      <w:r w:rsidRPr="007F6660">
        <w:rPr>
          <w:rFonts w:ascii="Times New Roman" w:eastAsia="Calibri" w:hAnsi="Times New Roman" w:cs="Times New Roman"/>
          <w:sz w:val="24"/>
          <w:szCs w:val="24"/>
          <w:vertAlign w:val="subscript"/>
        </w:rPr>
        <w:t>2.5</w:t>
      </w:r>
      <w:r w:rsidRPr="007F6660">
        <w:rPr>
          <w:rFonts w:ascii="Times New Roman" w:eastAsia="Calibri" w:hAnsi="Times New Roman" w:cs="Times New Roman"/>
          <w:sz w:val="24"/>
          <w:szCs w:val="24"/>
        </w:rPr>
        <w:t xml:space="preserve"> средногодишна норма от 30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xml:space="preserve"> (от 2010 г.), от 25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xml:space="preserve"> (от 01.01.2015 г.) и от 20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xml:space="preserve"> (от 01.01.2020 г.);</w:t>
      </w:r>
    </w:p>
    <w:p w14:paraId="4A9991A8" w14:textId="77777777" w:rsidR="007F6660" w:rsidRPr="007F6660" w:rsidRDefault="007F6660" w:rsidP="007F6660">
      <w:pPr>
        <w:pStyle w:val="ListParagraph"/>
        <w:numPr>
          <w:ilvl w:val="0"/>
          <w:numId w:val="68"/>
        </w:numPr>
        <w:spacing w:after="0" w:line="276" w:lineRule="auto"/>
        <w:ind w:left="1134" w:hanging="567"/>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за серен диоксид (</w:t>
      </w:r>
      <w:r w:rsidRPr="007F6660">
        <w:rPr>
          <w:rFonts w:ascii="Times New Roman" w:eastAsia="Calibri" w:hAnsi="Times New Roman" w:cs="Times New Roman"/>
          <w:sz w:val="24"/>
          <w:szCs w:val="24"/>
          <w:lang w:val="en-US"/>
        </w:rPr>
        <w:t>SO</w:t>
      </w:r>
      <w:r w:rsidRPr="007F6660">
        <w:rPr>
          <w:rFonts w:ascii="Times New Roman" w:eastAsia="Calibri" w:hAnsi="Times New Roman" w:cs="Times New Roman"/>
          <w:sz w:val="24"/>
          <w:szCs w:val="24"/>
          <w:vertAlign w:val="subscript"/>
          <w:lang w:val="ru-RU"/>
        </w:rPr>
        <w:t>2</w:t>
      </w:r>
      <w:r w:rsidRPr="007F6660">
        <w:rPr>
          <w:rFonts w:ascii="Times New Roman" w:eastAsia="Calibri" w:hAnsi="Times New Roman" w:cs="Times New Roman"/>
          <w:sz w:val="24"/>
          <w:szCs w:val="24"/>
          <w:lang w:val="ru-RU"/>
        </w:rPr>
        <w:t>)</w:t>
      </w:r>
      <w:r w:rsidRPr="007F6660">
        <w:rPr>
          <w:rFonts w:ascii="Times New Roman" w:eastAsia="Calibri" w:hAnsi="Times New Roman" w:cs="Times New Roman"/>
          <w:sz w:val="24"/>
          <w:szCs w:val="24"/>
        </w:rPr>
        <w:t xml:space="preserve"> средночасова норма от 350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която не може да бъде превишавана повече от 24 пъти в рамките на една календарна година;</w:t>
      </w:r>
    </w:p>
    <w:p w14:paraId="0075ADA8" w14:textId="77777777" w:rsidR="007F6660" w:rsidRPr="007F6660" w:rsidRDefault="007F6660" w:rsidP="007F6660">
      <w:pPr>
        <w:pStyle w:val="ListParagraph"/>
        <w:numPr>
          <w:ilvl w:val="0"/>
          <w:numId w:val="68"/>
        </w:numPr>
        <w:spacing w:after="0" w:line="276" w:lineRule="auto"/>
        <w:ind w:left="1134" w:hanging="567"/>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за серен диоксид (</w:t>
      </w:r>
      <w:r w:rsidRPr="007F6660">
        <w:rPr>
          <w:rFonts w:ascii="Times New Roman" w:eastAsia="Calibri" w:hAnsi="Times New Roman" w:cs="Times New Roman"/>
          <w:sz w:val="24"/>
          <w:szCs w:val="24"/>
          <w:lang w:val="en-US"/>
        </w:rPr>
        <w:t>SO</w:t>
      </w:r>
      <w:r w:rsidRPr="007F6660">
        <w:rPr>
          <w:rFonts w:ascii="Times New Roman" w:eastAsia="Calibri" w:hAnsi="Times New Roman" w:cs="Times New Roman"/>
          <w:sz w:val="24"/>
          <w:szCs w:val="24"/>
          <w:vertAlign w:val="subscript"/>
          <w:lang w:val="ru-RU"/>
        </w:rPr>
        <w:t>2</w:t>
      </w:r>
      <w:r w:rsidRPr="007F6660">
        <w:rPr>
          <w:rFonts w:ascii="Times New Roman" w:eastAsia="Calibri" w:hAnsi="Times New Roman" w:cs="Times New Roman"/>
          <w:sz w:val="24"/>
          <w:szCs w:val="24"/>
          <w:lang w:val="ru-RU"/>
        </w:rPr>
        <w:t>)</w:t>
      </w:r>
      <w:r w:rsidRPr="007F6660">
        <w:rPr>
          <w:rFonts w:ascii="Times New Roman" w:eastAsia="Calibri" w:hAnsi="Times New Roman" w:cs="Times New Roman"/>
          <w:sz w:val="24"/>
          <w:szCs w:val="24"/>
        </w:rPr>
        <w:t xml:space="preserve"> средноденонощна норма от 125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която не може да бъде превишавана повече от 3 пъти в рамките на една календарна година;</w:t>
      </w:r>
    </w:p>
    <w:p w14:paraId="3D93AE6B"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азотен диоксид (NO</w:t>
      </w:r>
      <w:r w:rsidRPr="007F6660">
        <w:rPr>
          <w:rFonts w:ascii="Times New Roman" w:eastAsia="Calibri" w:hAnsi="Times New Roman" w:cs="Times New Roman"/>
          <w:sz w:val="24"/>
          <w:szCs w:val="24"/>
          <w:vertAlign w:val="subscript"/>
        </w:rPr>
        <w:t>2</w:t>
      </w:r>
      <w:r w:rsidRPr="007F6660">
        <w:rPr>
          <w:rFonts w:ascii="Times New Roman" w:eastAsia="Calibri" w:hAnsi="Times New Roman" w:cs="Times New Roman"/>
          <w:sz w:val="24"/>
          <w:szCs w:val="24"/>
        </w:rPr>
        <w:t>) средночасова норма (СЧН) от 200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която не може да бъде превишавана повече от 18 пъти в рамките на една календарна година;</w:t>
      </w:r>
    </w:p>
    <w:p w14:paraId="6597150A"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lang w:val="ru-RU"/>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азотен диоксид (NO</w:t>
      </w:r>
      <w:r w:rsidRPr="007F6660">
        <w:rPr>
          <w:rFonts w:ascii="Times New Roman" w:eastAsia="Calibri" w:hAnsi="Times New Roman" w:cs="Times New Roman"/>
          <w:sz w:val="24"/>
          <w:szCs w:val="24"/>
          <w:vertAlign w:val="subscript"/>
        </w:rPr>
        <w:t>2</w:t>
      </w:r>
      <w:r w:rsidRPr="007F6660">
        <w:rPr>
          <w:rFonts w:ascii="Times New Roman" w:eastAsia="Calibri" w:hAnsi="Times New Roman" w:cs="Times New Roman"/>
          <w:sz w:val="24"/>
          <w:szCs w:val="24"/>
        </w:rPr>
        <w:t>) средногодишна норма от 40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lang w:val="ru-RU"/>
        </w:rPr>
        <w:t>;</w:t>
      </w:r>
    </w:p>
    <w:p w14:paraId="700F0196"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lang w:val="ru-RU"/>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 xml:space="preserve">за въглероден оксид (CO) норма за опазване на човешкото здраве от 10 </w:t>
      </w:r>
      <w:proofErr w:type="spellStart"/>
      <w:r w:rsidRPr="007F6660">
        <w:rPr>
          <w:rFonts w:ascii="Times New Roman" w:eastAsia="Calibri" w:hAnsi="Times New Roman" w:cs="Times New Roman"/>
          <w:sz w:val="24"/>
          <w:szCs w:val="24"/>
        </w:rPr>
        <w:t>mg</w:t>
      </w:r>
      <w:proofErr w:type="spellEnd"/>
      <w:r w:rsidRPr="007F6660">
        <w:rPr>
          <w:rFonts w:ascii="Times New Roman" w:eastAsia="Calibri" w:hAnsi="Times New Roman" w:cs="Times New Roman"/>
          <w:sz w:val="24"/>
          <w:szCs w:val="24"/>
        </w:rPr>
        <w:t>/m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xml:space="preserve"> (максимална 8-часова средна стойност в рамките на денонощието)</w:t>
      </w:r>
      <w:r w:rsidRPr="007F6660">
        <w:rPr>
          <w:rFonts w:ascii="Times New Roman" w:eastAsia="Calibri" w:hAnsi="Times New Roman" w:cs="Times New Roman"/>
          <w:sz w:val="24"/>
          <w:szCs w:val="24"/>
          <w:lang w:val="ru-RU"/>
        </w:rPr>
        <w:t>;</w:t>
      </w:r>
    </w:p>
    <w:p w14:paraId="0ABCD959"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lang w:val="ru-RU"/>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озон (O</w:t>
      </w:r>
      <w:r w:rsidRPr="007F6660">
        <w:rPr>
          <w:rFonts w:ascii="Times New Roman" w:eastAsia="Calibri" w:hAnsi="Times New Roman" w:cs="Times New Roman"/>
          <w:sz w:val="24"/>
          <w:szCs w:val="24"/>
          <w:vertAlign w:val="subscript"/>
        </w:rPr>
        <w:t>3</w:t>
      </w:r>
      <w:r w:rsidRPr="007F6660">
        <w:rPr>
          <w:rFonts w:ascii="Times New Roman" w:eastAsia="Calibri" w:hAnsi="Times New Roman" w:cs="Times New Roman"/>
          <w:sz w:val="24"/>
          <w:szCs w:val="24"/>
        </w:rPr>
        <w:t>) краткосрочна целева норма (КЦН) от 120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която не може да се превишава в повече от 25 дни на календарна година, осреднено за тригодишен период (максимална 8-часова средна стойност в рамките на денонощието)</w:t>
      </w:r>
      <w:r w:rsidRPr="007F6660">
        <w:rPr>
          <w:rFonts w:ascii="Times New Roman" w:eastAsia="Calibri" w:hAnsi="Times New Roman" w:cs="Times New Roman"/>
          <w:sz w:val="24"/>
          <w:szCs w:val="24"/>
          <w:lang w:val="ru-RU"/>
        </w:rPr>
        <w:t>;</w:t>
      </w:r>
    </w:p>
    <w:p w14:paraId="09EAD692"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lang w:val="ru-RU"/>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озон (O</w:t>
      </w:r>
      <w:r w:rsidRPr="007F6660">
        <w:rPr>
          <w:rFonts w:ascii="Times New Roman" w:eastAsia="Calibri" w:hAnsi="Times New Roman" w:cs="Times New Roman"/>
          <w:sz w:val="24"/>
          <w:szCs w:val="24"/>
          <w:vertAlign w:val="subscript"/>
        </w:rPr>
        <w:t>3</w:t>
      </w:r>
      <w:r w:rsidRPr="007F6660">
        <w:rPr>
          <w:rFonts w:ascii="Times New Roman" w:eastAsia="Calibri" w:hAnsi="Times New Roman" w:cs="Times New Roman"/>
          <w:sz w:val="24"/>
          <w:szCs w:val="24"/>
        </w:rPr>
        <w:t>) дългосрочна целева норма (ДЦН) от 120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xml:space="preserve"> (максимална 8-часова средна стойност в рамките на денонощието)</w:t>
      </w:r>
      <w:r w:rsidRPr="007F6660">
        <w:rPr>
          <w:rFonts w:ascii="Times New Roman" w:eastAsia="Calibri" w:hAnsi="Times New Roman" w:cs="Times New Roman"/>
          <w:sz w:val="24"/>
          <w:szCs w:val="24"/>
          <w:lang w:val="ru-RU"/>
        </w:rPr>
        <w:t>;</w:t>
      </w:r>
    </w:p>
    <w:p w14:paraId="11364B1A"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lang w:val="ru-RU"/>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озон (O</w:t>
      </w:r>
      <w:r w:rsidRPr="007F6660">
        <w:rPr>
          <w:rFonts w:ascii="Times New Roman" w:eastAsia="Calibri" w:hAnsi="Times New Roman" w:cs="Times New Roman"/>
          <w:sz w:val="24"/>
          <w:szCs w:val="24"/>
          <w:vertAlign w:val="subscript"/>
        </w:rPr>
        <w:t>3</w:t>
      </w:r>
      <w:r w:rsidRPr="007F6660">
        <w:rPr>
          <w:rFonts w:ascii="Times New Roman" w:eastAsia="Calibri" w:hAnsi="Times New Roman" w:cs="Times New Roman"/>
          <w:sz w:val="24"/>
          <w:szCs w:val="24"/>
        </w:rPr>
        <w:t>) праг за информиране на населението (ПИН) от 180 µg/</w:t>
      </w:r>
      <w:r w:rsidRPr="007F6660">
        <w:rPr>
          <w:rFonts w:ascii="Times New Roman" w:eastAsia="Calibri" w:hAnsi="Times New Roman" w:cs="Times New Roman"/>
          <w:sz w:val="24"/>
          <w:szCs w:val="24"/>
          <w:lang w:val="en-US"/>
        </w:rPr>
        <w:t>m</w:t>
      </w:r>
      <w:r w:rsidRPr="007F6660">
        <w:rPr>
          <w:rFonts w:ascii="Times New Roman" w:eastAsia="Calibri" w:hAnsi="Times New Roman" w:cs="Times New Roman"/>
          <w:sz w:val="24"/>
          <w:szCs w:val="24"/>
          <w:vertAlign w:val="superscript"/>
          <w:lang w:val="ru-RU"/>
        </w:rPr>
        <w:t>3</w:t>
      </w:r>
      <w:r w:rsidRPr="007F6660">
        <w:rPr>
          <w:rFonts w:ascii="Times New Roman" w:eastAsia="Calibri" w:hAnsi="Times New Roman" w:cs="Times New Roman"/>
          <w:sz w:val="24"/>
          <w:szCs w:val="24"/>
        </w:rPr>
        <w:t xml:space="preserve"> (средночасова норма)</w:t>
      </w:r>
      <w:r w:rsidRPr="007F6660">
        <w:rPr>
          <w:rFonts w:ascii="Times New Roman" w:eastAsia="Calibri" w:hAnsi="Times New Roman" w:cs="Times New Roman"/>
          <w:sz w:val="24"/>
          <w:szCs w:val="24"/>
          <w:lang w:val="ru-RU"/>
        </w:rPr>
        <w:t>;</w:t>
      </w:r>
    </w:p>
    <w:p w14:paraId="6AEBD06D" w14:textId="77777777" w:rsidR="007F6660" w:rsidRPr="007F6660" w:rsidRDefault="007F6660" w:rsidP="007F6660">
      <w:pPr>
        <w:spacing w:after="0" w:line="276" w:lineRule="auto"/>
        <w:ind w:left="1134" w:hanging="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w:t>
      </w:r>
      <w:r w:rsidRPr="007F6660">
        <w:rPr>
          <w:rFonts w:ascii="Times New Roman" w:eastAsia="Calibri" w:hAnsi="Times New Roman" w:cs="Times New Roman"/>
          <w:sz w:val="24"/>
          <w:szCs w:val="24"/>
        </w:rPr>
        <w:tab/>
        <w:t>за озон (O</w:t>
      </w:r>
      <w:r w:rsidRPr="007F6660">
        <w:rPr>
          <w:rFonts w:ascii="Times New Roman" w:eastAsia="Calibri" w:hAnsi="Times New Roman" w:cs="Times New Roman"/>
          <w:sz w:val="24"/>
          <w:szCs w:val="24"/>
          <w:vertAlign w:val="subscript"/>
          <w:lang w:val="ru-RU"/>
        </w:rPr>
        <w:t>3</w:t>
      </w:r>
      <w:r w:rsidRPr="007F6660">
        <w:rPr>
          <w:rFonts w:ascii="Times New Roman" w:eastAsia="Calibri" w:hAnsi="Times New Roman" w:cs="Times New Roman"/>
          <w:sz w:val="24"/>
          <w:szCs w:val="24"/>
        </w:rPr>
        <w:t>) праг за предупреждаване на населението (ППН) от 240 µg/m</w:t>
      </w:r>
      <w:r w:rsidRPr="007F6660">
        <w:rPr>
          <w:rFonts w:ascii="Times New Roman" w:eastAsia="Calibri" w:hAnsi="Times New Roman" w:cs="Times New Roman"/>
          <w:sz w:val="24"/>
          <w:szCs w:val="24"/>
          <w:vertAlign w:val="superscript"/>
          <w:lang w:val="ru-RU"/>
        </w:rPr>
        <w:t>3</w:t>
      </w:r>
      <w:r w:rsidRPr="007F6660">
        <w:rPr>
          <w:rFonts w:ascii="Times New Roman" w:eastAsia="Calibri" w:hAnsi="Times New Roman" w:cs="Times New Roman"/>
          <w:sz w:val="24"/>
          <w:szCs w:val="24"/>
        </w:rPr>
        <w:t xml:space="preserve"> (средночасова норма);</w:t>
      </w:r>
    </w:p>
    <w:p w14:paraId="73A7D756" w14:textId="77777777" w:rsidR="007F6660" w:rsidRPr="007F6660" w:rsidRDefault="007F6660" w:rsidP="007F6660">
      <w:pPr>
        <w:pStyle w:val="ListParagraph"/>
        <w:numPr>
          <w:ilvl w:val="0"/>
          <w:numId w:val="68"/>
        </w:numPr>
        <w:spacing w:after="0" w:line="276" w:lineRule="auto"/>
        <w:ind w:left="1134" w:hanging="567"/>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за бензен средногодишна норма от 5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w:t>
      </w:r>
    </w:p>
    <w:p w14:paraId="08FCF442" w14:textId="77777777" w:rsidR="007F6660" w:rsidRPr="007F6660" w:rsidRDefault="007F6660" w:rsidP="007F6660">
      <w:pPr>
        <w:spacing w:after="0" w:line="276" w:lineRule="auto"/>
        <w:ind w:firstLine="567"/>
        <w:contextualSpacing/>
        <w:jc w:val="both"/>
        <w:rPr>
          <w:rFonts w:ascii="Times New Roman" w:eastAsia="Calibri" w:hAnsi="Times New Roman" w:cs="Times New Roman"/>
          <w:sz w:val="24"/>
          <w:szCs w:val="24"/>
        </w:rPr>
      </w:pPr>
    </w:p>
    <w:p w14:paraId="6B333EBF" w14:textId="77777777" w:rsidR="007F6660" w:rsidRPr="007F6660" w:rsidRDefault="007F6660" w:rsidP="007F6660">
      <w:pPr>
        <w:spacing w:after="0" w:line="276" w:lineRule="auto"/>
        <w:ind w:firstLine="567"/>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 xml:space="preserve">Съгласно Приложение № 1 към чл.3 от Наредба № 11 от 14 май 2007 г. за норми за арсен, кадмий, живак, никел и </w:t>
      </w:r>
      <w:proofErr w:type="spellStart"/>
      <w:r w:rsidRPr="007F6660">
        <w:rPr>
          <w:rFonts w:ascii="Times New Roman" w:eastAsia="Calibri" w:hAnsi="Times New Roman" w:cs="Times New Roman"/>
          <w:sz w:val="24"/>
          <w:szCs w:val="24"/>
        </w:rPr>
        <w:t>полициклични</w:t>
      </w:r>
      <w:proofErr w:type="spellEnd"/>
      <w:r w:rsidRPr="007F6660">
        <w:rPr>
          <w:rFonts w:ascii="Times New Roman" w:eastAsia="Calibri" w:hAnsi="Times New Roman" w:cs="Times New Roman"/>
          <w:sz w:val="24"/>
          <w:szCs w:val="24"/>
        </w:rPr>
        <w:t xml:space="preserve"> ароматни въглеводороди в атмосферния въздух, за </w:t>
      </w:r>
      <w:proofErr w:type="spellStart"/>
      <w:r w:rsidRPr="007F6660">
        <w:rPr>
          <w:rFonts w:ascii="Times New Roman" w:eastAsia="Calibri" w:hAnsi="Times New Roman" w:cs="Times New Roman"/>
          <w:sz w:val="24"/>
          <w:szCs w:val="24"/>
        </w:rPr>
        <w:t>полициклични</w:t>
      </w:r>
      <w:proofErr w:type="spellEnd"/>
      <w:r w:rsidRPr="007F6660">
        <w:rPr>
          <w:rFonts w:ascii="Times New Roman" w:eastAsia="Calibri" w:hAnsi="Times New Roman" w:cs="Times New Roman"/>
          <w:sz w:val="24"/>
          <w:szCs w:val="24"/>
        </w:rPr>
        <w:t xml:space="preserve"> ароматни въглеводороди (ПАВ) е определена следната целева норма, която съгласно европейското законодателство страните-членки трябва да се стремят да постигнат средногодишна целева стойност за </w:t>
      </w:r>
      <w:proofErr w:type="spellStart"/>
      <w:r w:rsidRPr="007F6660">
        <w:rPr>
          <w:rFonts w:ascii="Times New Roman" w:eastAsia="Calibri" w:hAnsi="Times New Roman" w:cs="Times New Roman"/>
          <w:sz w:val="24"/>
          <w:szCs w:val="24"/>
        </w:rPr>
        <w:t>бензо</w:t>
      </w:r>
      <w:proofErr w:type="spellEnd"/>
      <w:r w:rsidRPr="007F6660">
        <w:rPr>
          <w:rFonts w:ascii="Times New Roman" w:eastAsia="Calibri" w:hAnsi="Times New Roman" w:cs="Times New Roman"/>
          <w:sz w:val="24"/>
          <w:szCs w:val="24"/>
        </w:rPr>
        <w:t xml:space="preserve">(а)пирен от 1 </w:t>
      </w:r>
      <w:proofErr w:type="spellStart"/>
      <w:r w:rsidRPr="007F6660">
        <w:rPr>
          <w:rFonts w:ascii="Times New Roman" w:eastAsia="Calibri" w:hAnsi="Times New Roman" w:cs="Times New Roman"/>
          <w:sz w:val="24"/>
          <w:szCs w:val="24"/>
        </w:rPr>
        <w:t>ɳg</w:t>
      </w:r>
      <w:proofErr w:type="spellEnd"/>
      <w:r w:rsidRPr="007F6660">
        <w:rPr>
          <w:rFonts w:ascii="Times New Roman" w:eastAsia="Calibri" w:hAnsi="Times New Roman" w:cs="Times New Roman"/>
          <w:sz w:val="24"/>
          <w:szCs w:val="24"/>
        </w:rPr>
        <w:t>/m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w:t>
      </w:r>
    </w:p>
    <w:p w14:paraId="27FB1D20" w14:textId="77777777" w:rsidR="007F6660" w:rsidRPr="004E0ABF" w:rsidRDefault="007F6660" w:rsidP="007F6660">
      <w:pPr>
        <w:spacing w:after="0" w:line="276" w:lineRule="auto"/>
        <w:contextualSpacing/>
        <w:jc w:val="both"/>
        <w:rPr>
          <w:rFonts w:ascii="Times New Roman" w:eastAsia="Calibri" w:hAnsi="Times New Roman" w:cs="Times New Roman"/>
          <w:sz w:val="24"/>
          <w:szCs w:val="24"/>
        </w:rPr>
      </w:pPr>
    </w:p>
    <w:p w14:paraId="6799124A" w14:textId="77777777" w:rsidR="007F6660" w:rsidRPr="004E0ABF" w:rsidRDefault="007F6660" w:rsidP="007F6660">
      <w:pPr>
        <w:spacing w:after="0" w:line="276" w:lineRule="auto"/>
        <w:contextualSpacing/>
        <w:jc w:val="both"/>
        <w:rPr>
          <w:rFonts w:ascii="Times New Roman" w:eastAsia="Calibri" w:hAnsi="Times New Roman" w:cs="Times New Roman"/>
          <w:sz w:val="24"/>
          <w:szCs w:val="24"/>
        </w:rPr>
      </w:pPr>
    </w:p>
    <w:p w14:paraId="765F8D87" w14:textId="77777777" w:rsidR="007F6660" w:rsidRPr="007F6660" w:rsidRDefault="007F6660" w:rsidP="007F6660">
      <w:pPr>
        <w:spacing w:after="0" w:line="276" w:lineRule="auto"/>
        <w:contextualSpacing/>
        <w:jc w:val="both"/>
        <w:rPr>
          <w:rFonts w:ascii="Times New Roman" w:eastAsia="Calibri" w:hAnsi="Times New Roman" w:cs="Times New Roman"/>
          <w:sz w:val="24"/>
          <w:szCs w:val="24"/>
          <w:u w:val="single"/>
          <w:vertAlign w:val="subscript"/>
        </w:rPr>
      </w:pPr>
      <w:r w:rsidRPr="007F6660">
        <w:rPr>
          <w:rFonts w:ascii="Times New Roman" w:eastAsia="Calibri" w:hAnsi="Times New Roman" w:cs="Times New Roman"/>
          <w:sz w:val="24"/>
          <w:szCs w:val="24"/>
        </w:rPr>
        <w:tab/>
      </w:r>
      <w:r w:rsidRPr="007F6660">
        <w:rPr>
          <w:rFonts w:ascii="Times New Roman" w:eastAsia="Calibri" w:hAnsi="Times New Roman" w:cs="Times New Roman"/>
          <w:sz w:val="24"/>
          <w:szCs w:val="24"/>
          <w:u w:val="single"/>
        </w:rPr>
        <w:t>ФПЧ</w:t>
      </w:r>
      <w:r w:rsidRPr="007F6660">
        <w:rPr>
          <w:rFonts w:ascii="Times New Roman" w:eastAsia="Calibri" w:hAnsi="Times New Roman" w:cs="Times New Roman"/>
          <w:sz w:val="24"/>
          <w:szCs w:val="24"/>
          <w:u w:val="single"/>
          <w:vertAlign w:val="subscript"/>
        </w:rPr>
        <w:t>10</w:t>
      </w:r>
    </w:p>
    <w:p w14:paraId="4AC55C6B" w14:textId="77777777" w:rsidR="007F6660" w:rsidRPr="007F6660" w:rsidRDefault="007F6660" w:rsidP="007F6660">
      <w:pPr>
        <w:spacing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Като наблюдавани концентрации на замърсители може да се обобщи, че основен замърсител в районите за оценка на качеството на атмосферния въздух остава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w:t>
      </w:r>
    </w:p>
    <w:p w14:paraId="10774FC3" w14:textId="77777777" w:rsidR="007F6660" w:rsidRPr="007F6660" w:rsidRDefault="007F6660" w:rsidP="007F6660">
      <w:pPr>
        <w:spacing w:after="0" w:line="276" w:lineRule="auto"/>
        <w:ind w:firstLine="720"/>
        <w:contextualSpacing/>
        <w:jc w:val="both"/>
        <w:rPr>
          <w:rFonts w:ascii="Times New Roman" w:eastAsia="Calibri" w:hAnsi="Times New Roman" w:cs="Times New Roman"/>
          <w:sz w:val="24"/>
          <w:szCs w:val="24"/>
        </w:rPr>
      </w:pPr>
      <w:r w:rsidRPr="007F6660">
        <w:rPr>
          <w:rFonts w:ascii="Times New Roman" w:eastAsia="Calibri" w:hAnsi="Times New Roman" w:cs="Times New Roman"/>
          <w:sz w:val="24"/>
          <w:szCs w:val="24"/>
        </w:rPr>
        <w:t>Замърсяването с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 продължава да бъде основен проблем за качеството на атмосферния въздух в страната и процентът на населението, живеещо при нива на замърсяване с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 над допустимите норми е много висок – 65.1 % от 3.3 млн. население.</w:t>
      </w:r>
    </w:p>
    <w:p w14:paraId="4C3BABFA" w14:textId="77777777" w:rsidR="007F6660" w:rsidRPr="007F6660" w:rsidRDefault="007F6660" w:rsidP="007F6660">
      <w:pPr>
        <w:spacing w:after="0" w:line="276" w:lineRule="auto"/>
        <w:ind w:firstLine="720"/>
        <w:contextualSpacing/>
        <w:jc w:val="both"/>
        <w:rPr>
          <w:rFonts w:ascii="Times New Roman" w:hAnsi="Times New Roman" w:cs="Times New Roman"/>
          <w:sz w:val="24"/>
          <w:szCs w:val="24"/>
        </w:rPr>
      </w:pPr>
      <w:r w:rsidRPr="007F6660">
        <w:rPr>
          <w:rFonts w:ascii="Times New Roman" w:eastAsia="Calibri" w:hAnsi="Times New Roman" w:cs="Times New Roman"/>
          <w:sz w:val="24"/>
          <w:szCs w:val="24"/>
        </w:rPr>
        <w:t>Съгласно последния Национален доклад за състоянието на околната среда от 2020 г. средноденонощната норма за ФПЧ</w:t>
      </w:r>
      <w:r w:rsidRPr="007F6660">
        <w:rPr>
          <w:rFonts w:ascii="Times New Roman" w:eastAsia="Calibri" w:hAnsi="Times New Roman" w:cs="Times New Roman"/>
          <w:sz w:val="24"/>
          <w:szCs w:val="24"/>
          <w:vertAlign w:val="subscript"/>
        </w:rPr>
        <w:t>10</w:t>
      </w:r>
      <w:r w:rsidRPr="007F6660">
        <w:rPr>
          <w:rFonts w:ascii="Times New Roman" w:eastAsia="Calibri" w:hAnsi="Times New Roman" w:cs="Times New Roman"/>
          <w:sz w:val="24"/>
          <w:szCs w:val="24"/>
        </w:rPr>
        <w:t>, която е 50 µg/m</w:t>
      </w:r>
      <w:r w:rsidRPr="007F6660">
        <w:rPr>
          <w:rFonts w:ascii="Times New Roman" w:eastAsia="Calibri" w:hAnsi="Times New Roman" w:cs="Times New Roman"/>
          <w:sz w:val="24"/>
          <w:szCs w:val="24"/>
          <w:vertAlign w:val="superscript"/>
        </w:rPr>
        <w:t>3</w:t>
      </w:r>
      <w:r w:rsidRPr="007F6660">
        <w:rPr>
          <w:rFonts w:ascii="Times New Roman" w:eastAsia="Calibri" w:hAnsi="Times New Roman" w:cs="Times New Roman"/>
          <w:sz w:val="24"/>
          <w:szCs w:val="24"/>
        </w:rPr>
        <w:t xml:space="preserve"> и не трябва да бъде превишавана повече от 35 пъти в рамките на една календарна година, остава</w:t>
      </w:r>
      <w:r w:rsidRPr="007F6660">
        <w:rPr>
          <w:rFonts w:ascii="Times New Roman" w:hAnsi="Times New Roman" w:cs="Times New Roman"/>
          <w:sz w:val="24"/>
          <w:szCs w:val="24"/>
        </w:rPr>
        <w:t xml:space="preserve"> нарушена във всички РОУКАВ на територията на страната, с изключение на агломерация Варна, </w:t>
      </w:r>
      <w:proofErr w:type="spellStart"/>
      <w:r w:rsidRPr="007F6660">
        <w:rPr>
          <w:rFonts w:ascii="Times New Roman" w:hAnsi="Times New Roman" w:cs="Times New Roman"/>
          <w:sz w:val="24"/>
          <w:szCs w:val="24"/>
        </w:rPr>
        <w:t>т.к</w:t>
      </w:r>
      <w:proofErr w:type="spellEnd"/>
      <w:r w:rsidRPr="007F6660">
        <w:rPr>
          <w:rFonts w:ascii="Times New Roman" w:hAnsi="Times New Roman" w:cs="Times New Roman"/>
          <w:sz w:val="24"/>
          <w:szCs w:val="24"/>
        </w:rPr>
        <w:t xml:space="preserve">. в тях има поне един пункт, в който са регистрирани повече от 35 средноденонощни стойности, превишаващи нормата. </w:t>
      </w:r>
    </w:p>
    <w:p w14:paraId="2841823E" w14:textId="77777777" w:rsidR="007F6660" w:rsidRPr="007F6660" w:rsidRDefault="007F6660" w:rsidP="007F6660">
      <w:pPr>
        <w:spacing w:after="0" w:line="276" w:lineRule="auto"/>
        <w:ind w:firstLine="720"/>
        <w:contextualSpacing/>
        <w:jc w:val="both"/>
        <w:rPr>
          <w:rFonts w:ascii="Times New Roman" w:hAnsi="Times New Roman" w:cs="Times New Roman"/>
          <w:color w:val="000000"/>
          <w:sz w:val="24"/>
          <w:szCs w:val="24"/>
          <w:shd w:val="clear" w:color="auto" w:fill="FFFFFF"/>
        </w:rPr>
      </w:pPr>
      <w:r w:rsidRPr="007F6660">
        <w:rPr>
          <w:rFonts w:ascii="Times New Roman" w:hAnsi="Times New Roman" w:cs="Times New Roman"/>
          <w:color w:val="000000"/>
          <w:sz w:val="24"/>
          <w:szCs w:val="24"/>
          <w:shd w:val="clear" w:color="auto" w:fill="FFFFFF"/>
        </w:rPr>
        <w:t xml:space="preserve">Основните причини за наднормено замърсяване с прахови частици са отоплението с твърдо гориво през зимния сезон, </w:t>
      </w:r>
      <w:proofErr w:type="spellStart"/>
      <w:r w:rsidRPr="007F6660">
        <w:rPr>
          <w:rFonts w:ascii="Times New Roman" w:hAnsi="Times New Roman" w:cs="Times New Roman"/>
          <w:color w:val="000000"/>
          <w:sz w:val="24"/>
          <w:szCs w:val="24"/>
          <w:shd w:val="clear" w:color="auto" w:fill="FFFFFF"/>
        </w:rPr>
        <w:t>опесъчаването</w:t>
      </w:r>
      <w:proofErr w:type="spellEnd"/>
      <w:r w:rsidRPr="007F6660">
        <w:rPr>
          <w:rFonts w:ascii="Times New Roman" w:hAnsi="Times New Roman" w:cs="Times New Roman"/>
          <w:color w:val="000000"/>
          <w:sz w:val="24"/>
          <w:szCs w:val="24"/>
          <w:shd w:val="clear" w:color="auto" w:fill="FFFFFF"/>
        </w:rPr>
        <w:t xml:space="preserve"> и осоляването на улиците и пътищата, емисиите от автомобилния и обществен транспорт.</w:t>
      </w:r>
    </w:p>
    <w:p w14:paraId="742E57FE" w14:textId="77777777" w:rsidR="007F6660" w:rsidRPr="007F6660" w:rsidRDefault="007F6660" w:rsidP="007F6660">
      <w:pPr>
        <w:spacing w:after="0" w:line="276" w:lineRule="auto"/>
        <w:ind w:firstLine="720"/>
        <w:contextualSpacing/>
        <w:jc w:val="both"/>
        <w:rPr>
          <w:rFonts w:ascii="Times New Roman" w:hAnsi="Times New Roman" w:cs="Times New Roman"/>
          <w:sz w:val="24"/>
          <w:szCs w:val="24"/>
        </w:rPr>
      </w:pPr>
      <w:r w:rsidRPr="007F6660">
        <w:rPr>
          <w:rFonts w:ascii="Times New Roman" w:hAnsi="Times New Roman" w:cs="Times New Roman"/>
          <w:sz w:val="24"/>
          <w:szCs w:val="24"/>
        </w:rPr>
        <w:t>Замърсяването с ФПЧ</w:t>
      </w:r>
      <w:r w:rsidRPr="007F6660">
        <w:rPr>
          <w:rFonts w:ascii="Times New Roman" w:hAnsi="Times New Roman" w:cs="Times New Roman"/>
          <w:sz w:val="24"/>
          <w:szCs w:val="24"/>
          <w:vertAlign w:val="subscript"/>
        </w:rPr>
        <w:t>10</w:t>
      </w:r>
      <w:r w:rsidRPr="007F6660">
        <w:rPr>
          <w:rFonts w:ascii="Times New Roman" w:hAnsi="Times New Roman" w:cs="Times New Roman"/>
          <w:sz w:val="24"/>
          <w:szCs w:val="24"/>
        </w:rPr>
        <w:t xml:space="preserve"> има ясно изразен сезонен характер. Превишенията на нормата за ФПЧ</w:t>
      </w:r>
      <w:r w:rsidRPr="007F6660">
        <w:rPr>
          <w:rFonts w:ascii="Times New Roman" w:hAnsi="Times New Roman" w:cs="Times New Roman"/>
          <w:sz w:val="24"/>
          <w:szCs w:val="24"/>
          <w:vertAlign w:val="subscript"/>
        </w:rPr>
        <w:t>10</w:t>
      </w:r>
      <w:r w:rsidRPr="007F6660">
        <w:rPr>
          <w:rFonts w:ascii="Times New Roman" w:hAnsi="Times New Roman" w:cs="Times New Roman"/>
          <w:sz w:val="24"/>
          <w:szCs w:val="24"/>
        </w:rPr>
        <w:t xml:space="preserve"> се наблюдават предимно през зимния период, поради използване на твърди горива в битовото отопление. </w:t>
      </w:r>
    </w:p>
    <w:p w14:paraId="30F29273" w14:textId="77777777" w:rsidR="007F6660" w:rsidRPr="007F6660" w:rsidRDefault="007F6660" w:rsidP="007F6660">
      <w:pPr>
        <w:spacing w:after="0" w:line="276" w:lineRule="auto"/>
        <w:ind w:firstLine="720"/>
        <w:contextualSpacing/>
        <w:jc w:val="both"/>
        <w:rPr>
          <w:rFonts w:ascii="Times New Roman" w:eastAsia="Calibri" w:hAnsi="Times New Roman" w:cs="Times New Roman"/>
          <w:sz w:val="24"/>
          <w:szCs w:val="24"/>
        </w:rPr>
      </w:pPr>
      <w:r w:rsidRPr="007F6660">
        <w:rPr>
          <w:rFonts w:ascii="Times New Roman" w:hAnsi="Times New Roman" w:cs="Times New Roman"/>
          <w:sz w:val="24"/>
          <w:szCs w:val="24"/>
        </w:rPr>
        <w:t xml:space="preserve"> Допълнителен принос към замърсяването на атмосферния въздух с прахови частици оказва и влиянието на неблагоприятните климатични условия в страната като продължителното време с ниска скорост на вятъра и продължителни засушавания.</w:t>
      </w:r>
    </w:p>
    <w:p w14:paraId="64E92443" w14:textId="77777777" w:rsidR="007F6660" w:rsidRPr="005E6B6B" w:rsidRDefault="007F6660" w:rsidP="007F6660">
      <w:pPr>
        <w:spacing w:after="0" w:line="276" w:lineRule="auto"/>
        <w:ind w:firstLine="720"/>
        <w:contextualSpacing/>
        <w:jc w:val="both"/>
        <w:rPr>
          <w:rStyle w:val="Strong"/>
          <w:rFonts w:ascii="Times New Roman" w:hAnsi="Times New Roman" w:cs="Times New Roman"/>
          <w:b w:val="0"/>
          <w:bCs w:val="0"/>
          <w:color w:val="000000"/>
          <w:sz w:val="24"/>
          <w:szCs w:val="24"/>
          <w:shd w:val="clear" w:color="auto" w:fill="FFFFFF"/>
        </w:rPr>
      </w:pPr>
      <w:r w:rsidRPr="007F6660">
        <w:rPr>
          <w:rStyle w:val="Strong"/>
          <w:rFonts w:ascii="Times New Roman" w:hAnsi="Times New Roman" w:cs="Times New Roman"/>
          <w:b w:val="0"/>
          <w:bCs w:val="0"/>
          <w:color w:val="000000"/>
          <w:sz w:val="24"/>
          <w:szCs w:val="24"/>
          <w:shd w:val="clear" w:color="auto" w:fill="FFFFFF"/>
        </w:rPr>
        <w:t>Най-голям брой превишения на СДН през 2018 г. са измерени в </w:t>
      </w:r>
      <w:r w:rsidRPr="007F6660">
        <w:rPr>
          <w:rFonts w:ascii="Times New Roman" w:hAnsi="Times New Roman" w:cs="Times New Roman"/>
          <w:color w:val="000000"/>
          <w:sz w:val="24"/>
          <w:szCs w:val="24"/>
          <w:shd w:val="clear" w:color="auto" w:fill="FFFFFF"/>
        </w:rPr>
        <w:t>АИС “Видин 2“ – 120 превишения, пункт за мониторинг „Монтана – РИОСВ“ – 111 превишения, АИС „Г. Оряховица“ – 110 превишения, и в АИС „Пловдив – ж.к. Тракия“– 107 превишения</w:t>
      </w:r>
      <w:r w:rsidRPr="007F6660">
        <w:rPr>
          <w:rStyle w:val="Strong"/>
          <w:rFonts w:ascii="Times New Roman" w:hAnsi="Times New Roman" w:cs="Times New Roman"/>
          <w:b w:val="0"/>
          <w:bCs w:val="0"/>
          <w:color w:val="000000"/>
          <w:sz w:val="24"/>
          <w:szCs w:val="24"/>
          <w:shd w:val="clear" w:color="auto" w:fill="FFFFFF"/>
        </w:rPr>
        <w:t>.</w:t>
      </w:r>
      <w:r w:rsidRPr="005E6B6B">
        <w:rPr>
          <w:rStyle w:val="Strong"/>
          <w:rFonts w:ascii="Times New Roman" w:hAnsi="Times New Roman" w:cs="Times New Roman"/>
          <w:b w:val="0"/>
          <w:bCs w:val="0"/>
          <w:color w:val="000000"/>
          <w:sz w:val="24"/>
          <w:szCs w:val="24"/>
          <w:shd w:val="clear" w:color="auto" w:fill="FFFFFF"/>
        </w:rPr>
        <w:t> </w:t>
      </w:r>
    </w:p>
    <w:p w14:paraId="32C94C21"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6F7A5937" w14:textId="77777777" w:rsidR="006D7ECA" w:rsidRPr="002C4C5A" w:rsidRDefault="006D7ECA" w:rsidP="00D46D0F">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104CC130" wp14:editId="72565B6B">
            <wp:extent cx="5354360" cy="3519805"/>
            <wp:effectExtent l="0" t="0" r="0" b="4445"/>
            <wp:docPr id="12132" name="Picture 1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59600" cy="3523250"/>
                    </a:xfrm>
                    <a:prstGeom prst="rect">
                      <a:avLst/>
                    </a:prstGeom>
                  </pic:spPr>
                </pic:pic>
              </a:graphicData>
            </a:graphic>
          </wp:inline>
        </w:drawing>
      </w:r>
    </w:p>
    <w:p w14:paraId="5720EDB9" w14:textId="27FEEC01" w:rsidR="006D7ECA" w:rsidRPr="002C4C5A" w:rsidRDefault="006D7ECA" w:rsidP="004C3889">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2.1.2-9.</w:t>
      </w:r>
      <w:r w:rsidRPr="002C4C5A">
        <w:rPr>
          <w:rFonts w:ascii="Times New Roman" w:eastAsia="Calibri" w:hAnsi="Times New Roman" w:cs="Times New Roman"/>
          <w:sz w:val="24"/>
          <w:szCs w:val="24"/>
        </w:rPr>
        <w:t xml:space="preserve"> Брой превишения на средноденонощната норма за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xml:space="preserve"> по пунктове</w:t>
      </w:r>
      <w:r w:rsidR="004C388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2018 г.</w:t>
      </w:r>
    </w:p>
    <w:p w14:paraId="254CAB13"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lastRenderedPageBreak/>
        <w:t>Източник: Национален доклад за състоянието на околната среда, 2020 г.</w:t>
      </w:r>
    </w:p>
    <w:p w14:paraId="094BBBB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396D1DB8"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5A0B0ACD" wp14:editId="74AA3D00">
            <wp:extent cx="5943600" cy="2956560"/>
            <wp:effectExtent l="0" t="0" r="0" b="0"/>
            <wp:docPr id="12133" name="Picture 1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956560"/>
                    </a:xfrm>
                    <a:prstGeom prst="rect">
                      <a:avLst/>
                    </a:prstGeom>
                  </pic:spPr>
                </pic:pic>
              </a:graphicData>
            </a:graphic>
          </wp:inline>
        </w:drawing>
      </w:r>
    </w:p>
    <w:p w14:paraId="2A19E533" w14:textId="77777777" w:rsidR="006D7ECA" w:rsidRPr="002C4C5A" w:rsidRDefault="006D7ECA" w:rsidP="004C3889">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2.1.2-10.</w:t>
      </w:r>
      <w:r w:rsidRPr="002C4C5A">
        <w:rPr>
          <w:rFonts w:ascii="Times New Roman" w:eastAsia="Calibri" w:hAnsi="Times New Roman" w:cs="Times New Roman"/>
          <w:sz w:val="24"/>
          <w:szCs w:val="24"/>
        </w:rPr>
        <w:t xml:space="preserve"> Средногодишна концентрация на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xml:space="preserve"> по пунктове, 2018 г.</w:t>
      </w:r>
    </w:p>
    <w:p w14:paraId="3E7AA8B3"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02A6A656"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b w:val="0"/>
          <w:bCs w:val="0"/>
          <w:sz w:val="24"/>
          <w:szCs w:val="24"/>
          <w:shd w:val="clear" w:color="auto" w:fill="FFFFFF"/>
        </w:rPr>
      </w:pPr>
    </w:p>
    <w:p w14:paraId="4E47D369"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b w:val="0"/>
          <w:bCs w:val="0"/>
          <w:sz w:val="24"/>
          <w:szCs w:val="24"/>
          <w:shd w:val="clear" w:color="auto" w:fill="FFFFFF"/>
        </w:rPr>
      </w:pPr>
      <w:r w:rsidRPr="002C4C5A">
        <w:rPr>
          <w:rStyle w:val="Strong"/>
          <w:rFonts w:ascii="Times New Roman" w:hAnsi="Times New Roman" w:cs="Times New Roman"/>
          <w:b w:val="0"/>
          <w:bCs w:val="0"/>
          <w:sz w:val="24"/>
          <w:szCs w:val="24"/>
          <w:shd w:val="clear" w:color="auto" w:fill="FFFFFF"/>
        </w:rPr>
        <w:t xml:space="preserve">През 2018 г. най-висока средногодишна концентрация (СГК) е измерена в АИС „Видин 2“ – 51.16 </w:t>
      </w:r>
      <w:proofErr w:type="spellStart"/>
      <w:r w:rsidRPr="002C4C5A">
        <w:rPr>
          <w:rStyle w:val="Strong"/>
          <w:rFonts w:ascii="Times New Roman" w:hAnsi="Times New Roman" w:cs="Times New Roman"/>
          <w:b w:val="0"/>
          <w:bCs w:val="0"/>
          <w:sz w:val="24"/>
          <w:szCs w:val="24"/>
          <w:shd w:val="clear" w:color="auto" w:fill="FFFFFF"/>
        </w:rPr>
        <w:t>μg</w:t>
      </w:r>
      <w:proofErr w:type="spellEnd"/>
      <w:r w:rsidRPr="002C4C5A">
        <w:rPr>
          <w:rStyle w:val="Strong"/>
          <w:rFonts w:ascii="Times New Roman" w:hAnsi="Times New Roman" w:cs="Times New Roman"/>
          <w:b w:val="0"/>
          <w:bCs w:val="0"/>
          <w:sz w:val="24"/>
          <w:szCs w:val="24"/>
          <w:shd w:val="clear" w:color="auto" w:fill="FFFFFF"/>
        </w:rPr>
        <w:t>/m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 xml:space="preserve"> и АИС „Пловдив – ж.к. Тракия“ – 49.43 </w:t>
      </w:r>
      <w:proofErr w:type="spellStart"/>
      <w:r w:rsidRPr="002C4C5A">
        <w:rPr>
          <w:rStyle w:val="Strong"/>
          <w:rFonts w:ascii="Times New Roman" w:hAnsi="Times New Roman" w:cs="Times New Roman"/>
          <w:b w:val="0"/>
          <w:bCs w:val="0"/>
          <w:sz w:val="24"/>
          <w:szCs w:val="24"/>
          <w:shd w:val="clear" w:color="auto" w:fill="FFFFFF"/>
        </w:rPr>
        <w:t>μg</w:t>
      </w:r>
      <w:proofErr w:type="spellEnd"/>
      <w:r w:rsidRPr="002C4C5A">
        <w:rPr>
          <w:rStyle w:val="Strong"/>
          <w:rFonts w:ascii="Times New Roman" w:hAnsi="Times New Roman" w:cs="Times New Roman"/>
          <w:b w:val="0"/>
          <w:bCs w:val="0"/>
          <w:sz w:val="24"/>
          <w:szCs w:val="24"/>
          <w:shd w:val="clear" w:color="auto" w:fill="FFFFFF"/>
        </w:rPr>
        <w:t>/m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w:t>
      </w:r>
    </w:p>
    <w:p w14:paraId="34863665"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shd w:val="clear" w:color="auto" w:fill="FFFFFF"/>
        </w:rPr>
      </w:pPr>
      <w:r w:rsidRPr="002C4C5A">
        <w:rPr>
          <w:rStyle w:val="Strong"/>
          <w:rFonts w:ascii="Times New Roman" w:hAnsi="Times New Roman" w:cs="Times New Roman"/>
          <w:b w:val="0"/>
          <w:bCs w:val="0"/>
          <w:sz w:val="24"/>
          <w:szCs w:val="24"/>
          <w:shd w:val="clear" w:color="auto" w:fill="FFFFFF"/>
        </w:rPr>
        <w:t xml:space="preserve">През 2018 г. броят на пунктовете, в които е регистрирано превишение на СГН, е 8 за разлика от 2017 г., когато нормата е била превишена в 13 пункта. </w:t>
      </w:r>
    </w:p>
    <w:p w14:paraId="1BE1839B"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35828CA7" w14:textId="254F1491" w:rsidR="006D7ECA" w:rsidRPr="002C4C5A" w:rsidRDefault="00252255" w:rsidP="006D7ECA">
      <w:pPr>
        <w:spacing w:after="0" w:line="276" w:lineRule="auto"/>
        <w:contextualSpacing/>
        <w:jc w:val="both"/>
        <w:rPr>
          <w:rFonts w:ascii="Times New Roman" w:hAnsi="Times New Roman" w:cs="Times New Roman"/>
          <w:sz w:val="24"/>
          <w:szCs w:val="24"/>
          <w:u w:val="single"/>
          <w:vertAlign w:val="subscript"/>
        </w:rPr>
      </w:pPr>
      <w:r w:rsidRPr="002C4C5A">
        <w:rPr>
          <w:rFonts w:ascii="Times New Roman" w:hAnsi="Times New Roman" w:cs="Times New Roman"/>
          <w:sz w:val="24"/>
          <w:szCs w:val="24"/>
        </w:rPr>
        <w:tab/>
      </w:r>
      <w:r w:rsidR="006D7ECA" w:rsidRPr="002C4C5A">
        <w:rPr>
          <w:rFonts w:ascii="Times New Roman" w:hAnsi="Times New Roman" w:cs="Times New Roman"/>
          <w:sz w:val="24"/>
          <w:szCs w:val="24"/>
          <w:u w:val="single"/>
        </w:rPr>
        <w:t>ФПЧ</w:t>
      </w:r>
      <w:r w:rsidR="006D7ECA" w:rsidRPr="002C4C5A">
        <w:rPr>
          <w:rFonts w:ascii="Times New Roman" w:hAnsi="Times New Roman" w:cs="Times New Roman"/>
          <w:sz w:val="24"/>
          <w:szCs w:val="24"/>
          <w:u w:val="single"/>
          <w:vertAlign w:val="subscript"/>
        </w:rPr>
        <w:t>2.5</w:t>
      </w:r>
    </w:p>
    <w:p w14:paraId="6C5AB71C"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По показател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данни са налични от измерванията в 10 пункта за мониторинг на КАВ: София – АИС ”Хиподрума”, София – АИС ”Копитото”, Витиня, Перник - „Църква”, Пловдив – 17 АИС ”Каменица”, Ст. Загора - ”РИОСВ”, Варна - АИС ”СОУ Ангел Кънчев”, Русе – АИС ”Възраждане”, В. Търново - ”РИОСВ”, КФС - „Рожен”, разположени съответно във всички РОУКАВ. Средногодишната норма от 25 µg/m3 е превишена в два района - РОУКАВ Пловдив (АИС „Каменица”) и Югозападен РОУКАВ (Перник „Църква”).</w:t>
      </w:r>
    </w:p>
    <w:p w14:paraId="6F2FA235"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116EC0F8" w14:textId="77777777" w:rsidR="006D7ECA" w:rsidRPr="002C4C5A" w:rsidRDefault="006D7ECA" w:rsidP="00D46D0F">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41F323BC" wp14:editId="74C0E0AE">
            <wp:extent cx="4349750" cy="2646563"/>
            <wp:effectExtent l="0" t="0" r="0" b="1905"/>
            <wp:docPr id="12134" name="Picture 1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57823" cy="2651475"/>
                    </a:xfrm>
                    <a:prstGeom prst="rect">
                      <a:avLst/>
                    </a:prstGeom>
                  </pic:spPr>
                </pic:pic>
              </a:graphicData>
            </a:graphic>
          </wp:inline>
        </w:drawing>
      </w:r>
    </w:p>
    <w:p w14:paraId="60EDAB5B" w14:textId="77777777" w:rsidR="006D7ECA" w:rsidRPr="002C4C5A" w:rsidRDefault="006D7ECA" w:rsidP="004C3889">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lastRenderedPageBreak/>
        <w:t>Фигура 2.1.2-11.</w:t>
      </w:r>
      <w:r w:rsidRPr="002C4C5A">
        <w:rPr>
          <w:rFonts w:ascii="Times New Roman" w:eastAsia="Calibri" w:hAnsi="Times New Roman" w:cs="Times New Roman"/>
          <w:sz w:val="24"/>
          <w:szCs w:val="24"/>
        </w:rPr>
        <w:t xml:space="preserve"> Средногодишна концентрация на ФПЧ</w:t>
      </w:r>
      <w:r w:rsidRPr="002C4C5A">
        <w:rPr>
          <w:rFonts w:ascii="Times New Roman" w:eastAsia="Calibri" w:hAnsi="Times New Roman" w:cs="Times New Roman"/>
          <w:sz w:val="24"/>
          <w:szCs w:val="24"/>
          <w:vertAlign w:val="subscript"/>
        </w:rPr>
        <w:t>2.5</w:t>
      </w:r>
      <w:r w:rsidRPr="002C4C5A">
        <w:rPr>
          <w:rFonts w:ascii="Times New Roman" w:eastAsia="Calibri" w:hAnsi="Times New Roman" w:cs="Times New Roman"/>
          <w:sz w:val="24"/>
          <w:szCs w:val="24"/>
        </w:rPr>
        <w:t xml:space="preserve"> по пунктове, 2018 г.</w:t>
      </w:r>
    </w:p>
    <w:p w14:paraId="18D3A3EB"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0A442A64"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741B04C2" w14:textId="77777777" w:rsidR="006D7ECA" w:rsidRPr="002C4C5A" w:rsidRDefault="006D7ECA" w:rsidP="006D7ECA">
      <w:pPr>
        <w:pStyle w:val="NormalWeb"/>
        <w:shd w:val="clear" w:color="auto" w:fill="FFFFFF"/>
        <w:spacing w:before="0" w:beforeAutospacing="0" w:after="0" w:afterAutospacing="0"/>
        <w:ind w:firstLine="720"/>
        <w:jc w:val="both"/>
      </w:pPr>
      <w:r w:rsidRPr="002C4C5A">
        <w:t>В 50 % от пунктовете, в които се следят нивата на ФПЧ</w:t>
      </w:r>
      <w:r w:rsidRPr="002C4C5A">
        <w:rPr>
          <w:vertAlign w:val="subscript"/>
        </w:rPr>
        <w:t>2.5</w:t>
      </w:r>
      <w:r w:rsidRPr="002C4C5A">
        <w:t xml:space="preserve">, е регистрирана поне една средногодишна концентрация, която превишава средногодишната норма за този замърсител през последните пет години в периода 2014-2018 г. </w:t>
      </w:r>
    </w:p>
    <w:p w14:paraId="4B927CCA" w14:textId="77777777" w:rsidR="006D7ECA" w:rsidRPr="002C4C5A" w:rsidRDefault="006D7ECA" w:rsidP="006D7ECA">
      <w:pPr>
        <w:pStyle w:val="NormalWeb"/>
        <w:shd w:val="clear" w:color="auto" w:fill="FFFFFF"/>
        <w:spacing w:before="0" w:beforeAutospacing="0" w:after="0" w:afterAutospacing="0"/>
        <w:ind w:firstLine="720"/>
        <w:jc w:val="both"/>
      </w:pPr>
      <w:r w:rsidRPr="002C4C5A">
        <w:t>През 2018 г. средногодишната норма е превишена в пункт „Перник - Църква“.</w:t>
      </w:r>
    </w:p>
    <w:p w14:paraId="4DCA2407" w14:textId="77777777" w:rsidR="006D7ECA" w:rsidRPr="002C4C5A" w:rsidRDefault="006D7ECA" w:rsidP="006D7ECA">
      <w:pPr>
        <w:spacing w:after="0" w:line="276" w:lineRule="auto"/>
        <w:contextualSpacing/>
        <w:jc w:val="both"/>
        <w:rPr>
          <w:rFonts w:ascii="Times New Roman" w:hAnsi="Times New Roman" w:cs="Times New Roman"/>
          <w:sz w:val="24"/>
          <w:szCs w:val="24"/>
          <w:shd w:val="clear" w:color="auto" w:fill="FFFFFF"/>
        </w:rPr>
      </w:pPr>
      <w:r w:rsidRPr="002C4C5A">
        <w:rPr>
          <w:rFonts w:ascii="Times New Roman" w:eastAsia="Calibri" w:hAnsi="Times New Roman" w:cs="Times New Roman"/>
          <w:sz w:val="24"/>
          <w:szCs w:val="24"/>
        </w:rPr>
        <w:tab/>
        <w:t>По п</w:t>
      </w:r>
      <w:r w:rsidRPr="002C4C5A">
        <w:rPr>
          <w:rFonts w:ascii="Times New Roman" w:hAnsi="Times New Roman" w:cs="Times New Roman"/>
          <w:sz w:val="24"/>
          <w:szCs w:val="24"/>
          <w:shd w:val="clear" w:color="auto" w:fill="FFFFFF"/>
        </w:rPr>
        <w:t xml:space="preserve">оказателя за средна експозиция (ПСЕ), изразен в </w:t>
      </w:r>
      <w:proofErr w:type="spellStart"/>
      <w:r w:rsidRPr="002C4C5A">
        <w:rPr>
          <w:rFonts w:ascii="Times New Roman" w:hAnsi="Times New Roman" w:cs="Times New Roman"/>
          <w:sz w:val="24"/>
          <w:szCs w:val="24"/>
          <w:shd w:val="clear" w:color="auto" w:fill="FFFFFF"/>
        </w:rPr>
        <w:t>μg</w:t>
      </w:r>
      <w:proofErr w:type="spellEnd"/>
      <w:r w:rsidRPr="002C4C5A">
        <w:rPr>
          <w:rFonts w:ascii="Times New Roman" w:hAnsi="Times New Roman" w:cs="Times New Roman"/>
          <w:sz w:val="24"/>
          <w:szCs w:val="24"/>
          <w:shd w:val="clear" w:color="auto" w:fill="FFFFFF"/>
        </w:rPr>
        <w:t>/m</w:t>
      </w:r>
      <w:r w:rsidRPr="002C4C5A">
        <w:rPr>
          <w:rFonts w:ascii="Times New Roman" w:hAnsi="Times New Roman" w:cs="Times New Roman"/>
          <w:sz w:val="24"/>
          <w:szCs w:val="24"/>
          <w:shd w:val="clear" w:color="auto" w:fill="FFFFFF"/>
          <w:vertAlign w:val="superscript"/>
        </w:rPr>
        <w:t>3</w:t>
      </w:r>
      <w:r w:rsidRPr="002C4C5A">
        <w:rPr>
          <w:rFonts w:ascii="Times New Roman" w:hAnsi="Times New Roman" w:cs="Times New Roman"/>
          <w:sz w:val="24"/>
          <w:szCs w:val="24"/>
          <w:shd w:val="clear" w:color="auto" w:fill="FFFFFF"/>
        </w:rPr>
        <w:t>, определян въз основа на извършени измервания в градски фонови пунктове за мониторинг в зони и агломерации, разположени на територията на Р. България се наблюдава приближаване на стойността към нормата за 2020 г., в съответствие с долната фигура. Този показател следва да се оценява като средна годишна концентрация за три последователни календарни години, осреднена за всички пунктове за мониторинг. ПСЕ за референтната 2010 г. е средната концентрация за 2008, 2009 и 2010 година. ПСЕ за 2018 г. е средната концентрация за 2016, 2017 и 2018 година.</w:t>
      </w:r>
    </w:p>
    <w:p w14:paraId="5ED507CB" w14:textId="77777777" w:rsidR="006D7ECA" w:rsidRPr="002C4C5A" w:rsidRDefault="006D7ECA" w:rsidP="006D7ECA">
      <w:pPr>
        <w:spacing w:after="0" w:line="276" w:lineRule="auto"/>
        <w:contextualSpacing/>
        <w:jc w:val="both"/>
        <w:rPr>
          <w:rFonts w:ascii="Times New Roman" w:hAnsi="Times New Roman" w:cs="Times New Roman"/>
          <w:sz w:val="24"/>
          <w:szCs w:val="24"/>
          <w:shd w:val="clear" w:color="auto" w:fill="FFFFFF"/>
        </w:rPr>
      </w:pPr>
    </w:p>
    <w:p w14:paraId="2D98DC20" w14:textId="77777777" w:rsidR="006D7ECA" w:rsidRPr="002C4C5A" w:rsidRDefault="006D7ECA" w:rsidP="00D46D0F">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72E8D86C" wp14:editId="69C39E98">
            <wp:extent cx="5943600" cy="2872740"/>
            <wp:effectExtent l="0" t="0" r="0" b="3810"/>
            <wp:docPr id="12135" name="Picture 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872740"/>
                    </a:xfrm>
                    <a:prstGeom prst="rect">
                      <a:avLst/>
                    </a:prstGeom>
                  </pic:spPr>
                </pic:pic>
              </a:graphicData>
            </a:graphic>
          </wp:inline>
        </w:drawing>
      </w:r>
      <w:r w:rsidRPr="002C4C5A">
        <w:rPr>
          <w:rFonts w:ascii="Times New Roman" w:hAnsi="Times New Roman" w:cs="Times New Roman"/>
          <w:b/>
          <w:bCs/>
          <w:sz w:val="24"/>
          <w:szCs w:val="24"/>
          <w:shd w:val="clear" w:color="auto" w:fill="FFFFFF"/>
        </w:rPr>
        <w:t>Фигура 2.1.2-12.</w:t>
      </w:r>
      <w:r w:rsidRPr="002C4C5A">
        <w:rPr>
          <w:rFonts w:ascii="Times New Roman" w:hAnsi="Times New Roman" w:cs="Times New Roman"/>
          <w:sz w:val="24"/>
          <w:szCs w:val="24"/>
          <w:shd w:val="clear" w:color="auto" w:fill="FFFFFF"/>
        </w:rPr>
        <w:t xml:space="preserve"> Показател за средна експозиция за ФПЧ</w:t>
      </w:r>
      <w:r w:rsidRPr="002C4C5A">
        <w:rPr>
          <w:rFonts w:ascii="Times New Roman" w:hAnsi="Times New Roman" w:cs="Times New Roman"/>
          <w:sz w:val="24"/>
          <w:szCs w:val="24"/>
          <w:shd w:val="clear" w:color="auto" w:fill="FFFFFF"/>
          <w:vertAlign w:val="subscript"/>
        </w:rPr>
        <w:t>2.5</w:t>
      </w:r>
      <w:r w:rsidRPr="002C4C5A">
        <w:rPr>
          <w:rFonts w:ascii="Times New Roman" w:hAnsi="Times New Roman" w:cs="Times New Roman"/>
          <w:sz w:val="24"/>
          <w:szCs w:val="24"/>
          <w:shd w:val="clear" w:color="auto" w:fill="FFFFFF"/>
        </w:rPr>
        <w:t>, 2018 г.</w:t>
      </w:r>
    </w:p>
    <w:p w14:paraId="5C41883F"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5914C3CF"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0CA8BDC2" w14:textId="74DB8A21"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Озон</w:t>
      </w:r>
    </w:p>
    <w:p w14:paraId="408481FC"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За разлика от другите замърсители приземният (</w:t>
      </w:r>
      <w:proofErr w:type="spellStart"/>
      <w:r w:rsidRPr="002C4C5A">
        <w:rPr>
          <w:rFonts w:ascii="Times New Roman" w:hAnsi="Times New Roman" w:cs="Times New Roman"/>
          <w:sz w:val="24"/>
          <w:szCs w:val="24"/>
        </w:rPr>
        <w:t>тропосферен</w:t>
      </w:r>
      <w:proofErr w:type="spellEnd"/>
      <w:r w:rsidRPr="002C4C5A">
        <w:rPr>
          <w:rFonts w:ascii="Times New Roman" w:hAnsi="Times New Roman" w:cs="Times New Roman"/>
          <w:sz w:val="24"/>
          <w:szCs w:val="24"/>
        </w:rPr>
        <w:t xml:space="preserve">) озон не се емитира директно в атмосферата, а се формира чрез комплексни химични реакции, последващите емисии на </w:t>
      </w:r>
      <w:proofErr w:type="spellStart"/>
      <w:r w:rsidRPr="002C4C5A">
        <w:rPr>
          <w:rFonts w:ascii="Times New Roman" w:hAnsi="Times New Roman" w:cs="Times New Roman"/>
          <w:sz w:val="24"/>
          <w:szCs w:val="24"/>
        </w:rPr>
        <w:t>прекурсорни</w:t>
      </w:r>
      <w:proofErr w:type="spellEnd"/>
      <w:r w:rsidRPr="002C4C5A">
        <w:rPr>
          <w:rFonts w:ascii="Times New Roman" w:hAnsi="Times New Roman" w:cs="Times New Roman"/>
          <w:sz w:val="24"/>
          <w:szCs w:val="24"/>
        </w:rPr>
        <w:t xml:space="preserve"> газове като азотни оксиди (</w:t>
      </w:r>
      <w:proofErr w:type="spellStart"/>
      <w:r w:rsidRPr="002C4C5A">
        <w:rPr>
          <w:rFonts w:ascii="Times New Roman" w:hAnsi="Times New Roman" w:cs="Times New Roman"/>
          <w:sz w:val="24"/>
          <w:szCs w:val="24"/>
        </w:rPr>
        <w:t>NOx</w:t>
      </w:r>
      <w:proofErr w:type="spellEnd"/>
      <w:r w:rsidRPr="002C4C5A">
        <w:rPr>
          <w:rFonts w:ascii="Times New Roman" w:hAnsi="Times New Roman" w:cs="Times New Roman"/>
          <w:sz w:val="24"/>
          <w:szCs w:val="24"/>
        </w:rPr>
        <w:t xml:space="preserve"> – група газове, включваща NO и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и неметанови летливи органични съединения (NMVOC) от естествен и от антропогенен произход, в присъствие на слънчева светлина и високи температури. Метанът и въглеродният оксид също играят роля за образуването на озон.</w:t>
      </w:r>
    </w:p>
    <w:p w14:paraId="367B7777"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b w:val="0"/>
          <w:bCs w:val="0"/>
          <w:sz w:val="24"/>
          <w:szCs w:val="24"/>
          <w:shd w:val="clear" w:color="auto" w:fill="FFFFFF"/>
        </w:rPr>
      </w:pPr>
      <w:r w:rsidRPr="002C4C5A">
        <w:rPr>
          <w:rFonts w:ascii="Times New Roman" w:hAnsi="Times New Roman" w:cs="Times New Roman"/>
          <w:sz w:val="24"/>
          <w:szCs w:val="24"/>
        </w:rPr>
        <w:t xml:space="preserve">По данните на ИАОС са регистрирани </w:t>
      </w:r>
      <w:r w:rsidRPr="002C4C5A">
        <w:rPr>
          <w:rStyle w:val="Strong"/>
          <w:rFonts w:ascii="Times New Roman" w:hAnsi="Times New Roman" w:cs="Times New Roman"/>
          <w:b w:val="0"/>
          <w:bCs w:val="0"/>
          <w:sz w:val="24"/>
          <w:szCs w:val="24"/>
          <w:shd w:val="clear" w:color="auto" w:fill="FFFFFF"/>
        </w:rPr>
        <w:t xml:space="preserve"> общо 9 превишения на прага за информиране на населението (180 µg/m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 в пункт „София - Дружба“– 6 превишения, в пункт „Девня– Изворите“– 1, в пункт „Старо Оряхово– ЕС3“ – 1, и в пункт „Димитровград - Раковски“- 1.</w:t>
      </w:r>
    </w:p>
    <w:p w14:paraId="39A2DEAE"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sz w:val="24"/>
          <w:szCs w:val="24"/>
          <w:shd w:val="clear" w:color="auto" w:fill="FFFFFF"/>
        </w:rPr>
      </w:pPr>
      <w:r w:rsidRPr="002C4C5A">
        <w:rPr>
          <w:rFonts w:ascii="Times New Roman" w:hAnsi="Times New Roman" w:cs="Times New Roman"/>
          <w:sz w:val="24"/>
          <w:szCs w:val="24"/>
          <w:shd w:val="clear" w:color="auto" w:fill="FFFFFF"/>
        </w:rPr>
        <w:t>В АИС „София – Дружба“ е регистрирано едно превишение на прага за предупреждение на населението. Концентрацията на озон е превишавала 240 </w:t>
      </w:r>
      <w:r w:rsidRPr="002C4C5A">
        <w:rPr>
          <w:rStyle w:val="Strong"/>
          <w:rFonts w:ascii="Times New Roman" w:hAnsi="Times New Roman" w:cs="Times New Roman"/>
          <w:b w:val="0"/>
          <w:bCs w:val="0"/>
          <w:sz w:val="24"/>
          <w:szCs w:val="24"/>
          <w:shd w:val="clear" w:color="auto" w:fill="FFFFFF"/>
        </w:rPr>
        <w:t>µg/m</w:t>
      </w:r>
      <w:r w:rsidRPr="002C4C5A">
        <w:rPr>
          <w:rStyle w:val="Strong"/>
          <w:rFonts w:ascii="Times New Roman" w:hAnsi="Times New Roman" w:cs="Times New Roman"/>
          <w:b w:val="0"/>
          <w:bCs w:val="0"/>
          <w:sz w:val="24"/>
          <w:szCs w:val="24"/>
          <w:shd w:val="clear" w:color="auto" w:fill="FFFFFF"/>
          <w:vertAlign w:val="superscript"/>
        </w:rPr>
        <w:t>3</w:t>
      </w:r>
      <w:r w:rsidRPr="002C4C5A">
        <w:rPr>
          <w:rFonts w:ascii="Times New Roman" w:hAnsi="Times New Roman" w:cs="Times New Roman"/>
          <w:sz w:val="24"/>
          <w:szCs w:val="24"/>
          <w:shd w:val="clear" w:color="auto" w:fill="FFFFFF"/>
        </w:rPr>
        <w:t xml:space="preserve"> в </w:t>
      </w:r>
      <w:r w:rsidRPr="002C4C5A">
        <w:rPr>
          <w:rFonts w:ascii="Times New Roman" w:hAnsi="Times New Roman" w:cs="Times New Roman"/>
          <w:sz w:val="24"/>
          <w:szCs w:val="24"/>
          <w:shd w:val="clear" w:color="auto" w:fill="FFFFFF"/>
        </w:rPr>
        <w:lastRenderedPageBreak/>
        <w:t>продължение на три последователни часа на 09.06.2018 г. като най-високата от трите стойности на концентрацията на озон в този ден е била 245.22 </w:t>
      </w:r>
      <w:r w:rsidRPr="002C4C5A">
        <w:rPr>
          <w:rStyle w:val="Strong"/>
          <w:rFonts w:ascii="Times New Roman" w:hAnsi="Times New Roman" w:cs="Times New Roman"/>
          <w:b w:val="0"/>
          <w:bCs w:val="0"/>
          <w:sz w:val="24"/>
          <w:szCs w:val="24"/>
          <w:shd w:val="clear" w:color="auto" w:fill="FFFFFF"/>
        </w:rPr>
        <w:t>µg/m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w:t>
      </w:r>
    </w:p>
    <w:p w14:paraId="384599DF"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shd w:val="clear" w:color="auto" w:fill="FFFFFF"/>
        </w:rPr>
        <w:t>Най-много дни с превишения на краткосрочната целева норма (КЦН) за 2018 г. са регистрирани в „Рожен-КФС“ (37 дни) и АИС „Юндола-ЕС2“ (29 дни). </w:t>
      </w:r>
    </w:p>
    <w:p w14:paraId="612CBFA0"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0CC03F22" w14:textId="77777777" w:rsidR="006D7ECA" w:rsidRPr="002C4C5A" w:rsidRDefault="006D7ECA" w:rsidP="006D7ECA">
      <w:pPr>
        <w:spacing w:after="0" w:line="276" w:lineRule="auto"/>
        <w:contextualSpacing/>
        <w:jc w:val="both"/>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10A814B3" wp14:editId="1B2EC496">
            <wp:extent cx="5924550" cy="3710940"/>
            <wp:effectExtent l="0" t="0" r="0" b="3810"/>
            <wp:docPr id="12136" name="Picture 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25395" cy="3711469"/>
                    </a:xfrm>
                    <a:prstGeom prst="rect">
                      <a:avLst/>
                    </a:prstGeom>
                  </pic:spPr>
                </pic:pic>
              </a:graphicData>
            </a:graphic>
          </wp:inline>
        </w:drawing>
      </w:r>
    </w:p>
    <w:p w14:paraId="4642C54E" w14:textId="77777777" w:rsidR="006D7ECA" w:rsidRPr="002C4C5A" w:rsidRDefault="006D7ECA" w:rsidP="006D7ECA">
      <w:pPr>
        <w:spacing w:after="0" w:line="276" w:lineRule="auto"/>
        <w:contextualSpacing/>
        <w:jc w:val="both"/>
        <w:rPr>
          <w:rFonts w:ascii="Times New Roman" w:hAnsi="Times New Roman" w:cs="Times New Roman"/>
          <w:sz w:val="24"/>
          <w:szCs w:val="24"/>
        </w:rPr>
      </w:pPr>
      <w:r w:rsidRPr="002C4C5A">
        <w:rPr>
          <w:rFonts w:ascii="Times New Roman" w:hAnsi="Times New Roman" w:cs="Times New Roman"/>
          <w:b/>
          <w:bCs/>
          <w:sz w:val="24"/>
          <w:szCs w:val="24"/>
          <w:shd w:val="clear" w:color="auto" w:fill="FFFFFF"/>
        </w:rPr>
        <w:t>Фигура 2.1.2-13.</w:t>
      </w:r>
      <w:r w:rsidRPr="002C4C5A">
        <w:rPr>
          <w:rFonts w:ascii="Times New Roman" w:hAnsi="Times New Roman" w:cs="Times New Roman"/>
          <w:sz w:val="24"/>
          <w:szCs w:val="24"/>
          <w:shd w:val="clear" w:color="auto" w:fill="FFFFFF"/>
        </w:rPr>
        <w:t xml:space="preserve"> Брой превишения на краткосрочната целева норма (КЦН) за озон, 2018 г</w:t>
      </w:r>
    </w:p>
    <w:p w14:paraId="0A9825E5"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09F26C88"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343A4292" w14:textId="4C97C132" w:rsidR="006D7ECA" w:rsidRPr="002C4C5A" w:rsidRDefault="00252255" w:rsidP="00D46D0F">
      <w:pPr>
        <w:spacing w:after="0" w:line="276" w:lineRule="auto"/>
        <w:contextualSpacing/>
        <w:jc w:val="both"/>
        <w:rPr>
          <w:rFonts w:ascii="Times New Roman" w:hAnsi="Times New Roman" w:cs="Times New Roman"/>
          <w:sz w:val="24"/>
          <w:szCs w:val="24"/>
          <w:u w:val="single"/>
        </w:rPr>
      </w:pPr>
      <w:r w:rsidRPr="002C4C5A">
        <w:rPr>
          <w:rFonts w:ascii="Times New Roman" w:hAnsi="Times New Roman" w:cs="Times New Roman"/>
          <w:sz w:val="24"/>
          <w:szCs w:val="24"/>
        </w:rPr>
        <w:tab/>
      </w:r>
      <w:r w:rsidR="006D7ECA" w:rsidRPr="002C4C5A">
        <w:rPr>
          <w:rFonts w:ascii="Times New Roman" w:hAnsi="Times New Roman" w:cs="Times New Roman"/>
          <w:sz w:val="24"/>
          <w:szCs w:val="24"/>
          <w:u w:val="single"/>
        </w:rPr>
        <w:t>Серен диоксид</w:t>
      </w:r>
    </w:p>
    <w:p w14:paraId="3A18B87A" w14:textId="77777777" w:rsidR="006D7ECA" w:rsidRPr="002C4C5A" w:rsidRDefault="006D7ECA" w:rsidP="00D46D0F">
      <w:pPr>
        <w:pStyle w:val="NormalWeb"/>
        <w:shd w:val="clear" w:color="auto" w:fill="FFFFFF"/>
        <w:spacing w:before="0" w:beforeAutospacing="0" w:after="0" w:afterAutospacing="0" w:line="276" w:lineRule="auto"/>
        <w:ind w:firstLine="720"/>
        <w:jc w:val="both"/>
      </w:pPr>
      <w:r w:rsidRPr="002C4C5A">
        <w:t>През 2018 г. са регистрирани превишения на средночасовата норма (СЧН) за SO</w:t>
      </w:r>
      <w:r w:rsidRPr="002C4C5A">
        <w:rPr>
          <w:vertAlign w:val="subscript"/>
        </w:rPr>
        <w:t>2</w:t>
      </w:r>
      <w:r w:rsidRPr="002C4C5A">
        <w:t> в АИС „Гълъбово” </w:t>
      </w:r>
      <w:r w:rsidRPr="002C4C5A">
        <w:rPr>
          <w:b/>
          <w:bCs/>
        </w:rPr>
        <w:t>-</w:t>
      </w:r>
      <w:r w:rsidRPr="002C4C5A">
        <w:t> 72 броя, в АИС „Перник – Център“ – 11 броя, в АИС „Димитровград – Раковски“ – 5 броя, в АИС „Сливен“ – 1 брой.</w:t>
      </w:r>
    </w:p>
    <w:p w14:paraId="6169E733" w14:textId="77777777" w:rsidR="006D7ECA" w:rsidRPr="002C4C5A" w:rsidRDefault="006D7ECA" w:rsidP="00FB1990">
      <w:pPr>
        <w:pStyle w:val="NormalWeb"/>
        <w:shd w:val="clear" w:color="auto" w:fill="FFFFFF"/>
        <w:spacing w:before="0" w:beforeAutospacing="0" w:after="0" w:afterAutospacing="0" w:line="276" w:lineRule="auto"/>
        <w:ind w:firstLine="720"/>
        <w:jc w:val="both"/>
      </w:pPr>
      <w:r w:rsidRPr="002C4C5A">
        <w:t>Допустимият брой превишения на средноденонощната норма за SO</w:t>
      </w:r>
      <w:r w:rsidRPr="002C4C5A">
        <w:rPr>
          <w:vertAlign w:val="subscript"/>
        </w:rPr>
        <w:t>2</w:t>
      </w:r>
      <w:r w:rsidRPr="002C4C5A">
        <w:t xml:space="preserve"> през 2018 г. е надвишен единствено в АИС ”Гълъбово”, където са регистрирани 7 превишения. </w:t>
      </w:r>
    </w:p>
    <w:p w14:paraId="36D78949" w14:textId="77777777" w:rsidR="006D7ECA" w:rsidRPr="002C4C5A" w:rsidRDefault="006D7ECA" w:rsidP="00D46D0F">
      <w:pPr>
        <w:pStyle w:val="NormalWeb"/>
        <w:shd w:val="clear" w:color="auto" w:fill="FFFFFF"/>
        <w:spacing w:before="0" w:beforeAutospacing="0" w:after="0" w:afterAutospacing="0" w:line="276" w:lineRule="auto"/>
        <w:ind w:firstLine="720"/>
        <w:jc w:val="both"/>
      </w:pPr>
      <w:r w:rsidRPr="002C4C5A">
        <w:t>Причината за тези превишенията са емисии от ТЕЦ в комплекса „Марица Изток”.</w:t>
      </w:r>
    </w:p>
    <w:p w14:paraId="05BA95BB" w14:textId="77777777" w:rsidR="006D7ECA" w:rsidRPr="002C4C5A" w:rsidRDefault="006D7ECA" w:rsidP="00D46D0F">
      <w:pPr>
        <w:pStyle w:val="NormalWeb"/>
        <w:shd w:val="clear" w:color="auto" w:fill="FFFFFF"/>
        <w:spacing w:before="0" w:beforeAutospacing="0" w:after="0" w:afterAutospacing="0" w:line="276" w:lineRule="auto"/>
        <w:ind w:firstLine="720"/>
        <w:jc w:val="both"/>
      </w:pPr>
      <w:r w:rsidRPr="002C4C5A">
        <w:t>През 2018 г. не са регистрирани превишения на алармения праг за серен диоксид в нито един пункт за мониторинг на качеството на атмосферния въздух.</w:t>
      </w:r>
    </w:p>
    <w:p w14:paraId="620EE319" w14:textId="77777777" w:rsidR="006D7ECA" w:rsidRPr="002C4C5A" w:rsidRDefault="006D7ECA" w:rsidP="00D46D0F">
      <w:pPr>
        <w:spacing w:after="0" w:line="276" w:lineRule="auto"/>
        <w:contextualSpacing/>
        <w:jc w:val="both"/>
        <w:rPr>
          <w:rFonts w:ascii="Times New Roman" w:eastAsia="Calibri" w:hAnsi="Times New Roman" w:cs="Times New Roman"/>
          <w:sz w:val="24"/>
          <w:szCs w:val="24"/>
        </w:rPr>
      </w:pPr>
    </w:p>
    <w:p w14:paraId="702B30D0" w14:textId="60B2F617" w:rsidR="006D7ECA" w:rsidRPr="002C4C5A" w:rsidRDefault="00252255" w:rsidP="00D46D0F">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Азотен диоксид</w:t>
      </w:r>
    </w:p>
    <w:p w14:paraId="43FC89A2"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Азотният диоксид е газ, образуващ се основно от окислението на азотен оксид (NO). Високотемпературни горивни процеси (от двигатели на коли и електроцентрали) са главните източници на азотни оксиди (NO и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xml:space="preserve">). По-голямата част от емисиите на </w:t>
      </w:r>
      <w:proofErr w:type="spellStart"/>
      <w:r w:rsidRPr="002C4C5A">
        <w:rPr>
          <w:rFonts w:ascii="Times New Roman" w:hAnsi="Times New Roman" w:cs="Times New Roman"/>
          <w:sz w:val="24"/>
          <w:szCs w:val="24"/>
        </w:rPr>
        <w:t>NO</w:t>
      </w:r>
      <w:r w:rsidRPr="002C4C5A">
        <w:rPr>
          <w:rFonts w:ascii="Times New Roman" w:hAnsi="Times New Roman" w:cs="Times New Roman"/>
          <w:sz w:val="24"/>
          <w:szCs w:val="24"/>
          <w:vertAlign w:val="subscript"/>
        </w:rPr>
        <w:t>x</w:t>
      </w:r>
      <w:proofErr w:type="spellEnd"/>
      <w:r w:rsidRPr="002C4C5A">
        <w:rPr>
          <w:rFonts w:ascii="Times New Roman" w:hAnsi="Times New Roman" w:cs="Times New Roman"/>
          <w:sz w:val="24"/>
          <w:szCs w:val="24"/>
        </w:rPr>
        <w:t xml:space="preserve"> са емисии на NO, от 5 до 10% са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Изключения правят дизеловите автомобили, които емитират повече от 70%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xml:space="preserve"> от </w:t>
      </w:r>
      <w:proofErr w:type="spellStart"/>
      <w:r w:rsidRPr="002C4C5A">
        <w:rPr>
          <w:rFonts w:ascii="Times New Roman" w:hAnsi="Times New Roman" w:cs="Times New Roman"/>
          <w:sz w:val="24"/>
          <w:szCs w:val="24"/>
        </w:rPr>
        <w:t>NO</w:t>
      </w:r>
      <w:r w:rsidRPr="002C4C5A">
        <w:rPr>
          <w:rFonts w:ascii="Times New Roman" w:hAnsi="Times New Roman" w:cs="Times New Roman"/>
          <w:sz w:val="24"/>
          <w:szCs w:val="24"/>
          <w:vertAlign w:val="subscript"/>
        </w:rPr>
        <w:t>x</w:t>
      </w:r>
      <w:proofErr w:type="spellEnd"/>
      <w:r w:rsidRPr="002C4C5A">
        <w:rPr>
          <w:rFonts w:ascii="Times New Roman" w:hAnsi="Times New Roman" w:cs="Times New Roman"/>
          <w:sz w:val="24"/>
          <w:szCs w:val="24"/>
        </w:rPr>
        <w:t>.</w:t>
      </w:r>
    </w:p>
    <w:p w14:paraId="4A38DF3F"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През 2018 година в нито един от пунктовете няма превишения на средночасовата норма за азотен диоксид над допустимия брой.</w:t>
      </w:r>
    </w:p>
    <w:p w14:paraId="02D95419"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lastRenderedPageBreak/>
        <w:t>През последните години преди 2018 г. в няколко пункта има превишение на средногодишната норма.</w:t>
      </w:r>
    </w:p>
    <w:p w14:paraId="667BFF3F"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Регистрираните превишения на средногодишната норма за последните три години в периода 2016-2018 г. са показани на следващата фигура.</w:t>
      </w:r>
    </w:p>
    <w:p w14:paraId="3DFC0E9F"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p>
    <w:p w14:paraId="09C9C87A" w14:textId="77777777" w:rsidR="006D7ECA" w:rsidRPr="002C4C5A" w:rsidRDefault="006D7ECA" w:rsidP="003B6F6A">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6C3872C0" wp14:editId="1D72D396">
            <wp:extent cx="4174131" cy="2251218"/>
            <wp:effectExtent l="0" t="0" r="0" b="0"/>
            <wp:docPr id="12137" name="Picture 1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24537" cy="2278403"/>
                    </a:xfrm>
                    <a:prstGeom prst="rect">
                      <a:avLst/>
                    </a:prstGeom>
                  </pic:spPr>
                </pic:pic>
              </a:graphicData>
            </a:graphic>
          </wp:inline>
        </w:drawing>
      </w:r>
    </w:p>
    <w:p w14:paraId="1D1C943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2.1.2-14.</w:t>
      </w:r>
      <w:r w:rsidRPr="002C4C5A">
        <w:rPr>
          <w:rFonts w:ascii="Times New Roman" w:eastAsia="Calibri" w:hAnsi="Times New Roman" w:cs="Times New Roman"/>
          <w:sz w:val="24"/>
          <w:szCs w:val="24"/>
        </w:rPr>
        <w:t xml:space="preserve"> Превишения на средногодишната норма за NO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по пунктове, 2016-2018 г.</w:t>
      </w:r>
    </w:p>
    <w:p w14:paraId="6C6EB5AE" w14:textId="77777777" w:rsidR="006D7ECA" w:rsidRPr="002C4C5A" w:rsidRDefault="006D7ECA" w:rsidP="006D7ECA">
      <w:pPr>
        <w:spacing w:after="0" w:line="276" w:lineRule="auto"/>
        <w:contextualSpacing/>
        <w:jc w:val="both"/>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6E3CBAC9"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2AD6A47C" w14:textId="46C3CD97"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proofErr w:type="spellStart"/>
      <w:r w:rsidR="006D7ECA" w:rsidRPr="002C4C5A">
        <w:rPr>
          <w:rFonts w:ascii="Times New Roman" w:eastAsia="Calibri" w:hAnsi="Times New Roman" w:cs="Times New Roman"/>
          <w:sz w:val="24"/>
          <w:szCs w:val="24"/>
          <w:u w:val="single"/>
        </w:rPr>
        <w:t>Полициклични</w:t>
      </w:r>
      <w:proofErr w:type="spellEnd"/>
      <w:r w:rsidR="006D7ECA" w:rsidRPr="002C4C5A">
        <w:rPr>
          <w:rFonts w:ascii="Times New Roman" w:eastAsia="Calibri" w:hAnsi="Times New Roman" w:cs="Times New Roman"/>
          <w:sz w:val="24"/>
          <w:szCs w:val="24"/>
          <w:u w:val="single"/>
        </w:rPr>
        <w:t xml:space="preserve"> ароматни въглеводороди (ПАВ)</w:t>
      </w:r>
    </w:p>
    <w:p w14:paraId="0770FF71"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proofErr w:type="spellStart"/>
      <w:r w:rsidRPr="002C4C5A">
        <w:rPr>
          <w:rFonts w:ascii="Times New Roman" w:hAnsi="Times New Roman" w:cs="Times New Roman"/>
          <w:sz w:val="24"/>
          <w:szCs w:val="24"/>
        </w:rPr>
        <w:t>Бензо</w:t>
      </w:r>
      <w:proofErr w:type="spellEnd"/>
      <w:r w:rsidRPr="002C4C5A">
        <w:rPr>
          <w:rFonts w:ascii="Times New Roman" w:hAnsi="Times New Roman" w:cs="Times New Roman"/>
          <w:sz w:val="24"/>
          <w:szCs w:val="24"/>
        </w:rPr>
        <w:t>(а)пиренът е ПАВ, който се изолира в проби от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Получава се при непълно изгаряне на различни горива. Основните източници на </w:t>
      </w:r>
      <w:proofErr w:type="spellStart"/>
      <w:r w:rsidRPr="002C4C5A">
        <w:rPr>
          <w:rFonts w:ascii="Times New Roman" w:hAnsi="Times New Roman" w:cs="Times New Roman"/>
          <w:sz w:val="24"/>
          <w:szCs w:val="24"/>
        </w:rPr>
        <w:t>бензо</w:t>
      </w:r>
      <w:proofErr w:type="spellEnd"/>
      <w:r w:rsidRPr="002C4C5A">
        <w:rPr>
          <w:rFonts w:ascii="Times New Roman" w:hAnsi="Times New Roman" w:cs="Times New Roman"/>
          <w:sz w:val="24"/>
          <w:szCs w:val="24"/>
        </w:rPr>
        <w:t>(а)пирена са битово отопление (най-вече изгарянето на дърва, въглища и отпадъци), производството на кокс и стомана, както и пътния трафик. Други източници са пожарите.</w:t>
      </w:r>
    </w:p>
    <w:p w14:paraId="15045617"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Съдържанието на </w:t>
      </w:r>
      <w:proofErr w:type="spellStart"/>
      <w:r w:rsidRPr="002C4C5A">
        <w:rPr>
          <w:rFonts w:ascii="Times New Roman" w:hAnsi="Times New Roman" w:cs="Times New Roman"/>
          <w:sz w:val="24"/>
          <w:szCs w:val="24"/>
        </w:rPr>
        <w:t>полициклични</w:t>
      </w:r>
      <w:proofErr w:type="spellEnd"/>
      <w:r w:rsidRPr="002C4C5A">
        <w:rPr>
          <w:rFonts w:ascii="Times New Roman" w:hAnsi="Times New Roman" w:cs="Times New Roman"/>
          <w:sz w:val="24"/>
          <w:szCs w:val="24"/>
        </w:rPr>
        <w:t xml:space="preserve"> ароматни въглеводороди в атмосферния въздух се контролира в 15 пункта. </w:t>
      </w:r>
    </w:p>
    <w:p w14:paraId="62676122" w14:textId="77777777" w:rsidR="006D7ECA" w:rsidRPr="002C4C5A" w:rsidRDefault="006D7ECA" w:rsidP="006D7ECA">
      <w:pPr>
        <w:spacing w:after="0" w:line="276" w:lineRule="auto"/>
        <w:ind w:firstLine="709"/>
        <w:contextualSpacing/>
        <w:jc w:val="both"/>
        <w:rPr>
          <w:rStyle w:val="Strong"/>
          <w:rFonts w:ascii="Times New Roman" w:hAnsi="Times New Roman" w:cs="Times New Roman"/>
          <w:b w:val="0"/>
          <w:bCs w:val="0"/>
          <w:sz w:val="24"/>
          <w:szCs w:val="24"/>
          <w:shd w:val="clear" w:color="auto" w:fill="FFFFFF"/>
        </w:rPr>
      </w:pPr>
      <w:r w:rsidRPr="002C4C5A">
        <w:rPr>
          <w:rStyle w:val="Strong"/>
          <w:rFonts w:ascii="Times New Roman" w:hAnsi="Times New Roman" w:cs="Times New Roman"/>
          <w:b w:val="0"/>
          <w:bCs w:val="0"/>
          <w:sz w:val="24"/>
          <w:szCs w:val="24"/>
          <w:shd w:val="clear" w:color="auto" w:fill="FFFFFF"/>
        </w:rPr>
        <w:t xml:space="preserve">През 2018 г. в 9 от общо 15 пункта се наблюдава превишение на средногодишната норма по показател </w:t>
      </w:r>
      <w:proofErr w:type="spellStart"/>
      <w:r w:rsidRPr="002C4C5A">
        <w:rPr>
          <w:rStyle w:val="Strong"/>
          <w:rFonts w:ascii="Times New Roman" w:hAnsi="Times New Roman" w:cs="Times New Roman"/>
          <w:b w:val="0"/>
          <w:bCs w:val="0"/>
          <w:sz w:val="24"/>
          <w:szCs w:val="24"/>
          <w:shd w:val="clear" w:color="auto" w:fill="FFFFFF"/>
        </w:rPr>
        <w:t>бензо</w:t>
      </w:r>
      <w:proofErr w:type="spellEnd"/>
      <w:r w:rsidRPr="002C4C5A">
        <w:rPr>
          <w:rStyle w:val="Strong"/>
          <w:rFonts w:ascii="Times New Roman" w:hAnsi="Times New Roman" w:cs="Times New Roman"/>
          <w:b w:val="0"/>
          <w:bCs w:val="0"/>
          <w:sz w:val="24"/>
          <w:szCs w:val="24"/>
          <w:shd w:val="clear" w:color="auto" w:fill="FFFFFF"/>
        </w:rPr>
        <w:t>(а)пирен.</w:t>
      </w:r>
    </w:p>
    <w:p w14:paraId="7E69394E" w14:textId="286CBB24" w:rsidR="006D7ECA" w:rsidRPr="002C4C5A" w:rsidRDefault="006D7ECA" w:rsidP="003B6F6A">
      <w:pPr>
        <w:spacing w:after="0" w:line="276" w:lineRule="auto"/>
        <w:ind w:firstLine="709"/>
        <w:contextualSpacing/>
        <w:jc w:val="both"/>
        <w:rPr>
          <w:rFonts w:ascii="Times New Roman" w:eastAsia="Calibri" w:hAnsi="Times New Roman" w:cs="Times New Roman"/>
          <w:b/>
          <w:bCs/>
          <w:sz w:val="24"/>
          <w:szCs w:val="24"/>
        </w:rPr>
      </w:pPr>
      <w:r w:rsidRPr="002C4C5A">
        <w:rPr>
          <w:rStyle w:val="Strong"/>
          <w:rFonts w:ascii="Times New Roman" w:hAnsi="Times New Roman" w:cs="Times New Roman"/>
          <w:b w:val="0"/>
          <w:bCs w:val="0"/>
          <w:sz w:val="24"/>
          <w:szCs w:val="24"/>
          <w:shd w:val="clear" w:color="auto" w:fill="FFFFFF"/>
        </w:rPr>
        <w:t xml:space="preserve">Като цяло през последните години се наблюдава тенденция на намаляване на средногодишните концентрации за показател </w:t>
      </w:r>
      <w:proofErr w:type="spellStart"/>
      <w:r w:rsidRPr="002C4C5A">
        <w:rPr>
          <w:rStyle w:val="Strong"/>
          <w:rFonts w:ascii="Times New Roman" w:hAnsi="Times New Roman" w:cs="Times New Roman"/>
          <w:b w:val="0"/>
          <w:bCs w:val="0"/>
          <w:sz w:val="24"/>
          <w:szCs w:val="24"/>
          <w:shd w:val="clear" w:color="auto" w:fill="FFFFFF"/>
        </w:rPr>
        <w:t>бензо</w:t>
      </w:r>
      <w:proofErr w:type="spellEnd"/>
      <w:r w:rsidRPr="002C4C5A">
        <w:rPr>
          <w:rStyle w:val="Strong"/>
          <w:rFonts w:ascii="Times New Roman" w:hAnsi="Times New Roman" w:cs="Times New Roman"/>
          <w:b w:val="0"/>
          <w:bCs w:val="0"/>
          <w:sz w:val="24"/>
          <w:szCs w:val="24"/>
          <w:shd w:val="clear" w:color="auto" w:fill="FFFFFF"/>
        </w:rPr>
        <w:t>(а)пирен в пунктовете за мониторинг, но въпреки това през последната анализирана година остават значителен брой пунктове с наднормена концентрация, които са почти половината от всички пунктове.</w:t>
      </w:r>
    </w:p>
    <w:p w14:paraId="25C86491" w14:textId="77777777" w:rsidR="006D7ECA" w:rsidRPr="002C4C5A" w:rsidRDefault="006D7ECA" w:rsidP="003B6F6A">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lastRenderedPageBreak/>
        <w:drawing>
          <wp:inline distT="0" distB="0" distL="0" distR="0" wp14:anchorId="5C123840" wp14:editId="479B35D3">
            <wp:extent cx="4933324" cy="2759710"/>
            <wp:effectExtent l="0" t="0" r="635" b="2540"/>
            <wp:docPr id="12138" name="Picture 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72940" cy="2781871"/>
                    </a:xfrm>
                    <a:prstGeom prst="rect">
                      <a:avLst/>
                    </a:prstGeom>
                  </pic:spPr>
                </pic:pic>
              </a:graphicData>
            </a:graphic>
          </wp:inline>
        </w:drawing>
      </w:r>
    </w:p>
    <w:p w14:paraId="13C6D2A4" w14:textId="77777777" w:rsidR="006D7ECA" w:rsidRPr="002C4C5A" w:rsidRDefault="006D7ECA" w:rsidP="003B6F6A">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2.1.2-15.</w:t>
      </w:r>
      <w:r w:rsidRPr="002C4C5A">
        <w:rPr>
          <w:rFonts w:ascii="Times New Roman" w:eastAsia="Calibri" w:hAnsi="Times New Roman" w:cs="Times New Roman"/>
          <w:sz w:val="24"/>
          <w:szCs w:val="24"/>
        </w:rPr>
        <w:t xml:space="preserve"> Превишения на средногодишната норма за ПАВ, 2018 г.</w:t>
      </w:r>
    </w:p>
    <w:p w14:paraId="4D8B8763" w14:textId="77777777" w:rsidR="006D7ECA" w:rsidRPr="002C4C5A" w:rsidRDefault="006D7ECA" w:rsidP="003B6F6A">
      <w:pPr>
        <w:spacing w:after="0" w:line="276" w:lineRule="auto"/>
        <w:contextualSpacing/>
        <w:jc w:val="center"/>
        <w:rPr>
          <w:rFonts w:ascii="Times New Roman"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7CD5C870"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30776AF9" w14:textId="7CA91266"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Въглероден оксид</w:t>
      </w:r>
    </w:p>
    <w:p w14:paraId="704F96B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t>През 2018 г. не са регистрирани превишения на нормите за въглероден оксид.</w:t>
      </w:r>
    </w:p>
    <w:p w14:paraId="3855D68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u w:val="single"/>
        </w:rPr>
      </w:pPr>
    </w:p>
    <w:p w14:paraId="5013D02F" w14:textId="284BBD47"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Бензен, тежки метали и други</w:t>
      </w:r>
    </w:p>
    <w:p w14:paraId="23267E6E"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t>През 2018 г. не са регистрирани превишения на нормите за бензен, тежки метали и други специфични замърсители на атмосферния въздух.</w:t>
      </w:r>
    </w:p>
    <w:p w14:paraId="16CD1642"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41A4B148" w14:textId="77777777" w:rsidR="00B630DF" w:rsidRPr="002C4C5A" w:rsidRDefault="00B630DF" w:rsidP="007A5E85">
      <w:pPr>
        <w:spacing w:after="120" w:line="276" w:lineRule="auto"/>
        <w:ind w:firstLine="720"/>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 xml:space="preserve">Обобщени изводи: </w:t>
      </w:r>
    </w:p>
    <w:p w14:paraId="08FE1DED" w14:textId="3C8E7ED6" w:rsidR="006D7ECA" w:rsidRPr="002C4C5A" w:rsidRDefault="006D7ECA" w:rsidP="00B630DF">
      <w:pPr>
        <w:spacing w:before="120" w:after="0" w:line="276" w:lineRule="auto"/>
        <w:ind w:firstLine="720"/>
        <w:contextualSpacing/>
        <w:jc w:val="both"/>
        <w:rPr>
          <w:rFonts w:ascii="Times New Roman" w:eastAsia="Calibri" w:hAnsi="Times New Roman" w:cs="Times New Roman"/>
          <w:b/>
          <w:bCs/>
          <w:i/>
          <w:iCs/>
          <w:sz w:val="24"/>
          <w:szCs w:val="24"/>
        </w:rPr>
      </w:pPr>
      <w:r w:rsidRPr="002C4C5A">
        <w:rPr>
          <w:rFonts w:ascii="Times New Roman" w:eastAsia="Calibri" w:hAnsi="Times New Roman" w:cs="Times New Roman"/>
          <w:sz w:val="24"/>
          <w:szCs w:val="24"/>
        </w:rPr>
        <w:t>По отношение на емисиите на основните замърсители на атмосферния въздух може да се обобщи, че най-голям дял в емисиите на серни и азотни оксиди продължава да има изгарянето на твърди горива в големите топлоелектрически централи (ТЕЦ) в Р. България, а най-голям дял в емисиите на прахови частици- изгарянето на твърди горива за битово отопление. Емисиите на амоняк се образуват основно от селскостопански дейности.</w:t>
      </w:r>
    </w:p>
    <w:p w14:paraId="17CEBF9A"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Качеството на атмосферния въздух поддържа тенденции към постепенно подобряване в резултат на изпълняваните мерки и въвеждането на нови законодателни изисквания на европейско и национално ниво.</w:t>
      </w:r>
    </w:p>
    <w:p w14:paraId="71993AC1"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Основно предизвикателство остава намаляването на замърсяването на въздуха в големите градове, чрез значително намаляване на емисиите от изгарянето на твърди горива за битово отопление и намаляване на емисиите от транспортните средства.</w:t>
      </w:r>
    </w:p>
    <w:p w14:paraId="1E6FE6B7"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Последното може да се реализира, чрез изпълнението на мерки в секторите „Битово отопление“ и „Транспорт“ в следните основни насоки:</w:t>
      </w:r>
    </w:p>
    <w:p w14:paraId="45F2C3D6" w14:textId="77777777" w:rsidR="006D7ECA"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подмяна на уредите за битово отопление с нови високоефективни уреди, без да се заменя горивото;</w:t>
      </w:r>
    </w:p>
    <w:p w14:paraId="0D4FBBEA" w14:textId="77777777" w:rsidR="006D7ECA"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подмяна на горивото за отопление с природен газ, топлофикация или електроенергия, в зависимост от възможните алтернативи на местно ниво;</w:t>
      </w:r>
    </w:p>
    <w:p w14:paraId="46E8CB50" w14:textId="77777777" w:rsidR="006D7ECA"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подобряване на екологичния клас на използваните транспортните средства като цяло и по-малко използване на автомобили с високи нива на емисиите в </w:t>
      </w:r>
      <w:r w:rsidRPr="002C4C5A">
        <w:rPr>
          <w:rFonts w:ascii="Times New Roman" w:eastAsia="Calibri" w:hAnsi="Times New Roman" w:cs="Times New Roman"/>
          <w:sz w:val="24"/>
          <w:szCs w:val="24"/>
        </w:rPr>
        <w:lastRenderedPageBreak/>
        <w:t>атмосферния въздух в големите градове, за сметка на други алтернативни средства за придвижване на малки разстояния;</w:t>
      </w:r>
    </w:p>
    <w:p w14:paraId="2763800B" w14:textId="5D66769B" w:rsidR="00B630DF"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подобряване на транспортната инфраструктура.</w:t>
      </w:r>
    </w:p>
    <w:p w14:paraId="087B8CCA" w14:textId="77777777" w:rsidR="00B630DF" w:rsidRPr="002C4C5A" w:rsidRDefault="00B630DF" w:rsidP="00B630DF">
      <w:pPr>
        <w:spacing w:after="0" w:line="276" w:lineRule="auto"/>
        <w:ind w:firstLine="720"/>
        <w:contextualSpacing/>
        <w:jc w:val="both"/>
        <w:rPr>
          <w:rFonts w:ascii="Times New Roman" w:eastAsia="Calibri" w:hAnsi="Times New Roman" w:cs="Times New Roman"/>
          <w:sz w:val="24"/>
          <w:szCs w:val="24"/>
        </w:rPr>
      </w:pPr>
    </w:p>
    <w:p w14:paraId="2B486EE4" w14:textId="0259FE81" w:rsidR="000E0DAB" w:rsidRPr="002C4C5A" w:rsidRDefault="0057769F" w:rsidP="005E6B6B">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35" w:name="_Toc70462312"/>
      <w:r w:rsidRPr="002C4C5A">
        <w:rPr>
          <w:rFonts w:ascii="Times New Roman" w:hAnsi="Times New Roman" w:cs="Times New Roman"/>
          <w:b/>
          <w:bCs/>
          <w:sz w:val="24"/>
          <w:szCs w:val="24"/>
        </w:rPr>
        <w:t xml:space="preserve">2.1.3. </w:t>
      </w:r>
      <w:r w:rsidR="000E0DAB" w:rsidRPr="002C4C5A">
        <w:rPr>
          <w:rFonts w:ascii="Times New Roman" w:hAnsi="Times New Roman" w:cs="Times New Roman"/>
          <w:b/>
          <w:bCs/>
          <w:sz w:val="24"/>
          <w:szCs w:val="24"/>
        </w:rPr>
        <w:t>Състояние на повърхностните води</w:t>
      </w:r>
      <w:bookmarkEnd w:id="35"/>
      <w:r w:rsidR="00B04B13" w:rsidRPr="002C4C5A">
        <w:rPr>
          <w:rFonts w:ascii="Times New Roman" w:hAnsi="Times New Roman" w:cs="Times New Roman"/>
          <w:b/>
          <w:bCs/>
          <w:sz w:val="24"/>
          <w:szCs w:val="24"/>
        </w:rPr>
        <w:t xml:space="preserve"> </w:t>
      </w:r>
    </w:p>
    <w:p w14:paraId="0C2F299A"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Особеностите на геоложкият строеж, значителното разнообразия от форми на релефа и характера на климатичните условия в България определят развитието на гъста и сложна хидрогеографска мрежа. От друга страна малкият териториален обхват (111 хил. км</w:t>
      </w:r>
      <w:r w:rsidRPr="002C4C5A">
        <w:rPr>
          <w:rFonts w:ascii="Times New Roman" w:eastAsia="Calibri" w:hAnsi="Times New Roman" w:cs="Times New Roman"/>
          <w:sz w:val="24"/>
          <w:szCs w:val="24"/>
          <w:vertAlign w:val="superscript"/>
        </w:rPr>
        <w:t>2</w:t>
      </w:r>
      <w:r w:rsidRPr="002C4C5A">
        <w:rPr>
          <w:rFonts w:ascii="Times New Roman" w:eastAsia="Calibri" w:hAnsi="Times New Roman" w:cs="Times New Roman"/>
          <w:sz w:val="24"/>
          <w:szCs w:val="24"/>
        </w:rPr>
        <w:t>) и непосредствен допир до р. Дунав и Черно море, заедно с местоположението на Стара планина и близостта на Егейско море не са благоприятствали за образуването на дълги речни артерии и големи речни системи.</w:t>
      </w:r>
    </w:p>
    <w:p w14:paraId="085BB498"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Течението на реките в България е насочено към два главни водосборни басейна – Черноморски и Егейски, съответстващи на два екорегиона съгласно Рамкова директива за водите 2000/60/ЕС (РДВ), а именно Екорегион 12 „Понтийска провинция“ и Екорегион 7 „Източни Балкани“.</w:t>
      </w:r>
    </w:p>
    <w:p w14:paraId="412BCECF"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Законът за водите разделя страната на 4 района за басейново управление на базата на оформилите се водосборни области – Черноморски, Дунавски, Източнобеломорски и </w:t>
      </w:r>
      <w:proofErr w:type="spellStart"/>
      <w:r w:rsidRPr="002C4C5A">
        <w:rPr>
          <w:rFonts w:ascii="Times New Roman" w:eastAsia="Calibri" w:hAnsi="Times New Roman" w:cs="Times New Roman"/>
          <w:sz w:val="24"/>
          <w:szCs w:val="24"/>
        </w:rPr>
        <w:t>Западнобеломорски</w:t>
      </w:r>
      <w:proofErr w:type="spellEnd"/>
      <w:r w:rsidRPr="002C4C5A">
        <w:rPr>
          <w:rFonts w:ascii="Times New Roman" w:eastAsia="Calibri" w:hAnsi="Times New Roman" w:cs="Times New Roman"/>
          <w:sz w:val="24"/>
          <w:szCs w:val="24"/>
        </w:rPr>
        <w:t>. Следвайки този хидрогеографски критерий, определените райони за управление на речните басейни носят имената на основните повърхностни водни тела, в които се вливат вътрешните реки.</w:t>
      </w:r>
    </w:p>
    <w:p w14:paraId="48A9BFC1" w14:textId="156B54AB" w:rsidR="00E83D09" w:rsidRPr="002C4C5A" w:rsidRDefault="00E83D09" w:rsidP="004325C9">
      <w:pPr>
        <w:keepNext/>
        <w:spacing w:after="0" w:line="276" w:lineRule="auto"/>
        <w:ind w:firstLine="709"/>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1EA6A47E" wp14:editId="5066DE4F">
            <wp:extent cx="4419600" cy="26517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9600" cy="2651760"/>
                    </a:xfrm>
                    <a:prstGeom prst="rect">
                      <a:avLst/>
                    </a:prstGeom>
                    <a:noFill/>
                    <a:ln>
                      <a:noFill/>
                    </a:ln>
                  </pic:spPr>
                </pic:pic>
              </a:graphicData>
            </a:graphic>
          </wp:inline>
        </w:drawing>
      </w:r>
    </w:p>
    <w:p w14:paraId="332E1FD0" w14:textId="77777777"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 xml:space="preserve">Фигура 2.1.3-1. </w:t>
      </w:r>
      <w:r w:rsidRPr="002C4C5A">
        <w:rPr>
          <w:rFonts w:ascii="Times New Roman" w:eastAsia="Calibri" w:hAnsi="Times New Roman" w:cs="Times New Roman"/>
          <w:bCs/>
          <w:iCs/>
          <w:sz w:val="24"/>
          <w:szCs w:val="24"/>
        </w:rPr>
        <w:t>Райони за басейново управление (източник: Биологичен анализ и екологична оценка на типовете повърхностни води в България).</w:t>
      </w:r>
    </w:p>
    <w:p w14:paraId="0B873A18"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Основната цел на европейската и националната политика свързана с водите е да се гарантира достатъчно количество вода с добро качество както за потребностите на хората, така и за околната среда. Приетата през 2000 г. РДВ въвежда нов, интегриран подход при управлението на водите, чиято задача е подготовката и изпълнението на ПУРБ с основна цел постигане на добро състояние на повърхностните и подземните води към 2027 г.</w:t>
      </w:r>
    </w:p>
    <w:p w14:paraId="5DCC61CA" w14:textId="77777777" w:rsidR="00E83D09" w:rsidRPr="002C4C5A" w:rsidRDefault="00E83D09" w:rsidP="004325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Повърхностните води са диференцирани по типове като е използвана „Система Б”, съгласно Приложение 1 на Наредба Н-4 от 14.09.2012г. Определянето на типовете е извършено в зависимост от задължителни фактори (надморска височина, геология, размер, географска ширина и дължина) и незадължителни фактори (състав на субстрата, </w:t>
      </w:r>
      <w:r w:rsidRPr="002C4C5A">
        <w:rPr>
          <w:rFonts w:ascii="Times New Roman" w:hAnsi="Times New Roman" w:cs="Times New Roman"/>
          <w:sz w:val="24"/>
          <w:szCs w:val="24"/>
        </w:rPr>
        <w:lastRenderedPageBreak/>
        <w:t>температурен диапазон на водата и др.) или комбинация от тях. Съгласно данните във вторите ПУРБ:</w:t>
      </w:r>
    </w:p>
    <w:p w14:paraId="04D06FA2" w14:textId="77777777" w:rsidR="00E83D09" w:rsidRPr="002C4C5A" w:rsidRDefault="00E83D09" w:rsidP="00463831">
      <w:pPr>
        <w:pStyle w:val="10"/>
        <w:numPr>
          <w:ilvl w:val="0"/>
          <w:numId w:val="47"/>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в Дунавски район за басейново управление за категория река са определени 7 типа, а за категория езеро 8 типа;</w:t>
      </w:r>
    </w:p>
    <w:p w14:paraId="4B5746E2" w14:textId="77777777" w:rsidR="00E83D09" w:rsidRPr="002C4C5A" w:rsidRDefault="00E83D09" w:rsidP="00463831">
      <w:pPr>
        <w:pStyle w:val="10"/>
        <w:numPr>
          <w:ilvl w:val="0"/>
          <w:numId w:val="47"/>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в Черноморски район за басейново управление са идентифицирани 8 типа води категория „реки”, 4 типа води категория “езера”, 5 типа води категория “преходни води” и 9 типа води категория “крайбрежни води”;</w:t>
      </w:r>
    </w:p>
    <w:p w14:paraId="6E472C4F" w14:textId="77777777" w:rsidR="00E83D09" w:rsidRPr="002C4C5A" w:rsidRDefault="00E83D09" w:rsidP="00463831">
      <w:pPr>
        <w:pStyle w:val="10"/>
        <w:numPr>
          <w:ilvl w:val="0"/>
          <w:numId w:val="47"/>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в </w:t>
      </w:r>
      <w:proofErr w:type="spellStart"/>
      <w:r w:rsidRPr="002C4C5A">
        <w:rPr>
          <w:rFonts w:ascii="Times New Roman" w:hAnsi="Times New Roman" w:cs="Times New Roman"/>
          <w:sz w:val="24"/>
          <w:szCs w:val="24"/>
          <w:lang w:val="bg-BG"/>
        </w:rPr>
        <w:t>Западнобеломорски</w:t>
      </w:r>
      <w:proofErr w:type="spellEnd"/>
      <w:r w:rsidRPr="002C4C5A">
        <w:rPr>
          <w:rFonts w:ascii="Times New Roman" w:hAnsi="Times New Roman" w:cs="Times New Roman"/>
          <w:sz w:val="24"/>
          <w:szCs w:val="24"/>
          <w:lang w:val="bg-BG"/>
        </w:rPr>
        <w:t xml:space="preserve"> район за басейново управление речните типове са 6, а езерните -  5;</w:t>
      </w:r>
    </w:p>
    <w:p w14:paraId="3B7BB53B" w14:textId="77777777" w:rsidR="00E83D09" w:rsidRPr="002C4C5A" w:rsidRDefault="00E83D09" w:rsidP="00463831">
      <w:pPr>
        <w:pStyle w:val="10"/>
        <w:numPr>
          <w:ilvl w:val="0"/>
          <w:numId w:val="47"/>
        </w:numPr>
        <w:spacing w:after="0"/>
        <w:contextualSpacing/>
        <w:jc w:val="both"/>
        <w:rPr>
          <w:rFonts w:ascii="Times New Roman" w:eastAsia="Calibri" w:hAnsi="Times New Roman" w:cs="Times New Roman"/>
          <w:sz w:val="24"/>
          <w:szCs w:val="24"/>
          <w:lang w:val="bg-BG"/>
        </w:rPr>
      </w:pPr>
      <w:r w:rsidRPr="002C4C5A">
        <w:rPr>
          <w:rFonts w:ascii="Times New Roman" w:hAnsi="Times New Roman" w:cs="Times New Roman"/>
          <w:sz w:val="24"/>
          <w:szCs w:val="24"/>
          <w:lang w:val="bg-BG"/>
        </w:rPr>
        <w:t xml:space="preserve">в Източнобеломорски район за басейново управление са идентифицирани 5 типа повърхностни води от категория „река” и 7 типа от категория „езеро”. </w:t>
      </w:r>
    </w:p>
    <w:p w14:paraId="13E46CE1" w14:textId="77777777" w:rsidR="00E83D09" w:rsidRPr="002C4C5A" w:rsidRDefault="00E83D09" w:rsidP="004325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два от типовете езера - L1 Алпийски </w:t>
      </w:r>
      <w:proofErr w:type="spellStart"/>
      <w:r w:rsidRPr="002C4C5A">
        <w:rPr>
          <w:rFonts w:ascii="Times New Roman" w:hAnsi="Times New Roman" w:cs="Times New Roman"/>
          <w:sz w:val="24"/>
          <w:szCs w:val="24"/>
        </w:rPr>
        <w:t>глациални</w:t>
      </w:r>
      <w:proofErr w:type="spellEnd"/>
      <w:r w:rsidRPr="002C4C5A">
        <w:rPr>
          <w:rFonts w:ascii="Times New Roman" w:hAnsi="Times New Roman" w:cs="Times New Roman"/>
          <w:sz w:val="24"/>
          <w:szCs w:val="24"/>
        </w:rPr>
        <w:t xml:space="preserve"> езера и L6 Крайречни влажни зони в ЕР 7, в ИБР не са определени водни тела поради незначителния размер на водните обекти (много по-малки 0,5 км</w:t>
      </w:r>
      <w:r w:rsidRPr="002C4C5A">
        <w:rPr>
          <w:rFonts w:ascii="Times New Roman" w:hAnsi="Times New Roman" w:cs="Times New Roman"/>
          <w:sz w:val="24"/>
          <w:szCs w:val="24"/>
          <w:vertAlign w:val="superscript"/>
        </w:rPr>
        <w:t>2</w:t>
      </w:r>
      <w:r w:rsidRPr="002C4C5A">
        <w:rPr>
          <w:rFonts w:ascii="Times New Roman" w:hAnsi="Times New Roman" w:cs="Times New Roman"/>
          <w:sz w:val="24"/>
          <w:szCs w:val="24"/>
        </w:rPr>
        <w:t>) и локалното им разпространение в района.</w:t>
      </w:r>
    </w:p>
    <w:p w14:paraId="3D31C26A" w14:textId="2DA7D930" w:rsidR="00E83D09" w:rsidRPr="002C4C5A" w:rsidRDefault="00E83D09" w:rsidP="004325C9">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По-долу в табличен вид е представена обобщена информация за броя водни тела от категория „Река“ по райони за басейново управление (източник: втори ПУРБ на четирите района за басейново управление 2016 – 2021 г.).</w:t>
      </w:r>
    </w:p>
    <w:p w14:paraId="1B43C2AF" w14:textId="4F4468D8" w:rsidR="00B00560" w:rsidRPr="002C4C5A" w:rsidRDefault="00B00560"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b/>
          <w:bCs/>
          <w:sz w:val="24"/>
          <w:szCs w:val="24"/>
          <w:lang w:eastAsia="bg-BG"/>
        </w:rPr>
        <w:t>Таблица 2.1.3-1.</w:t>
      </w:r>
      <w:r w:rsidRPr="002C4C5A">
        <w:rPr>
          <w:rFonts w:ascii="Times New Roman" w:eastAsia="Times New Roman" w:hAnsi="Times New Roman" w:cs="Times New Roman"/>
          <w:sz w:val="24"/>
          <w:szCs w:val="24"/>
          <w:lang w:eastAsia="bg-BG"/>
        </w:rPr>
        <w:t xml:space="preserve"> Обобщена информация за броя водни тела от категория „Река“ по райони за басейново управление</w:t>
      </w:r>
    </w:p>
    <w:tbl>
      <w:tblPr>
        <w:tblStyle w:val="TableGrid"/>
        <w:tblW w:w="9776" w:type="dxa"/>
        <w:tblLook w:val="04A0" w:firstRow="1" w:lastRow="0" w:firstColumn="1" w:lastColumn="0" w:noHBand="0" w:noVBand="1"/>
      </w:tblPr>
      <w:tblGrid>
        <w:gridCol w:w="630"/>
        <w:gridCol w:w="3901"/>
        <w:gridCol w:w="1418"/>
        <w:gridCol w:w="1276"/>
        <w:gridCol w:w="1275"/>
        <w:gridCol w:w="1276"/>
      </w:tblGrid>
      <w:tr w:rsidR="002C4C5A" w:rsidRPr="002C4C5A" w14:paraId="66533147" w14:textId="77777777" w:rsidTr="00D46D0F">
        <w:tc>
          <w:tcPr>
            <w:tcW w:w="4531" w:type="dxa"/>
            <w:gridSpan w:val="2"/>
            <w:tcBorders>
              <w:top w:val="single" w:sz="4" w:space="0" w:color="auto"/>
              <w:left w:val="single" w:sz="4" w:space="0" w:color="auto"/>
              <w:bottom w:val="single" w:sz="4" w:space="0" w:color="auto"/>
              <w:right w:val="single" w:sz="4" w:space="0" w:color="auto"/>
            </w:tcBorders>
            <w:shd w:val="clear" w:color="auto" w:fill="FFFFCC"/>
            <w:vAlign w:val="center"/>
            <w:hideMark/>
          </w:tcPr>
          <w:p w14:paraId="38FC2BB5"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Речен тип</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CC"/>
            <w:vAlign w:val="center"/>
            <w:hideMark/>
          </w:tcPr>
          <w:p w14:paraId="3D25985E"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Брой водни тела по райони за басейново управление:</w:t>
            </w:r>
          </w:p>
        </w:tc>
      </w:tr>
      <w:tr w:rsidR="002C4C5A" w:rsidRPr="002C4C5A" w14:paraId="47314AA0" w14:textId="77777777" w:rsidTr="00D46D0F">
        <w:tc>
          <w:tcPr>
            <w:tcW w:w="630" w:type="dxa"/>
            <w:tcBorders>
              <w:top w:val="single" w:sz="4" w:space="0" w:color="auto"/>
              <w:left w:val="single" w:sz="4" w:space="0" w:color="auto"/>
              <w:bottom w:val="single" w:sz="4" w:space="0" w:color="auto"/>
              <w:right w:val="single" w:sz="4" w:space="0" w:color="auto"/>
            </w:tcBorders>
            <w:shd w:val="clear" w:color="auto" w:fill="FFFFCC"/>
            <w:hideMark/>
          </w:tcPr>
          <w:p w14:paraId="2096568C"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Код</w:t>
            </w:r>
          </w:p>
        </w:tc>
        <w:tc>
          <w:tcPr>
            <w:tcW w:w="3901" w:type="dxa"/>
            <w:tcBorders>
              <w:top w:val="single" w:sz="4" w:space="0" w:color="auto"/>
              <w:left w:val="single" w:sz="4" w:space="0" w:color="auto"/>
              <w:bottom w:val="single" w:sz="4" w:space="0" w:color="auto"/>
              <w:right w:val="single" w:sz="4" w:space="0" w:color="auto"/>
            </w:tcBorders>
            <w:shd w:val="clear" w:color="auto" w:fill="FFFFCC"/>
            <w:hideMark/>
          </w:tcPr>
          <w:p w14:paraId="428305F6"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Наименование</w:t>
            </w:r>
          </w:p>
        </w:tc>
        <w:tc>
          <w:tcPr>
            <w:tcW w:w="1418" w:type="dxa"/>
            <w:tcBorders>
              <w:top w:val="single" w:sz="4" w:space="0" w:color="auto"/>
              <w:left w:val="single" w:sz="4" w:space="0" w:color="auto"/>
              <w:bottom w:val="single" w:sz="4" w:space="0" w:color="auto"/>
              <w:right w:val="single" w:sz="4" w:space="0" w:color="auto"/>
            </w:tcBorders>
            <w:shd w:val="clear" w:color="auto" w:fill="FFFFCC"/>
            <w:hideMark/>
          </w:tcPr>
          <w:p w14:paraId="378884AF"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ДР</w:t>
            </w:r>
          </w:p>
        </w:tc>
        <w:tc>
          <w:tcPr>
            <w:tcW w:w="1276" w:type="dxa"/>
            <w:tcBorders>
              <w:top w:val="single" w:sz="4" w:space="0" w:color="auto"/>
              <w:left w:val="single" w:sz="4" w:space="0" w:color="auto"/>
              <w:bottom w:val="single" w:sz="4" w:space="0" w:color="auto"/>
              <w:right w:val="single" w:sz="4" w:space="0" w:color="auto"/>
            </w:tcBorders>
            <w:shd w:val="clear" w:color="auto" w:fill="FFFFCC"/>
            <w:hideMark/>
          </w:tcPr>
          <w:p w14:paraId="0B571102"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ЧР</w:t>
            </w:r>
          </w:p>
        </w:tc>
        <w:tc>
          <w:tcPr>
            <w:tcW w:w="1275" w:type="dxa"/>
            <w:tcBorders>
              <w:top w:val="single" w:sz="4" w:space="0" w:color="auto"/>
              <w:left w:val="single" w:sz="4" w:space="0" w:color="auto"/>
              <w:bottom w:val="single" w:sz="4" w:space="0" w:color="auto"/>
              <w:right w:val="single" w:sz="4" w:space="0" w:color="auto"/>
            </w:tcBorders>
            <w:shd w:val="clear" w:color="auto" w:fill="FFFFCC"/>
            <w:hideMark/>
          </w:tcPr>
          <w:p w14:paraId="26342EA1"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ИБР</w:t>
            </w:r>
          </w:p>
        </w:tc>
        <w:tc>
          <w:tcPr>
            <w:tcW w:w="1276" w:type="dxa"/>
            <w:tcBorders>
              <w:top w:val="single" w:sz="4" w:space="0" w:color="auto"/>
              <w:left w:val="single" w:sz="4" w:space="0" w:color="auto"/>
              <w:bottom w:val="single" w:sz="4" w:space="0" w:color="auto"/>
              <w:right w:val="single" w:sz="4" w:space="0" w:color="auto"/>
            </w:tcBorders>
            <w:shd w:val="clear" w:color="auto" w:fill="FFFFCC"/>
            <w:hideMark/>
          </w:tcPr>
          <w:p w14:paraId="3AED931B"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ЗБР</w:t>
            </w:r>
          </w:p>
        </w:tc>
      </w:tr>
      <w:tr w:rsidR="002C4C5A" w:rsidRPr="002C4C5A" w14:paraId="6947C44D"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08B17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8D1E29" w14:textId="77777777" w:rsidR="00E83D09" w:rsidRPr="002C4C5A" w:rsidRDefault="00E83D09" w:rsidP="004325C9">
            <w:pPr>
              <w:pStyle w:val="a0"/>
              <w:spacing w:line="276" w:lineRule="auto"/>
              <w:rPr>
                <w:sz w:val="20"/>
                <w:szCs w:val="20"/>
                <w:lang w:val="bg-BG"/>
              </w:rPr>
            </w:pPr>
            <w:r w:rsidRPr="002C4C5A">
              <w:rPr>
                <w:sz w:val="20"/>
                <w:szCs w:val="20"/>
                <w:lang w:val="bg-BG"/>
              </w:rPr>
              <w:t>Алпийски реки</w:t>
            </w:r>
          </w:p>
        </w:tc>
        <w:tc>
          <w:tcPr>
            <w:tcW w:w="1418" w:type="dxa"/>
            <w:tcBorders>
              <w:top w:val="single" w:sz="4" w:space="0" w:color="auto"/>
              <w:left w:val="single" w:sz="4" w:space="0" w:color="auto"/>
              <w:bottom w:val="single" w:sz="4" w:space="0" w:color="auto"/>
              <w:right w:val="single" w:sz="4" w:space="0" w:color="auto"/>
            </w:tcBorders>
          </w:tcPr>
          <w:p w14:paraId="59CAF55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A33F555"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1657A415"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3B3E8A2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8</w:t>
            </w:r>
          </w:p>
        </w:tc>
      </w:tr>
      <w:tr w:rsidR="002C4C5A" w:rsidRPr="002C4C5A" w14:paraId="7BC00376"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42A3A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R2</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8D03CC"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в Екорегион 12</w:t>
            </w:r>
          </w:p>
        </w:tc>
        <w:tc>
          <w:tcPr>
            <w:tcW w:w="1418" w:type="dxa"/>
            <w:tcBorders>
              <w:top w:val="single" w:sz="4" w:space="0" w:color="auto"/>
              <w:left w:val="single" w:sz="4" w:space="0" w:color="auto"/>
              <w:bottom w:val="single" w:sz="4" w:space="0" w:color="auto"/>
              <w:right w:val="single" w:sz="4" w:space="0" w:color="auto"/>
            </w:tcBorders>
            <w:hideMark/>
          </w:tcPr>
          <w:p w14:paraId="60D7A9E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60</w:t>
            </w:r>
          </w:p>
        </w:tc>
        <w:tc>
          <w:tcPr>
            <w:tcW w:w="1276" w:type="dxa"/>
            <w:tcBorders>
              <w:top w:val="single" w:sz="4" w:space="0" w:color="auto"/>
              <w:left w:val="single" w:sz="4" w:space="0" w:color="auto"/>
              <w:bottom w:val="single" w:sz="4" w:space="0" w:color="auto"/>
              <w:right w:val="single" w:sz="4" w:space="0" w:color="auto"/>
            </w:tcBorders>
            <w:hideMark/>
          </w:tcPr>
          <w:p w14:paraId="4C9E3E5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11</w:t>
            </w:r>
          </w:p>
        </w:tc>
        <w:tc>
          <w:tcPr>
            <w:tcW w:w="1275" w:type="dxa"/>
            <w:tcBorders>
              <w:top w:val="single" w:sz="4" w:space="0" w:color="auto"/>
              <w:left w:val="single" w:sz="4" w:space="0" w:color="auto"/>
              <w:bottom w:val="single" w:sz="4" w:space="0" w:color="auto"/>
              <w:right w:val="single" w:sz="4" w:space="0" w:color="auto"/>
            </w:tcBorders>
          </w:tcPr>
          <w:p w14:paraId="6DC967C3"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29EA8D6"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1E21DD24"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51D163"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R3</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DA7ED6"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в Екорегион 7</w:t>
            </w:r>
          </w:p>
        </w:tc>
        <w:tc>
          <w:tcPr>
            <w:tcW w:w="1418" w:type="dxa"/>
            <w:tcBorders>
              <w:top w:val="single" w:sz="4" w:space="0" w:color="auto"/>
              <w:left w:val="single" w:sz="4" w:space="0" w:color="auto"/>
              <w:bottom w:val="single" w:sz="4" w:space="0" w:color="auto"/>
              <w:right w:val="single" w:sz="4" w:space="0" w:color="auto"/>
            </w:tcBorders>
          </w:tcPr>
          <w:p w14:paraId="3240903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71EA4C59"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447FEA84"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118</w:t>
            </w:r>
          </w:p>
        </w:tc>
        <w:tc>
          <w:tcPr>
            <w:tcW w:w="1276" w:type="dxa"/>
            <w:tcBorders>
              <w:top w:val="single" w:sz="4" w:space="0" w:color="auto"/>
              <w:left w:val="single" w:sz="4" w:space="0" w:color="auto"/>
              <w:bottom w:val="single" w:sz="4" w:space="0" w:color="auto"/>
              <w:right w:val="single" w:sz="4" w:space="0" w:color="auto"/>
            </w:tcBorders>
            <w:hideMark/>
          </w:tcPr>
          <w:p w14:paraId="7A54B147"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66</w:t>
            </w:r>
          </w:p>
        </w:tc>
      </w:tr>
      <w:tr w:rsidR="002C4C5A" w:rsidRPr="002C4C5A" w14:paraId="65872302"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D7ABC"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R4</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CA2ACE" w14:textId="77777777" w:rsidR="00E83D09" w:rsidRPr="002C4C5A" w:rsidRDefault="00E83D09" w:rsidP="004325C9">
            <w:pPr>
              <w:pStyle w:val="a0"/>
              <w:spacing w:line="276" w:lineRule="auto"/>
              <w:rPr>
                <w:sz w:val="20"/>
                <w:szCs w:val="20"/>
                <w:lang w:val="bg-BG"/>
              </w:rPr>
            </w:pPr>
            <w:r w:rsidRPr="002C4C5A">
              <w:rPr>
                <w:sz w:val="20"/>
                <w:szCs w:val="20"/>
                <w:lang w:val="bg-BG"/>
              </w:rPr>
              <w:t>Полу</w:t>
            </w:r>
            <w:r w:rsidRPr="002C4C5A">
              <w:rPr>
                <w:sz w:val="20"/>
                <w:szCs w:val="20"/>
                <w:lang w:val="bg-BG"/>
              </w:rPr>
              <w:softHyphen/>
              <w:t>планински Екорегион 12</w:t>
            </w:r>
          </w:p>
        </w:tc>
        <w:tc>
          <w:tcPr>
            <w:tcW w:w="1418" w:type="dxa"/>
            <w:tcBorders>
              <w:top w:val="single" w:sz="4" w:space="0" w:color="auto"/>
              <w:left w:val="single" w:sz="4" w:space="0" w:color="auto"/>
              <w:bottom w:val="single" w:sz="4" w:space="0" w:color="auto"/>
              <w:right w:val="single" w:sz="4" w:space="0" w:color="auto"/>
            </w:tcBorders>
            <w:hideMark/>
          </w:tcPr>
          <w:p w14:paraId="79D8F6A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98</w:t>
            </w:r>
          </w:p>
        </w:tc>
        <w:tc>
          <w:tcPr>
            <w:tcW w:w="1276" w:type="dxa"/>
            <w:tcBorders>
              <w:top w:val="single" w:sz="4" w:space="0" w:color="auto"/>
              <w:left w:val="single" w:sz="4" w:space="0" w:color="auto"/>
              <w:bottom w:val="single" w:sz="4" w:space="0" w:color="auto"/>
              <w:right w:val="single" w:sz="4" w:space="0" w:color="auto"/>
            </w:tcBorders>
            <w:hideMark/>
          </w:tcPr>
          <w:p w14:paraId="137A578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54</w:t>
            </w:r>
          </w:p>
        </w:tc>
        <w:tc>
          <w:tcPr>
            <w:tcW w:w="1275" w:type="dxa"/>
            <w:tcBorders>
              <w:top w:val="single" w:sz="4" w:space="0" w:color="auto"/>
              <w:left w:val="single" w:sz="4" w:space="0" w:color="auto"/>
              <w:bottom w:val="single" w:sz="4" w:space="0" w:color="auto"/>
              <w:right w:val="single" w:sz="4" w:space="0" w:color="auto"/>
            </w:tcBorders>
          </w:tcPr>
          <w:p w14:paraId="577BC19C"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41BF5E08"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0ED0EA0"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56F63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R5</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308ACC" w14:textId="77777777" w:rsidR="00E83D09" w:rsidRPr="002C4C5A" w:rsidRDefault="00E83D09" w:rsidP="004325C9">
            <w:pPr>
              <w:pStyle w:val="a0"/>
              <w:spacing w:line="276" w:lineRule="auto"/>
              <w:rPr>
                <w:sz w:val="20"/>
                <w:szCs w:val="20"/>
                <w:lang w:val="bg-BG"/>
              </w:rPr>
            </w:pPr>
            <w:r w:rsidRPr="002C4C5A">
              <w:rPr>
                <w:sz w:val="20"/>
                <w:szCs w:val="20"/>
                <w:lang w:val="bg-BG"/>
              </w:rPr>
              <w:t>Полу</w:t>
            </w:r>
            <w:r w:rsidRPr="002C4C5A">
              <w:rPr>
                <w:sz w:val="20"/>
                <w:szCs w:val="20"/>
                <w:lang w:val="bg-BG"/>
              </w:rPr>
              <w:softHyphen/>
              <w:t>планински в Екорегион 7</w:t>
            </w:r>
          </w:p>
        </w:tc>
        <w:tc>
          <w:tcPr>
            <w:tcW w:w="1418" w:type="dxa"/>
            <w:tcBorders>
              <w:top w:val="single" w:sz="4" w:space="0" w:color="auto"/>
              <w:left w:val="single" w:sz="4" w:space="0" w:color="auto"/>
              <w:bottom w:val="single" w:sz="4" w:space="0" w:color="auto"/>
              <w:right w:val="single" w:sz="4" w:space="0" w:color="auto"/>
            </w:tcBorders>
          </w:tcPr>
          <w:p w14:paraId="0449A6C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188EEA4B"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3DBF1138"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58</w:t>
            </w:r>
          </w:p>
        </w:tc>
        <w:tc>
          <w:tcPr>
            <w:tcW w:w="1276" w:type="dxa"/>
            <w:tcBorders>
              <w:top w:val="single" w:sz="4" w:space="0" w:color="auto"/>
              <w:left w:val="single" w:sz="4" w:space="0" w:color="auto"/>
              <w:bottom w:val="single" w:sz="4" w:space="0" w:color="auto"/>
              <w:right w:val="single" w:sz="4" w:space="0" w:color="auto"/>
            </w:tcBorders>
            <w:hideMark/>
          </w:tcPr>
          <w:p w14:paraId="6604603E"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75</w:t>
            </w:r>
          </w:p>
        </w:tc>
      </w:tr>
      <w:tr w:rsidR="002C4C5A" w:rsidRPr="002C4C5A" w14:paraId="63EA16B3"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5703BE"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R6</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374DE9" w14:textId="77777777" w:rsidR="00E83D09" w:rsidRPr="002C4C5A" w:rsidRDefault="00E83D09" w:rsidP="004325C9">
            <w:pPr>
              <w:pStyle w:val="a0"/>
              <w:spacing w:line="276" w:lineRule="auto"/>
              <w:rPr>
                <w:sz w:val="20"/>
                <w:szCs w:val="20"/>
                <w:lang w:val="bg-BG"/>
              </w:rPr>
            </w:pPr>
            <w:r w:rsidRPr="002C4C5A">
              <w:rPr>
                <w:sz w:val="20"/>
                <w:szCs w:val="20"/>
                <w:lang w:val="bg-BG"/>
              </w:rPr>
              <w:t>Среден и долен Дунав</w:t>
            </w:r>
          </w:p>
        </w:tc>
        <w:tc>
          <w:tcPr>
            <w:tcW w:w="1418" w:type="dxa"/>
            <w:tcBorders>
              <w:top w:val="single" w:sz="4" w:space="0" w:color="auto"/>
              <w:left w:val="single" w:sz="4" w:space="0" w:color="auto"/>
              <w:bottom w:val="single" w:sz="4" w:space="0" w:color="auto"/>
              <w:right w:val="single" w:sz="4" w:space="0" w:color="auto"/>
            </w:tcBorders>
            <w:hideMark/>
          </w:tcPr>
          <w:p w14:paraId="4EB4E53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tcPr>
          <w:p w14:paraId="0CC98B41"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2AEFF928"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3364461"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FF4DD6F"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75CC96"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R7</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365E20" w14:textId="77777777" w:rsidR="00E83D09" w:rsidRPr="002C4C5A" w:rsidRDefault="00E83D09" w:rsidP="004325C9">
            <w:pPr>
              <w:pStyle w:val="a0"/>
              <w:spacing w:line="276" w:lineRule="auto"/>
              <w:rPr>
                <w:sz w:val="20"/>
                <w:szCs w:val="20"/>
                <w:lang w:val="bg-BG"/>
              </w:rPr>
            </w:pPr>
            <w:r w:rsidRPr="002C4C5A">
              <w:rPr>
                <w:sz w:val="20"/>
                <w:szCs w:val="20"/>
                <w:lang w:val="bg-BG"/>
              </w:rPr>
              <w:t>Големи дунавски притоци</w:t>
            </w:r>
          </w:p>
        </w:tc>
        <w:tc>
          <w:tcPr>
            <w:tcW w:w="1418" w:type="dxa"/>
            <w:tcBorders>
              <w:top w:val="single" w:sz="4" w:space="0" w:color="auto"/>
              <w:left w:val="single" w:sz="4" w:space="0" w:color="auto"/>
              <w:bottom w:val="single" w:sz="4" w:space="0" w:color="auto"/>
              <w:right w:val="single" w:sz="4" w:space="0" w:color="auto"/>
            </w:tcBorders>
            <w:hideMark/>
          </w:tcPr>
          <w:p w14:paraId="10C5BDF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21</w:t>
            </w:r>
          </w:p>
        </w:tc>
        <w:tc>
          <w:tcPr>
            <w:tcW w:w="1276" w:type="dxa"/>
            <w:tcBorders>
              <w:top w:val="single" w:sz="4" w:space="0" w:color="auto"/>
              <w:left w:val="single" w:sz="4" w:space="0" w:color="auto"/>
              <w:bottom w:val="single" w:sz="4" w:space="0" w:color="auto"/>
              <w:right w:val="single" w:sz="4" w:space="0" w:color="auto"/>
            </w:tcBorders>
          </w:tcPr>
          <w:p w14:paraId="0D15FD2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1F9EB3F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266BC86E"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12D86FE1"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DFAB03"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R8</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B07B12" w14:textId="77777777" w:rsidR="00E83D09" w:rsidRPr="002C4C5A" w:rsidRDefault="00E83D09" w:rsidP="004325C9">
            <w:pPr>
              <w:pStyle w:val="a0"/>
              <w:spacing w:line="276" w:lineRule="auto"/>
              <w:rPr>
                <w:sz w:val="20"/>
                <w:szCs w:val="20"/>
                <w:lang w:val="bg-BG"/>
              </w:rPr>
            </w:pPr>
            <w:r w:rsidRPr="002C4C5A">
              <w:rPr>
                <w:sz w:val="20"/>
                <w:szCs w:val="20"/>
                <w:lang w:val="bg-BG"/>
              </w:rPr>
              <w:t>Средни и малки дунавски реки</w:t>
            </w:r>
          </w:p>
        </w:tc>
        <w:tc>
          <w:tcPr>
            <w:tcW w:w="1418" w:type="dxa"/>
            <w:tcBorders>
              <w:top w:val="single" w:sz="4" w:space="0" w:color="auto"/>
              <w:left w:val="single" w:sz="4" w:space="0" w:color="auto"/>
              <w:bottom w:val="single" w:sz="4" w:space="0" w:color="auto"/>
              <w:right w:val="single" w:sz="4" w:space="0" w:color="auto"/>
            </w:tcBorders>
            <w:hideMark/>
          </w:tcPr>
          <w:p w14:paraId="476E010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31</w:t>
            </w:r>
          </w:p>
        </w:tc>
        <w:tc>
          <w:tcPr>
            <w:tcW w:w="1276" w:type="dxa"/>
            <w:tcBorders>
              <w:top w:val="single" w:sz="4" w:space="0" w:color="auto"/>
              <w:left w:val="single" w:sz="4" w:space="0" w:color="auto"/>
              <w:bottom w:val="single" w:sz="4" w:space="0" w:color="auto"/>
              <w:right w:val="single" w:sz="4" w:space="0" w:color="auto"/>
            </w:tcBorders>
          </w:tcPr>
          <w:p w14:paraId="62298EA8"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6F52A735"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0E596D6"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76EA8F2B"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48BFF1"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R9</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F832AE" w14:textId="77777777" w:rsidR="00E83D09" w:rsidRPr="002C4C5A" w:rsidRDefault="00E83D09" w:rsidP="004325C9">
            <w:pPr>
              <w:pStyle w:val="a0"/>
              <w:spacing w:line="276" w:lineRule="auto"/>
              <w:rPr>
                <w:sz w:val="20"/>
                <w:szCs w:val="20"/>
                <w:lang w:val="bg-BG"/>
              </w:rPr>
            </w:pPr>
            <w:r w:rsidRPr="002C4C5A">
              <w:rPr>
                <w:sz w:val="20"/>
                <w:szCs w:val="20"/>
                <w:lang w:val="bg-BG"/>
              </w:rPr>
              <w:t xml:space="preserve">Добруджански </w:t>
            </w:r>
            <w:proofErr w:type="spellStart"/>
            <w:r w:rsidRPr="002C4C5A">
              <w:rPr>
                <w:sz w:val="20"/>
                <w:szCs w:val="20"/>
                <w:lang w:val="bg-BG"/>
              </w:rPr>
              <w:t>пониращи</w:t>
            </w:r>
            <w:proofErr w:type="spellEnd"/>
            <w:r w:rsidRPr="002C4C5A">
              <w:rPr>
                <w:sz w:val="20"/>
                <w:szCs w:val="20"/>
                <w:lang w:val="bg-BG"/>
              </w:rPr>
              <w:t xml:space="preserve"> реки</w:t>
            </w:r>
          </w:p>
        </w:tc>
        <w:tc>
          <w:tcPr>
            <w:tcW w:w="1418" w:type="dxa"/>
            <w:tcBorders>
              <w:top w:val="single" w:sz="4" w:space="0" w:color="auto"/>
              <w:left w:val="single" w:sz="4" w:space="0" w:color="auto"/>
              <w:bottom w:val="single" w:sz="4" w:space="0" w:color="auto"/>
              <w:right w:val="single" w:sz="4" w:space="0" w:color="auto"/>
            </w:tcBorders>
            <w:hideMark/>
          </w:tcPr>
          <w:p w14:paraId="5DBD048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11</w:t>
            </w:r>
          </w:p>
        </w:tc>
        <w:tc>
          <w:tcPr>
            <w:tcW w:w="1276" w:type="dxa"/>
            <w:tcBorders>
              <w:top w:val="single" w:sz="4" w:space="0" w:color="auto"/>
              <w:left w:val="single" w:sz="4" w:space="0" w:color="auto"/>
              <w:bottom w:val="single" w:sz="4" w:space="0" w:color="auto"/>
              <w:right w:val="single" w:sz="4" w:space="0" w:color="auto"/>
            </w:tcBorders>
          </w:tcPr>
          <w:p w14:paraId="37641F57"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17131417"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1F674C5"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26BD5CC6"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834A27"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R10</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C07271" w14:textId="77777777" w:rsidR="00E83D09" w:rsidRPr="002C4C5A" w:rsidRDefault="00E83D09" w:rsidP="004325C9">
            <w:pPr>
              <w:pStyle w:val="a0"/>
              <w:spacing w:line="276" w:lineRule="auto"/>
              <w:rPr>
                <w:sz w:val="20"/>
                <w:szCs w:val="20"/>
                <w:lang w:val="bg-BG"/>
              </w:rPr>
            </w:pPr>
            <w:r w:rsidRPr="002C4C5A">
              <w:rPr>
                <w:sz w:val="20"/>
                <w:szCs w:val="20"/>
                <w:lang w:val="bg-BG"/>
              </w:rPr>
              <w:t>Големи черноморски реки</w:t>
            </w:r>
          </w:p>
        </w:tc>
        <w:tc>
          <w:tcPr>
            <w:tcW w:w="1418" w:type="dxa"/>
            <w:tcBorders>
              <w:top w:val="single" w:sz="4" w:space="0" w:color="auto"/>
              <w:left w:val="single" w:sz="4" w:space="0" w:color="auto"/>
              <w:bottom w:val="single" w:sz="4" w:space="0" w:color="auto"/>
              <w:right w:val="single" w:sz="4" w:space="0" w:color="auto"/>
            </w:tcBorders>
          </w:tcPr>
          <w:p w14:paraId="13F31C57"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7092ED6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tcPr>
          <w:p w14:paraId="4FAB54C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7AE10D04"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3B677E1E"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9CD765"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R11</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0011C3"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черноморски реки</w:t>
            </w:r>
          </w:p>
        </w:tc>
        <w:tc>
          <w:tcPr>
            <w:tcW w:w="1418" w:type="dxa"/>
            <w:tcBorders>
              <w:top w:val="single" w:sz="4" w:space="0" w:color="auto"/>
              <w:left w:val="single" w:sz="4" w:space="0" w:color="auto"/>
              <w:bottom w:val="single" w:sz="4" w:space="0" w:color="auto"/>
              <w:right w:val="single" w:sz="4" w:space="0" w:color="auto"/>
            </w:tcBorders>
          </w:tcPr>
          <w:p w14:paraId="1AB6380A"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5B90951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69</w:t>
            </w:r>
          </w:p>
        </w:tc>
        <w:tc>
          <w:tcPr>
            <w:tcW w:w="1275" w:type="dxa"/>
            <w:tcBorders>
              <w:top w:val="single" w:sz="4" w:space="0" w:color="auto"/>
              <w:left w:val="single" w:sz="4" w:space="0" w:color="auto"/>
              <w:bottom w:val="single" w:sz="4" w:space="0" w:color="auto"/>
              <w:right w:val="single" w:sz="4" w:space="0" w:color="auto"/>
            </w:tcBorders>
          </w:tcPr>
          <w:p w14:paraId="54B3D1A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117E7552"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1945369B"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5E08A3"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R12</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7E107D" w14:textId="77777777" w:rsidR="00E83D09" w:rsidRPr="002C4C5A" w:rsidRDefault="00E83D09" w:rsidP="004325C9">
            <w:pPr>
              <w:pStyle w:val="a0"/>
              <w:spacing w:line="276" w:lineRule="auto"/>
              <w:rPr>
                <w:sz w:val="20"/>
                <w:szCs w:val="20"/>
                <w:lang w:val="bg-BG"/>
              </w:rPr>
            </w:pPr>
            <w:r w:rsidRPr="002C4C5A">
              <w:rPr>
                <w:sz w:val="20"/>
                <w:szCs w:val="20"/>
                <w:lang w:val="bg-BG"/>
              </w:rPr>
              <w:t>Големи равнинни реки</w:t>
            </w:r>
          </w:p>
        </w:tc>
        <w:tc>
          <w:tcPr>
            <w:tcW w:w="1418" w:type="dxa"/>
            <w:tcBorders>
              <w:top w:val="single" w:sz="4" w:space="0" w:color="auto"/>
              <w:left w:val="single" w:sz="4" w:space="0" w:color="auto"/>
              <w:bottom w:val="single" w:sz="4" w:space="0" w:color="auto"/>
              <w:right w:val="single" w:sz="4" w:space="0" w:color="auto"/>
            </w:tcBorders>
          </w:tcPr>
          <w:p w14:paraId="154B3287"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00DE117B"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6251442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10</w:t>
            </w:r>
          </w:p>
        </w:tc>
        <w:tc>
          <w:tcPr>
            <w:tcW w:w="1276" w:type="dxa"/>
            <w:tcBorders>
              <w:top w:val="single" w:sz="4" w:space="0" w:color="auto"/>
              <w:left w:val="single" w:sz="4" w:space="0" w:color="auto"/>
              <w:bottom w:val="single" w:sz="4" w:space="0" w:color="auto"/>
              <w:right w:val="single" w:sz="4" w:space="0" w:color="auto"/>
            </w:tcBorders>
          </w:tcPr>
          <w:p w14:paraId="62B01C94"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228302CA"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4C8DD0"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R13</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E90C34"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равнинни реки</w:t>
            </w:r>
          </w:p>
        </w:tc>
        <w:tc>
          <w:tcPr>
            <w:tcW w:w="1418" w:type="dxa"/>
            <w:tcBorders>
              <w:top w:val="single" w:sz="4" w:space="0" w:color="auto"/>
              <w:left w:val="single" w:sz="4" w:space="0" w:color="auto"/>
              <w:bottom w:val="single" w:sz="4" w:space="0" w:color="auto"/>
              <w:right w:val="single" w:sz="4" w:space="0" w:color="auto"/>
            </w:tcBorders>
          </w:tcPr>
          <w:p w14:paraId="3585DDB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B987400"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52A703C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37</w:t>
            </w:r>
          </w:p>
        </w:tc>
        <w:tc>
          <w:tcPr>
            <w:tcW w:w="1276" w:type="dxa"/>
            <w:tcBorders>
              <w:top w:val="single" w:sz="4" w:space="0" w:color="auto"/>
              <w:left w:val="single" w:sz="4" w:space="0" w:color="auto"/>
              <w:bottom w:val="single" w:sz="4" w:space="0" w:color="auto"/>
              <w:right w:val="single" w:sz="4" w:space="0" w:color="auto"/>
            </w:tcBorders>
            <w:hideMark/>
          </w:tcPr>
          <w:p w14:paraId="6C4808B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w:t>
            </w:r>
          </w:p>
        </w:tc>
      </w:tr>
      <w:tr w:rsidR="002C4C5A" w:rsidRPr="002C4C5A" w14:paraId="1094541F"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0EBCC0"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R14</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6BE286" w14:textId="77777777" w:rsidR="00E83D09" w:rsidRPr="002C4C5A" w:rsidRDefault="00E83D09" w:rsidP="004325C9">
            <w:pPr>
              <w:pStyle w:val="a0"/>
              <w:spacing w:line="276" w:lineRule="auto"/>
              <w:rPr>
                <w:sz w:val="20"/>
                <w:szCs w:val="20"/>
                <w:lang w:val="bg-BG"/>
              </w:rPr>
            </w:pPr>
            <w:proofErr w:type="spellStart"/>
            <w:r w:rsidRPr="002C4C5A">
              <w:rPr>
                <w:sz w:val="20"/>
                <w:szCs w:val="20"/>
                <w:lang w:val="bg-BG"/>
              </w:rPr>
              <w:t>Субсредиземноморски</w:t>
            </w:r>
            <w:proofErr w:type="spellEnd"/>
            <w:r w:rsidRPr="002C4C5A">
              <w:rPr>
                <w:sz w:val="20"/>
                <w:szCs w:val="20"/>
                <w:lang w:val="bg-BG"/>
              </w:rPr>
              <w:t xml:space="preserve"> реки (пресъх</w:t>
            </w:r>
            <w:r w:rsidRPr="002C4C5A">
              <w:rPr>
                <w:sz w:val="20"/>
                <w:szCs w:val="20"/>
                <w:lang w:val="bg-BG"/>
              </w:rPr>
              <w:softHyphen/>
              <w:t>ващи)</w:t>
            </w:r>
          </w:p>
        </w:tc>
        <w:tc>
          <w:tcPr>
            <w:tcW w:w="1418" w:type="dxa"/>
            <w:tcBorders>
              <w:top w:val="single" w:sz="4" w:space="0" w:color="auto"/>
              <w:left w:val="single" w:sz="4" w:space="0" w:color="auto"/>
              <w:bottom w:val="single" w:sz="4" w:space="0" w:color="auto"/>
              <w:right w:val="single" w:sz="4" w:space="0" w:color="auto"/>
            </w:tcBorders>
          </w:tcPr>
          <w:p w14:paraId="64DE012C"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33DFF4AA"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31B9E504"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38</w:t>
            </w:r>
          </w:p>
        </w:tc>
        <w:tc>
          <w:tcPr>
            <w:tcW w:w="1276" w:type="dxa"/>
            <w:tcBorders>
              <w:top w:val="single" w:sz="4" w:space="0" w:color="auto"/>
              <w:left w:val="single" w:sz="4" w:space="0" w:color="auto"/>
              <w:bottom w:val="single" w:sz="4" w:space="0" w:color="auto"/>
              <w:right w:val="single" w:sz="4" w:space="0" w:color="auto"/>
            </w:tcBorders>
            <w:hideMark/>
          </w:tcPr>
          <w:p w14:paraId="43939A54"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12</w:t>
            </w:r>
          </w:p>
        </w:tc>
      </w:tr>
      <w:tr w:rsidR="002C4C5A" w:rsidRPr="002C4C5A" w14:paraId="799D463D"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6BE74E"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R15</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955E19" w14:textId="77777777" w:rsidR="00E83D09" w:rsidRPr="002C4C5A" w:rsidRDefault="00E83D09" w:rsidP="004325C9">
            <w:pPr>
              <w:pStyle w:val="a0"/>
              <w:spacing w:line="276" w:lineRule="auto"/>
              <w:rPr>
                <w:sz w:val="20"/>
                <w:szCs w:val="20"/>
                <w:lang w:val="bg-BG"/>
              </w:rPr>
            </w:pPr>
            <w:r w:rsidRPr="002C4C5A">
              <w:rPr>
                <w:sz w:val="20"/>
                <w:szCs w:val="20"/>
                <w:lang w:val="bg-BG"/>
              </w:rPr>
              <w:t>Карстови извори</w:t>
            </w:r>
          </w:p>
        </w:tc>
        <w:tc>
          <w:tcPr>
            <w:tcW w:w="1418" w:type="dxa"/>
            <w:tcBorders>
              <w:top w:val="single" w:sz="4" w:space="0" w:color="auto"/>
              <w:left w:val="single" w:sz="4" w:space="0" w:color="auto"/>
              <w:bottom w:val="single" w:sz="4" w:space="0" w:color="auto"/>
              <w:right w:val="single" w:sz="4" w:space="0" w:color="auto"/>
            </w:tcBorders>
            <w:hideMark/>
          </w:tcPr>
          <w:p w14:paraId="7847B8D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728B5FE1"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w:t>
            </w:r>
          </w:p>
        </w:tc>
        <w:tc>
          <w:tcPr>
            <w:tcW w:w="1275" w:type="dxa"/>
            <w:tcBorders>
              <w:top w:val="single" w:sz="4" w:space="0" w:color="auto"/>
              <w:left w:val="single" w:sz="4" w:space="0" w:color="auto"/>
              <w:bottom w:val="single" w:sz="4" w:space="0" w:color="auto"/>
              <w:right w:val="single" w:sz="4" w:space="0" w:color="auto"/>
            </w:tcBorders>
          </w:tcPr>
          <w:p w14:paraId="67EA2F1A"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1E1DD5BC"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r>
      <w:tr w:rsidR="002C4C5A" w:rsidRPr="002C4C5A" w14:paraId="23B229F1"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9C942A"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R16</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ECC86E"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Черноморски речни лимани</w:t>
            </w:r>
          </w:p>
        </w:tc>
        <w:tc>
          <w:tcPr>
            <w:tcW w:w="1418" w:type="dxa"/>
            <w:tcBorders>
              <w:top w:val="single" w:sz="4" w:space="0" w:color="auto"/>
              <w:left w:val="single" w:sz="4" w:space="0" w:color="auto"/>
              <w:bottom w:val="single" w:sz="4" w:space="0" w:color="auto"/>
              <w:right w:val="single" w:sz="4" w:space="0" w:color="auto"/>
            </w:tcBorders>
          </w:tcPr>
          <w:p w14:paraId="2CD1EE2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0CA9AE2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13</w:t>
            </w:r>
          </w:p>
        </w:tc>
        <w:tc>
          <w:tcPr>
            <w:tcW w:w="1275" w:type="dxa"/>
            <w:tcBorders>
              <w:top w:val="single" w:sz="4" w:space="0" w:color="auto"/>
              <w:left w:val="single" w:sz="4" w:space="0" w:color="auto"/>
              <w:bottom w:val="single" w:sz="4" w:space="0" w:color="auto"/>
              <w:right w:val="single" w:sz="4" w:space="0" w:color="auto"/>
            </w:tcBorders>
          </w:tcPr>
          <w:p w14:paraId="648BB8A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F38DE39" w14:textId="77777777" w:rsidR="00E83D09" w:rsidRPr="002C4C5A" w:rsidRDefault="00E83D09" w:rsidP="004325C9">
            <w:pPr>
              <w:spacing w:line="276" w:lineRule="auto"/>
              <w:jc w:val="center"/>
              <w:rPr>
                <w:rFonts w:ascii="Times New Roman" w:hAnsi="Times New Roman" w:cs="Times New Roman"/>
                <w:sz w:val="20"/>
                <w:szCs w:val="20"/>
              </w:rPr>
            </w:pPr>
          </w:p>
        </w:tc>
      </w:tr>
    </w:tbl>
    <w:p w14:paraId="04FFD859" w14:textId="20146233"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Разпределението на типовете повърхности водни тела от категория „Река“ по водни тела общо за България е представено на </w:t>
      </w:r>
      <w:r w:rsidR="00B00560" w:rsidRPr="002C4C5A">
        <w:rPr>
          <w:rFonts w:ascii="Times New Roman" w:eastAsia="Calibri" w:hAnsi="Times New Roman" w:cs="Times New Roman"/>
          <w:sz w:val="24"/>
          <w:szCs w:val="24"/>
        </w:rPr>
        <w:t>следващата фигура</w:t>
      </w:r>
      <w:r w:rsidRPr="002C4C5A">
        <w:rPr>
          <w:rFonts w:ascii="Times New Roman" w:eastAsia="Calibri" w:hAnsi="Times New Roman" w:cs="Times New Roman"/>
          <w:sz w:val="24"/>
          <w:szCs w:val="24"/>
        </w:rPr>
        <w:t>. Най-голяма част от водните тела (66,7%) попадат в обхвата на планинските (R2 и R3) и полупланински (R4 и R5) речни типове.</w:t>
      </w:r>
    </w:p>
    <w:p w14:paraId="661B80FB" w14:textId="3246A077"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lastRenderedPageBreak/>
        <w:drawing>
          <wp:inline distT="0" distB="0" distL="0" distR="0" wp14:anchorId="7A0130AA" wp14:editId="5B7719B6">
            <wp:extent cx="4587240" cy="2758440"/>
            <wp:effectExtent l="0" t="0" r="3810" b="381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830154B" w14:textId="4CA23711"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B00560" w:rsidRPr="002C4C5A">
        <w:rPr>
          <w:rFonts w:ascii="Times New Roman" w:eastAsia="Calibri" w:hAnsi="Times New Roman" w:cs="Times New Roman"/>
          <w:b/>
          <w:iCs/>
          <w:sz w:val="24"/>
          <w:szCs w:val="24"/>
        </w:rPr>
        <w:t>2.1.3-2</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iCs/>
          <w:sz w:val="24"/>
          <w:szCs w:val="24"/>
        </w:rPr>
        <w:t>Брой водни тела по типове от категория „Река“ общо за България</w:t>
      </w:r>
      <w:r w:rsidRPr="002C4C5A">
        <w:rPr>
          <w:rFonts w:ascii="Times New Roman" w:eastAsia="Calibri" w:hAnsi="Times New Roman" w:cs="Times New Roman"/>
          <w:bCs/>
          <w:iCs/>
          <w:sz w:val="24"/>
          <w:szCs w:val="24"/>
        </w:rPr>
        <w:t xml:space="preserve"> (Източник: втори ПУРБ на четирите района за басейново управление 2016 – 2021 г.).</w:t>
      </w:r>
    </w:p>
    <w:p w14:paraId="77ADBE9A" w14:textId="6E3A7D95" w:rsidR="00E83D09" w:rsidRPr="002C4C5A" w:rsidRDefault="00E83D09" w:rsidP="004325C9">
      <w:pPr>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sz w:val="24"/>
          <w:szCs w:val="24"/>
        </w:rPr>
        <w:t xml:space="preserve">В таблицата по-долу е представена информация за брой водни тела от категория „Езеро“ по райони за басейново управление </w:t>
      </w:r>
      <w:r w:rsidRPr="002C4C5A">
        <w:rPr>
          <w:rFonts w:ascii="Times New Roman" w:eastAsia="Times New Roman" w:hAnsi="Times New Roman" w:cs="Times New Roman"/>
          <w:sz w:val="24"/>
          <w:szCs w:val="24"/>
          <w:lang w:eastAsia="bg-BG"/>
        </w:rPr>
        <w:t>(източник: втори ПУРБ на четирите района за басейново управление 2016 – 2021 г.).</w:t>
      </w:r>
    </w:p>
    <w:p w14:paraId="2EE7A24E" w14:textId="48388291" w:rsidR="00B00560" w:rsidRPr="002C4C5A" w:rsidRDefault="00B00560"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b/>
          <w:bCs/>
          <w:sz w:val="24"/>
          <w:szCs w:val="24"/>
          <w:lang w:eastAsia="bg-BG"/>
        </w:rPr>
        <w:t>Таблица 2.1.3-2.</w:t>
      </w:r>
      <w:r w:rsidRPr="002C4C5A">
        <w:rPr>
          <w:rFonts w:ascii="Times New Roman" w:eastAsia="Times New Roman" w:hAnsi="Times New Roman" w:cs="Times New Roman"/>
          <w:sz w:val="24"/>
          <w:szCs w:val="24"/>
          <w:lang w:eastAsia="bg-BG"/>
        </w:rPr>
        <w:t xml:space="preserve"> Обобщена информация за броя водни тела от категория „</w:t>
      </w:r>
      <w:proofErr w:type="spellStart"/>
      <w:r w:rsidRPr="002C4C5A">
        <w:rPr>
          <w:rFonts w:ascii="Times New Roman" w:eastAsia="Times New Roman" w:hAnsi="Times New Roman" w:cs="Times New Roman"/>
          <w:sz w:val="24"/>
          <w:szCs w:val="24"/>
          <w:lang w:eastAsia="bg-BG"/>
        </w:rPr>
        <w:t>Еезеро</w:t>
      </w:r>
      <w:proofErr w:type="spellEnd"/>
      <w:r w:rsidRPr="002C4C5A">
        <w:rPr>
          <w:rFonts w:ascii="Times New Roman" w:eastAsia="Times New Roman" w:hAnsi="Times New Roman" w:cs="Times New Roman"/>
          <w:sz w:val="24"/>
          <w:szCs w:val="24"/>
          <w:lang w:eastAsia="bg-BG"/>
        </w:rPr>
        <w:t>“ по райони за басейново управление</w:t>
      </w:r>
    </w:p>
    <w:tbl>
      <w:tblPr>
        <w:tblStyle w:val="TableGrid"/>
        <w:tblW w:w="9776" w:type="dxa"/>
        <w:tblLook w:val="04A0" w:firstRow="1" w:lastRow="0" w:firstColumn="1" w:lastColumn="0" w:noHBand="0" w:noVBand="1"/>
      </w:tblPr>
      <w:tblGrid>
        <w:gridCol w:w="812"/>
        <w:gridCol w:w="3719"/>
        <w:gridCol w:w="1418"/>
        <w:gridCol w:w="1276"/>
        <w:gridCol w:w="1275"/>
        <w:gridCol w:w="1276"/>
      </w:tblGrid>
      <w:tr w:rsidR="002C4C5A" w:rsidRPr="002C4C5A" w14:paraId="4577258B" w14:textId="77777777" w:rsidTr="00D46D0F">
        <w:tc>
          <w:tcPr>
            <w:tcW w:w="4531" w:type="dxa"/>
            <w:gridSpan w:val="2"/>
            <w:tcBorders>
              <w:top w:val="single" w:sz="4" w:space="0" w:color="auto"/>
              <w:left w:val="single" w:sz="4" w:space="0" w:color="auto"/>
              <w:bottom w:val="single" w:sz="4" w:space="0" w:color="auto"/>
              <w:right w:val="single" w:sz="4" w:space="0" w:color="auto"/>
            </w:tcBorders>
            <w:shd w:val="clear" w:color="auto" w:fill="FFFFCC"/>
            <w:hideMark/>
          </w:tcPr>
          <w:p w14:paraId="5F760A69"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Езерен тип</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CC"/>
            <w:vAlign w:val="center"/>
            <w:hideMark/>
          </w:tcPr>
          <w:p w14:paraId="4E7A50B6"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Брой водни тела по райони за басейново управление:</w:t>
            </w:r>
          </w:p>
        </w:tc>
      </w:tr>
      <w:tr w:rsidR="002C4C5A" w:rsidRPr="002C4C5A" w14:paraId="4A80D331" w14:textId="77777777" w:rsidTr="00D46D0F">
        <w:tc>
          <w:tcPr>
            <w:tcW w:w="812" w:type="dxa"/>
            <w:tcBorders>
              <w:top w:val="single" w:sz="4" w:space="0" w:color="auto"/>
              <w:left w:val="single" w:sz="4" w:space="0" w:color="auto"/>
              <w:bottom w:val="single" w:sz="4" w:space="0" w:color="auto"/>
              <w:right w:val="single" w:sz="4" w:space="0" w:color="auto"/>
            </w:tcBorders>
            <w:shd w:val="clear" w:color="auto" w:fill="FFFFCC"/>
            <w:hideMark/>
          </w:tcPr>
          <w:p w14:paraId="06E80DA8"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Код</w:t>
            </w:r>
          </w:p>
        </w:tc>
        <w:tc>
          <w:tcPr>
            <w:tcW w:w="3719" w:type="dxa"/>
            <w:tcBorders>
              <w:top w:val="single" w:sz="4" w:space="0" w:color="auto"/>
              <w:left w:val="single" w:sz="4" w:space="0" w:color="auto"/>
              <w:bottom w:val="single" w:sz="4" w:space="0" w:color="auto"/>
              <w:right w:val="single" w:sz="4" w:space="0" w:color="auto"/>
            </w:tcBorders>
            <w:shd w:val="clear" w:color="auto" w:fill="FFFFCC"/>
            <w:hideMark/>
          </w:tcPr>
          <w:p w14:paraId="0F609670"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Наименование</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7780734"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ДР</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22B9186E"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ЧР</w:t>
            </w:r>
          </w:p>
        </w:tc>
        <w:tc>
          <w:tcPr>
            <w:tcW w:w="1275"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1EAF2D4"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ИБР</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D7271B4"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ЗБР</w:t>
            </w:r>
          </w:p>
        </w:tc>
      </w:tr>
      <w:tr w:rsidR="002C4C5A" w:rsidRPr="002C4C5A" w14:paraId="4E2B9EC6"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32DF9C"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B93138" w14:textId="77777777" w:rsidR="00E83D09" w:rsidRPr="002C4C5A" w:rsidRDefault="00E83D09" w:rsidP="004325C9">
            <w:pPr>
              <w:pStyle w:val="a0"/>
              <w:spacing w:line="276" w:lineRule="auto"/>
              <w:rPr>
                <w:sz w:val="20"/>
                <w:szCs w:val="20"/>
                <w:lang w:val="bg-BG"/>
              </w:rPr>
            </w:pPr>
            <w:r w:rsidRPr="002C4C5A">
              <w:rPr>
                <w:sz w:val="20"/>
                <w:szCs w:val="20"/>
                <w:lang w:val="bg-BG"/>
              </w:rPr>
              <w:t xml:space="preserve">Алпийски </w:t>
            </w:r>
            <w:proofErr w:type="spellStart"/>
            <w:r w:rsidRPr="002C4C5A">
              <w:rPr>
                <w:sz w:val="20"/>
                <w:szCs w:val="20"/>
                <w:lang w:val="bg-BG"/>
              </w:rPr>
              <w:t>глациални</w:t>
            </w:r>
            <w:proofErr w:type="spellEnd"/>
            <w:r w:rsidRPr="002C4C5A">
              <w:rPr>
                <w:sz w:val="20"/>
                <w:szCs w:val="20"/>
                <w:lang w:val="bg-BG"/>
              </w:rPr>
              <w:t xml:space="preserve"> езера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A23178"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14:paraId="7950B9C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28F525A6"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FB2171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w:t>
            </w:r>
          </w:p>
        </w:tc>
      </w:tr>
      <w:tr w:rsidR="002C4C5A" w:rsidRPr="002C4C5A" w14:paraId="47A860A8"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76E339"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L2</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F804FB"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езера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E3F40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14:paraId="3A150755"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53C7259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19FADACB"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1A46074"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90EEB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L3</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239D1B"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езера в ЕР 7</w:t>
            </w:r>
          </w:p>
        </w:tc>
        <w:tc>
          <w:tcPr>
            <w:tcW w:w="1418" w:type="dxa"/>
            <w:tcBorders>
              <w:top w:val="single" w:sz="4" w:space="0" w:color="auto"/>
              <w:left w:val="single" w:sz="4" w:space="0" w:color="auto"/>
              <w:bottom w:val="single" w:sz="4" w:space="0" w:color="auto"/>
              <w:right w:val="single" w:sz="4" w:space="0" w:color="auto"/>
            </w:tcBorders>
            <w:vAlign w:val="center"/>
          </w:tcPr>
          <w:p w14:paraId="014EE37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4A79DB3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3FDCD981"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90F21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r>
      <w:tr w:rsidR="002C4C5A" w:rsidRPr="002C4C5A" w14:paraId="34B6E692"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1524E6"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L4</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54E78" w14:textId="77777777" w:rsidR="00E83D09" w:rsidRPr="002C4C5A" w:rsidRDefault="00E83D09" w:rsidP="004325C9">
            <w:pPr>
              <w:pStyle w:val="a0"/>
              <w:spacing w:line="276" w:lineRule="auto"/>
              <w:rPr>
                <w:sz w:val="20"/>
                <w:szCs w:val="20"/>
                <w:lang w:val="bg-BG"/>
              </w:rPr>
            </w:pPr>
            <w:r w:rsidRPr="002C4C5A">
              <w:rPr>
                <w:sz w:val="20"/>
                <w:szCs w:val="20"/>
                <w:lang w:val="bg-BG"/>
              </w:rPr>
              <w:t>Равнинни и полу</w:t>
            </w:r>
            <w:r w:rsidRPr="002C4C5A">
              <w:rPr>
                <w:sz w:val="20"/>
                <w:szCs w:val="20"/>
                <w:lang w:val="bg-BG"/>
              </w:rPr>
              <w:softHyphen/>
              <w:t>планински езера и блата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0100CF1"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2CD27A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14:paraId="13764088"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A9657E6"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r>
      <w:tr w:rsidR="002C4C5A" w:rsidRPr="002C4C5A" w14:paraId="749CC7E1"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B83266"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L5</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725836" w14:textId="77777777" w:rsidR="00E83D09" w:rsidRPr="002C4C5A" w:rsidRDefault="00E83D09" w:rsidP="004325C9">
            <w:pPr>
              <w:pStyle w:val="a0"/>
              <w:spacing w:line="276" w:lineRule="auto"/>
              <w:rPr>
                <w:sz w:val="20"/>
                <w:szCs w:val="20"/>
                <w:lang w:val="bg-BG"/>
              </w:rPr>
            </w:pPr>
            <w:r w:rsidRPr="002C4C5A">
              <w:rPr>
                <w:sz w:val="20"/>
                <w:szCs w:val="20"/>
                <w:lang w:val="bg-BG"/>
              </w:rPr>
              <w:t>Крайречни езера и блата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AECB5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BB732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14:paraId="533DF2B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A944160"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33EACA39"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ACF1EF"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L6</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CA2695" w14:textId="77777777" w:rsidR="00E83D09" w:rsidRPr="002C4C5A" w:rsidRDefault="00E83D09" w:rsidP="004325C9">
            <w:pPr>
              <w:pStyle w:val="a0"/>
              <w:spacing w:line="276" w:lineRule="auto"/>
              <w:rPr>
                <w:sz w:val="20"/>
                <w:szCs w:val="20"/>
                <w:lang w:val="bg-BG"/>
              </w:rPr>
            </w:pPr>
            <w:r w:rsidRPr="002C4C5A">
              <w:rPr>
                <w:sz w:val="20"/>
                <w:szCs w:val="20"/>
                <w:lang w:val="bg-BG"/>
              </w:rPr>
              <w:t>Крайречни влажни зони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1C36E3EB"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0D27449"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24C3B3B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2D1565C"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5B5D14E"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5CB0C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L7</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F6C71A"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сладково</w:t>
            </w:r>
            <w:r w:rsidRPr="002C4C5A">
              <w:rPr>
                <w:sz w:val="20"/>
                <w:szCs w:val="20"/>
                <w:lang w:val="bg-BG"/>
              </w:rPr>
              <w:softHyphen/>
              <w:t>дни езера и блата</w:t>
            </w:r>
          </w:p>
        </w:tc>
        <w:tc>
          <w:tcPr>
            <w:tcW w:w="1418" w:type="dxa"/>
            <w:tcBorders>
              <w:top w:val="single" w:sz="4" w:space="0" w:color="auto"/>
              <w:left w:val="single" w:sz="4" w:space="0" w:color="auto"/>
              <w:bottom w:val="single" w:sz="4" w:space="0" w:color="auto"/>
              <w:right w:val="single" w:sz="4" w:space="0" w:color="auto"/>
            </w:tcBorders>
            <w:vAlign w:val="center"/>
          </w:tcPr>
          <w:p w14:paraId="75411BE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DD7E5F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w:t>
            </w:r>
          </w:p>
        </w:tc>
        <w:tc>
          <w:tcPr>
            <w:tcW w:w="1275" w:type="dxa"/>
            <w:tcBorders>
              <w:top w:val="single" w:sz="4" w:space="0" w:color="auto"/>
              <w:left w:val="single" w:sz="4" w:space="0" w:color="auto"/>
              <w:bottom w:val="single" w:sz="4" w:space="0" w:color="auto"/>
              <w:right w:val="single" w:sz="4" w:space="0" w:color="auto"/>
            </w:tcBorders>
            <w:vAlign w:val="center"/>
          </w:tcPr>
          <w:p w14:paraId="3E9D7950"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A43CA54"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23690EF3"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B2B808B"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L8</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EF1ADB"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слабо солени езера и блата</w:t>
            </w:r>
          </w:p>
        </w:tc>
        <w:tc>
          <w:tcPr>
            <w:tcW w:w="1418" w:type="dxa"/>
            <w:tcBorders>
              <w:top w:val="single" w:sz="4" w:space="0" w:color="auto"/>
              <w:left w:val="single" w:sz="4" w:space="0" w:color="auto"/>
              <w:bottom w:val="single" w:sz="4" w:space="0" w:color="auto"/>
              <w:right w:val="single" w:sz="4" w:space="0" w:color="auto"/>
            </w:tcBorders>
            <w:vAlign w:val="center"/>
          </w:tcPr>
          <w:p w14:paraId="05E60C8B"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57BE0D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vAlign w:val="center"/>
          </w:tcPr>
          <w:p w14:paraId="5C6CDE8F"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7A300F8"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2476C95"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6F467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L9</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EFE475"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средно солени езера и блата</w:t>
            </w:r>
          </w:p>
        </w:tc>
        <w:tc>
          <w:tcPr>
            <w:tcW w:w="1418" w:type="dxa"/>
            <w:tcBorders>
              <w:top w:val="single" w:sz="4" w:space="0" w:color="auto"/>
              <w:left w:val="single" w:sz="4" w:space="0" w:color="auto"/>
              <w:bottom w:val="single" w:sz="4" w:space="0" w:color="auto"/>
              <w:right w:val="single" w:sz="4" w:space="0" w:color="auto"/>
            </w:tcBorders>
            <w:vAlign w:val="center"/>
          </w:tcPr>
          <w:p w14:paraId="691C1513"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561590F"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vAlign w:val="center"/>
          </w:tcPr>
          <w:p w14:paraId="32A2888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205BF15E"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74DE01B"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1D43E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L10</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C2E277"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свръхсолени езера</w:t>
            </w:r>
          </w:p>
        </w:tc>
        <w:tc>
          <w:tcPr>
            <w:tcW w:w="1418" w:type="dxa"/>
            <w:tcBorders>
              <w:top w:val="single" w:sz="4" w:space="0" w:color="auto"/>
              <w:left w:val="single" w:sz="4" w:space="0" w:color="auto"/>
              <w:bottom w:val="single" w:sz="4" w:space="0" w:color="auto"/>
              <w:right w:val="single" w:sz="4" w:space="0" w:color="auto"/>
            </w:tcBorders>
            <w:vAlign w:val="center"/>
          </w:tcPr>
          <w:p w14:paraId="4976CF2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DF502B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5" w:type="dxa"/>
            <w:tcBorders>
              <w:top w:val="single" w:sz="4" w:space="0" w:color="auto"/>
              <w:left w:val="single" w:sz="4" w:space="0" w:color="auto"/>
              <w:bottom w:val="single" w:sz="4" w:space="0" w:color="auto"/>
              <w:right w:val="single" w:sz="4" w:space="0" w:color="auto"/>
            </w:tcBorders>
            <w:vAlign w:val="center"/>
          </w:tcPr>
          <w:p w14:paraId="6B7655F6"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5CCA7CB"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01A98A1"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9B189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L11</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0C30B4" w14:textId="77777777" w:rsidR="00E83D09" w:rsidRPr="002C4C5A" w:rsidRDefault="00E83D09" w:rsidP="004325C9">
            <w:pPr>
              <w:pStyle w:val="a0"/>
              <w:spacing w:line="276" w:lineRule="auto"/>
              <w:rPr>
                <w:sz w:val="20"/>
                <w:szCs w:val="20"/>
                <w:lang w:val="bg-BG"/>
              </w:rPr>
            </w:pPr>
            <w:r w:rsidRPr="002C4C5A">
              <w:rPr>
                <w:sz w:val="20"/>
                <w:szCs w:val="20"/>
                <w:lang w:val="bg-BG"/>
              </w:rPr>
              <w:t>Големи дълбоки язовири</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B531E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48FDF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144587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0244E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r>
      <w:tr w:rsidR="002C4C5A" w:rsidRPr="002C4C5A" w14:paraId="7A8F1B96"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5E273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L12</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142553" w14:textId="77777777" w:rsidR="00E83D09" w:rsidRPr="002C4C5A" w:rsidRDefault="00E83D09" w:rsidP="004325C9">
            <w:pPr>
              <w:pStyle w:val="a0"/>
              <w:spacing w:line="276" w:lineRule="auto"/>
              <w:rPr>
                <w:sz w:val="20"/>
                <w:szCs w:val="20"/>
                <w:lang w:val="bg-BG"/>
              </w:rPr>
            </w:pPr>
            <w:r w:rsidRPr="002C4C5A">
              <w:rPr>
                <w:sz w:val="20"/>
                <w:szCs w:val="20"/>
                <w:lang w:val="bg-BG"/>
              </w:rPr>
              <w:t>Средни и малки полупланин</w:t>
            </w:r>
            <w:r w:rsidRPr="002C4C5A">
              <w:rPr>
                <w:sz w:val="20"/>
                <w:szCs w:val="20"/>
                <w:lang w:val="bg-BG"/>
              </w:rPr>
              <w:softHyphen/>
              <w:t>ски язовири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E8DD0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573793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vAlign w:val="center"/>
          </w:tcPr>
          <w:p w14:paraId="29FEAEAB"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2A7F8E9E"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1DA8A1B"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2241A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L13</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3E712D" w14:textId="77777777" w:rsidR="00E83D09" w:rsidRPr="002C4C5A" w:rsidRDefault="00E83D09" w:rsidP="004325C9">
            <w:pPr>
              <w:pStyle w:val="a0"/>
              <w:spacing w:line="276" w:lineRule="auto"/>
              <w:rPr>
                <w:sz w:val="20"/>
                <w:szCs w:val="20"/>
                <w:lang w:val="bg-BG"/>
              </w:rPr>
            </w:pPr>
            <w:r w:rsidRPr="002C4C5A">
              <w:rPr>
                <w:sz w:val="20"/>
                <w:szCs w:val="20"/>
                <w:lang w:val="bg-BG"/>
              </w:rPr>
              <w:t>Средни и малки полупланин</w:t>
            </w:r>
            <w:r w:rsidRPr="002C4C5A">
              <w:rPr>
                <w:sz w:val="20"/>
                <w:szCs w:val="20"/>
                <w:lang w:val="bg-BG"/>
              </w:rPr>
              <w:softHyphen/>
              <w:t>ски язовири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36889155"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03C3662"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10FF128A"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76EFCE"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r>
      <w:tr w:rsidR="002C4C5A" w:rsidRPr="002C4C5A" w14:paraId="48111C7E"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F0E03C"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L14</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D74101" w14:textId="77777777" w:rsidR="00E83D09" w:rsidRPr="002C4C5A" w:rsidRDefault="00E83D09" w:rsidP="004325C9">
            <w:pPr>
              <w:pStyle w:val="a0"/>
              <w:spacing w:line="276" w:lineRule="auto"/>
              <w:rPr>
                <w:sz w:val="20"/>
                <w:szCs w:val="20"/>
                <w:lang w:val="bg-BG"/>
              </w:rPr>
            </w:pPr>
            <w:r w:rsidRPr="002C4C5A">
              <w:rPr>
                <w:sz w:val="20"/>
                <w:szCs w:val="20"/>
                <w:lang w:val="bg-BG"/>
              </w:rPr>
              <w:t>Големи равнинни плитки до средно дълбоки язовири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2E5A0BA"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14:paraId="0E53BF7D"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3DE5CF90"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458A726"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AE7896E"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7EF6BF"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L15</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CCE995" w14:textId="77777777" w:rsidR="00E83D09" w:rsidRPr="002C4C5A" w:rsidRDefault="00E83D09" w:rsidP="004325C9">
            <w:pPr>
              <w:pStyle w:val="a0"/>
              <w:spacing w:line="276" w:lineRule="auto"/>
              <w:rPr>
                <w:sz w:val="20"/>
                <w:szCs w:val="20"/>
                <w:lang w:val="bg-BG"/>
              </w:rPr>
            </w:pPr>
            <w:r w:rsidRPr="002C4C5A">
              <w:rPr>
                <w:sz w:val="20"/>
                <w:szCs w:val="20"/>
                <w:lang w:val="bg-BG"/>
              </w:rPr>
              <w:t>Големи равнинни плитки до средно дълбоки язовири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7829DE0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7938B29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0F29819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6" w:type="dxa"/>
            <w:tcBorders>
              <w:top w:val="single" w:sz="4" w:space="0" w:color="auto"/>
              <w:left w:val="single" w:sz="4" w:space="0" w:color="auto"/>
              <w:bottom w:val="single" w:sz="4" w:space="0" w:color="auto"/>
              <w:right w:val="single" w:sz="4" w:space="0" w:color="auto"/>
            </w:tcBorders>
            <w:vAlign w:val="center"/>
          </w:tcPr>
          <w:p w14:paraId="465C3845"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6B9E9AD8"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901D0B"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L16</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B73843"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равнинни язовири в ЕР12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DF6598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D64FAF"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vAlign w:val="center"/>
          </w:tcPr>
          <w:p w14:paraId="7EBBE82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9C52810"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69752716"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A730A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L17</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033F61"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равнинни язовири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2AA3409C"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3F26861"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159B249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22</w:t>
            </w:r>
          </w:p>
        </w:tc>
        <w:tc>
          <w:tcPr>
            <w:tcW w:w="1276" w:type="dxa"/>
            <w:tcBorders>
              <w:top w:val="single" w:sz="4" w:space="0" w:color="auto"/>
              <w:left w:val="single" w:sz="4" w:space="0" w:color="auto"/>
              <w:bottom w:val="single" w:sz="4" w:space="0" w:color="auto"/>
              <w:right w:val="single" w:sz="4" w:space="0" w:color="auto"/>
            </w:tcBorders>
            <w:vAlign w:val="center"/>
          </w:tcPr>
          <w:p w14:paraId="7BD65B2F" w14:textId="77777777" w:rsidR="00E83D09" w:rsidRPr="002C4C5A" w:rsidRDefault="00E83D09" w:rsidP="004325C9">
            <w:pPr>
              <w:spacing w:line="276" w:lineRule="auto"/>
              <w:jc w:val="center"/>
              <w:rPr>
                <w:rFonts w:ascii="Times New Roman" w:hAnsi="Times New Roman" w:cs="Times New Roman"/>
                <w:sz w:val="20"/>
                <w:szCs w:val="20"/>
              </w:rPr>
            </w:pPr>
          </w:p>
        </w:tc>
      </w:tr>
    </w:tbl>
    <w:p w14:paraId="4E697180" w14:textId="3655BC7E"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Разпределението на типовете повърхности водни тела от категория „Езеро“ по водни тела общо за България е представено на </w:t>
      </w:r>
      <w:r w:rsidR="00B00560" w:rsidRPr="002C4C5A">
        <w:rPr>
          <w:rFonts w:ascii="Times New Roman" w:eastAsia="Calibri" w:hAnsi="Times New Roman" w:cs="Times New Roman"/>
          <w:sz w:val="24"/>
          <w:szCs w:val="24"/>
        </w:rPr>
        <w:t>следващата фигура</w:t>
      </w:r>
      <w:r w:rsidRPr="002C4C5A">
        <w:rPr>
          <w:rFonts w:ascii="Times New Roman" w:eastAsia="Calibri" w:hAnsi="Times New Roman" w:cs="Times New Roman"/>
          <w:sz w:val="24"/>
          <w:szCs w:val="24"/>
        </w:rPr>
        <w:t xml:space="preserve">. Най-голяма част от водните </w:t>
      </w:r>
      <w:r w:rsidRPr="002C4C5A">
        <w:rPr>
          <w:rFonts w:ascii="Times New Roman" w:eastAsia="Calibri" w:hAnsi="Times New Roman" w:cs="Times New Roman"/>
          <w:sz w:val="24"/>
          <w:szCs w:val="24"/>
        </w:rPr>
        <w:lastRenderedPageBreak/>
        <w:t>тела (по 28,7%) попадат в обхвата на средните и малки полупланински язовири (L12 и L13) и малките и средни равнинни язовири (L16 и L17).</w:t>
      </w:r>
    </w:p>
    <w:p w14:paraId="3E3414AA" w14:textId="2F9C2B44"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drawing>
          <wp:inline distT="0" distB="0" distL="0" distR="0" wp14:anchorId="1AB4E11F" wp14:editId="4FF97221">
            <wp:extent cx="4587240" cy="2758440"/>
            <wp:effectExtent l="0" t="0" r="3810" b="381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F099D70" w14:textId="4DFAFCA5" w:rsidR="00E83D09" w:rsidRPr="002C4C5A" w:rsidRDefault="00E83D09" w:rsidP="004325C9">
      <w:pPr>
        <w:spacing w:after="0" w:line="276" w:lineRule="auto"/>
        <w:ind w:firstLine="709"/>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B00560" w:rsidRPr="002C4C5A">
        <w:rPr>
          <w:rFonts w:ascii="Times New Roman" w:eastAsia="Calibri" w:hAnsi="Times New Roman" w:cs="Times New Roman"/>
          <w:b/>
          <w:iCs/>
          <w:sz w:val="24"/>
          <w:szCs w:val="24"/>
        </w:rPr>
        <w:t>2.1.3-3</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Брой водни тела по типове от категория „Езеро“ общо за България (Източник: втори ПУРБ на четирите района за басейново управление 2016 – 2021 г.).</w:t>
      </w:r>
    </w:p>
    <w:p w14:paraId="5EE9D02A" w14:textId="45483247" w:rsidR="00E83D09" w:rsidRPr="002C4C5A" w:rsidRDefault="00E83D09" w:rsidP="004325C9">
      <w:pPr>
        <w:spacing w:after="0" w:line="276" w:lineRule="auto"/>
        <w:rPr>
          <w:rFonts w:ascii="Times New Roman" w:eastAsia="Calibri" w:hAnsi="Times New Roman" w:cs="Times New Roman"/>
          <w:sz w:val="24"/>
          <w:szCs w:val="24"/>
        </w:rPr>
      </w:pPr>
      <w:r w:rsidRPr="002C4C5A">
        <w:rPr>
          <w:rFonts w:ascii="Times New Roman" w:eastAsia="Calibri" w:hAnsi="Times New Roman" w:cs="Times New Roman"/>
          <w:sz w:val="24"/>
          <w:szCs w:val="24"/>
        </w:rPr>
        <w:tab/>
        <w:t xml:space="preserve">Във вторите ПУРБ на четирите РБУ са определени 760 естествени водни тела, 195 </w:t>
      </w:r>
      <w:bookmarkStart w:id="36" w:name="_Hlk57835805"/>
      <w:proofErr w:type="spellStart"/>
      <w:r w:rsidRPr="002C4C5A">
        <w:rPr>
          <w:rFonts w:ascii="Times New Roman" w:eastAsia="Calibri" w:hAnsi="Times New Roman" w:cs="Times New Roman"/>
          <w:sz w:val="24"/>
          <w:szCs w:val="24"/>
        </w:rPr>
        <w:t>силномодифицирани</w:t>
      </w:r>
      <w:proofErr w:type="spellEnd"/>
      <w:r w:rsidRPr="002C4C5A">
        <w:rPr>
          <w:rFonts w:ascii="Times New Roman" w:eastAsia="Calibri" w:hAnsi="Times New Roman" w:cs="Times New Roman"/>
          <w:sz w:val="24"/>
          <w:szCs w:val="24"/>
        </w:rPr>
        <w:t xml:space="preserve"> водни тела</w:t>
      </w:r>
      <w:bookmarkEnd w:id="36"/>
      <w:r w:rsidRPr="002C4C5A">
        <w:rPr>
          <w:rFonts w:ascii="Times New Roman" w:eastAsia="Calibri" w:hAnsi="Times New Roman" w:cs="Times New Roman"/>
          <w:sz w:val="24"/>
          <w:szCs w:val="24"/>
        </w:rPr>
        <w:t xml:space="preserve"> и 18 </w:t>
      </w:r>
      <w:bookmarkStart w:id="37" w:name="_Hlk57835956"/>
      <w:r w:rsidRPr="002C4C5A">
        <w:rPr>
          <w:rFonts w:ascii="Times New Roman" w:eastAsia="Calibri" w:hAnsi="Times New Roman" w:cs="Times New Roman"/>
          <w:sz w:val="24"/>
          <w:szCs w:val="24"/>
        </w:rPr>
        <w:t>изкуствени водни тела</w:t>
      </w:r>
      <w:bookmarkEnd w:id="37"/>
      <w:r w:rsidRPr="002C4C5A">
        <w:rPr>
          <w:rFonts w:ascii="Times New Roman" w:eastAsia="Calibri" w:hAnsi="Times New Roman" w:cs="Times New Roman"/>
          <w:sz w:val="24"/>
          <w:szCs w:val="24"/>
        </w:rPr>
        <w:t xml:space="preserve">. </w:t>
      </w:r>
    </w:p>
    <w:p w14:paraId="4AE3CC79" w14:textId="5D31DF08"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drawing>
          <wp:inline distT="0" distB="0" distL="0" distR="0" wp14:anchorId="282D2360" wp14:editId="0BABE9B8">
            <wp:extent cx="4587240" cy="2758440"/>
            <wp:effectExtent l="0" t="0" r="3810" b="381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0282968" w14:textId="0276CC52"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B00560" w:rsidRPr="002C4C5A">
        <w:rPr>
          <w:rFonts w:ascii="Times New Roman" w:eastAsia="Calibri" w:hAnsi="Times New Roman" w:cs="Times New Roman"/>
          <w:b/>
          <w:iCs/>
          <w:sz w:val="24"/>
          <w:szCs w:val="24"/>
        </w:rPr>
        <w:t>2.1.3-4.</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 xml:space="preserve">Брой естествени, </w:t>
      </w:r>
      <w:proofErr w:type="spellStart"/>
      <w:r w:rsidRPr="002C4C5A">
        <w:rPr>
          <w:rFonts w:ascii="Times New Roman" w:eastAsia="Calibri" w:hAnsi="Times New Roman" w:cs="Times New Roman"/>
          <w:bCs/>
          <w:iCs/>
          <w:sz w:val="24"/>
          <w:szCs w:val="24"/>
        </w:rPr>
        <w:t>силномодифицирани</w:t>
      </w:r>
      <w:proofErr w:type="spellEnd"/>
      <w:r w:rsidRPr="002C4C5A">
        <w:rPr>
          <w:rFonts w:ascii="Times New Roman" w:eastAsia="Calibri" w:hAnsi="Times New Roman" w:cs="Times New Roman"/>
          <w:bCs/>
          <w:iCs/>
          <w:sz w:val="24"/>
          <w:szCs w:val="24"/>
        </w:rPr>
        <w:t xml:space="preserve"> и изкуствени водни тела общо за България (Източник: втори ПУРБ на четирите района за басейново управление 2016 – 2021 г.).</w:t>
      </w:r>
    </w:p>
    <w:p w14:paraId="3FC94064" w14:textId="0FF5B442"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СМВТ са силно изменени спрямо естественото им състояние водни обекти или части от тях в резултат на човешка дейност с цел защита от наводнения, водоползване, отводняване на земи или друга икономически или социално значима дейност и чието възстановяване в естествено състояние е необосновано, защото е непропорционално скъпо или би повлияло на икономическите дейности и околната среда. Общата дължина на </w:t>
      </w:r>
      <w:proofErr w:type="spellStart"/>
      <w:r w:rsidRPr="002C4C5A">
        <w:rPr>
          <w:rFonts w:ascii="Times New Roman" w:eastAsia="Calibri" w:hAnsi="Times New Roman" w:cs="Times New Roman"/>
          <w:sz w:val="24"/>
          <w:szCs w:val="24"/>
        </w:rPr>
        <w:t>силномодифицираните</w:t>
      </w:r>
      <w:proofErr w:type="spellEnd"/>
      <w:r w:rsidRPr="002C4C5A">
        <w:rPr>
          <w:rFonts w:ascii="Times New Roman" w:eastAsia="Calibri" w:hAnsi="Times New Roman" w:cs="Times New Roman"/>
          <w:sz w:val="24"/>
          <w:szCs w:val="24"/>
        </w:rPr>
        <w:t xml:space="preserve"> речни участъци възлиза на 1906 км, а площта на стоящите СМВТ е изчислена на 2203 км</w:t>
      </w:r>
      <w:r w:rsidRPr="002C4C5A">
        <w:rPr>
          <w:rFonts w:ascii="Times New Roman" w:eastAsia="Calibri" w:hAnsi="Times New Roman" w:cs="Times New Roman"/>
          <w:sz w:val="24"/>
          <w:szCs w:val="24"/>
          <w:vertAlign w:val="superscript"/>
        </w:rPr>
        <w:t>2</w:t>
      </w:r>
      <w:r w:rsidRPr="002C4C5A">
        <w:rPr>
          <w:rFonts w:ascii="Times New Roman" w:eastAsia="Calibri" w:hAnsi="Times New Roman" w:cs="Times New Roman"/>
          <w:sz w:val="24"/>
          <w:szCs w:val="24"/>
        </w:rPr>
        <w:t>.</w:t>
      </w:r>
    </w:p>
    <w:p w14:paraId="26B80C5A"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ИВТ са водни тела, създадени в резултат от човешка намеса. Определените във втория ПУРБ ИВТ са на обща площ от 188 км</w:t>
      </w:r>
      <w:r w:rsidRPr="002C4C5A">
        <w:rPr>
          <w:rFonts w:ascii="Times New Roman" w:eastAsia="Calibri" w:hAnsi="Times New Roman" w:cs="Times New Roman"/>
          <w:sz w:val="24"/>
          <w:szCs w:val="24"/>
          <w:vertAlign w:val="superscript"/>
        </w:rPr>
        <w:t>2</w:t>
      </w:r>
      <w:r w:rsidRPr="002C4C5A">
        <w:rPr>
          <w:rFonts w:ascii="Times New Roman" w:eastAsia="Calibri" w:hAnsi="Times New Roman" w:cs="Times New Roman"/>
          <w:sz w:val="24"/>
          <w:szCs w:val="24"/>
        </w:rPr>
        <w:t xml:space="preserve"> (за стоящите водни тела) и 74 км (за ВТ от категория „Река“).</w:t>
      </w:r>
    </w:p>
    <w:p w14:paraId="7DBEB23B"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СМВТ и ИВТ могат да са от всяка категория и тип.</w:t>
      </w:r>
    </w:p>
    <w:p w14:paraId="17C883F6" w14:textId="191BE880"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характеристики на повърхностните </w:t>
      </w:r>
      <w:bookmarkStart w:id="38" w:name="_Hlk57835934"/>
      <w:r w:rsidRPr="002C4C5A">
        <w:rPr>
          <w:rFonts w:ascii="Times New Roman" w:eastAsia="Calibri" w:hAnsi="Times New Roman" w:cs="Times New Roman"/>
          <w:sz w:val="24"/>
          <w:szCs w:val="24"/>
        </w:rPr>
        <w:t xml:space="preserve">водни тела </w:t>
      </w:r>
      <w:bookmarkEnd w:id="38"/>
      <w:r w:rsidRPr="002C4C5A">
        <w:rPr>
          <w:rFonts w:ascii="Times New Roman" w:eastAsia="Calibri" w:hAnsi="Times New Roman" w:cs="Times New Roman"/>
          <w:sz w:val="24"/>
          <w:szCs w:val="24"/>
        </w:rPr>
        <w:t>в териториалния обхват на:</w:t>
      </w:r>
    </w:p>
    <w:p w14:paraId="027B3808"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Дунавски район за басейново управление са описани и представени таблично в Приложение 1.2.4.2., Приложение 1.2.4.3. и Приложение 1.2.4.4. на Раздел I от втория ПУРБ на ДР;</w:t>
      </w:r>
    </w:p>
    <w:p w14:paraId="4C213F35"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Черноморски район за басейново управление са описани и представени таблично в Приложение 1.2.5. на Раздел I от втория ПУРБ на ЧР;</w:t>
      </w:r>
    </w:p>
    <w:p w14:paraId="3282A5DB"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Източнобеломорски район за басейново управление са описани и представени таблично в Приложение 10 на Раздел I от втория ПУРБ на ИБР;</w:t>
      </w:r>
    </w:p>
    <w:p w14:paraId="5921859E"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proofErr w:type="spellStart"/>
      <w:r w:rsidRPr="002C4C5A">
        <w:rPr>
          <w:rFonts w:ascii="Times New Roman" w:eastAsia="Calibri" w:hAnsi="Times New Roman" w:cs="Times New Roman"/>
          <w:sz w:val="24"/>
          <w:szCs w:val="24"/>
          <w:lang w:val="bg-BG"/>
        </w:rPr>
        <w:t>Западнобеломорски</w:t>
      </w:r>
      <w:proofErr w:type="spellEnd"/>
      <w:r w:rsidRPr="002C4C5A">
        <w:rPr>
          <w:rFonts w:ascii="Times New Roman" w:eastAsia="Calibri" w:hAnsi="Times New Roman" w:cs="Times New Roman"/>
          <w:sz w:val="24"/>
          <w:szCs w:val="24"/>
          <w:lang w:val="bg-BG"/>
        </w:rPr>
        <w:t xml:space="preserve"> район за басейново управление са описани и представени таблично в Приложение 1.2.4. на Раздел I от втория ПУРБ на ЗБР.</w:t>
      </w:r>
    </w:p>
    <w:p w14:paraId="28CE0645" w14:textId="77777777" w:rsidR="00E10036" w:rsidRDefault="00E10036" w:rsidP="00E10036">
      <w:pPr>
        <w:spacing w:after="0" w:line="276" w:lineRule="auto"/>
        <w:ind w:firstLine="709"/>
        <w:jc w:val="both"/>
        <w:rPr>
          <w:rFonts w:ascii="Times New Roman" w:eastAsia="Calibri" w:hAnsi="Times New Roman" w:cs="Times New Roman"/>
          <w:sz w:val="24"/>
          <w:szCs w:val="24"/>
        </w:rPr>
      </w:pPr>
      <w:r w:rsidRPr="00E10036">
        <w:rPr>
          <w:rFonts w:ascii="Times New Roman" w:eastAsia="Calibri" w:hAnsi="Times New Roman" w:cs="Times New Roman"/>
          <w:sz w:val="24"/>
          <w:szCs w:val="24"/>
        </w:rPr>
        <w:t>В рамките на междинния преглед на установените значими проблеми в управлението на водите, съгласно изискванията на чл. 168б, ал. 1, т. 2 от ЗВ, предстои актуализиране на повърхностните водни тела.</w:t>
      </w:r>
    </w:p>
    <w:p w14:paraId="760FEE0A" w14:textId="03B26A75"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Мониторингът и оценката на състоянието на водите и зоните за защита на водите се извършват в съответствие с изискванията на Приложение V към Директива 2000/60/EО на Европейския парламент и на Съвета от 23 октомври 2000 година за установяване на рамка за действията на Общността в областта на политиката за водите (РДВ) и свързаните с нея директиви, транспонирани в националното законодателство:</w:t>
      </w:r>
    </w:p>
    <w:p w14:paraId="5C2BE832"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водите (Раздел VIII);</w:t>
      </w:r>
    </w:p>
    <w:p w14:paraId="1B77BC07"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1 от 2011 г. за мониторинг на водите;</w:t>
      </w:r>
    </w:p>
    <w:p w14:paraId="5B7527AA"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1 от 2007 г. за проучване, ползване и опазване на подземните води;</w:t>
      </w:r>
    </w:p>
    <w:p w14:paraId="387F9DC5"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Н-4 от 2012 г. за характеризиране на повърхностните води;</w:t>
      </w:r>
    </w:p>
    <w:p w14:paraId="12D44F75"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от 2010 г. за стандарти за качество на околната среда за приоритетни вещества и някои други замърсители;</w:t>
      </w:r>
    </w:p>
    <w:p w14:paraId="75F8FA84"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4 от 2000 г. за качеството на водите за обитаване от риби и черупкови организми;</w:t>
      </w:r>
    </w:p>
    <w:p w14:paraId="6BAF90F0"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12 от 2002 г. за качествените изисквания към повърхностни води, предназначени за питейно-битово водоснабдяване;</w:t>
      </w:r>
    </w:p>
    <w:p w14:paraId="4958321C"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2 от 2007 г. за опазване на водите от замърсяване с нитрати от земеделски източници;</w:t>
      </w:r>
    </w:p>
    <w:p w14:paraId="57873DCD"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5 от 2008 г. за управление качеството на водите за къпане.</w:t>
      </w:r>
    </w:p>
    <w:p w14:paraId="7A5AD54F"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Министърът на околната среда и водите утвърждава ежегодно със заповед годишни програми за мониторинг на повърхностни води.</w:t>
      </w:r>
    </w:p>
    <w:p w14:paraId="09B630DD"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Оценката на екологичното състояние на повърхностните водни тела се извършва съгласно единен национален подход, съгласуван от четирите Басейнови дирекции и утвърден от МОСВ, а именно „Общ подход за оценка на екологичното състояние и екологичния потенциал на повърхностните водни тела в Р България“. При оценката на анализираните специфични замърсители в ПУРБ е използвана „Методология за начина на ползване на определени фонови концентрации при оценка на химичното и екологично състояние“.</w:t>
      </w:r>
    </w:p>
    <w:p w14:paraId="2D7D36D3"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При подготовката на втория ПУРБ (към 2015 г.) екологичното състояние/потенциал на 41% от водните тела, е определено като добро. В лошо и много лошо състояние са идентифицирани 13% от ВТ. </w:t>
      </w:r>
    </w:p>
    <w:p w14:paraId="37ACFA65" w14:textId="14F8F00E"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66B2EDCB" wp14:editId="25AA6532">
            <wp:extent cx="4594860" cy="2766060"/>
            <wp:effectExtent l="0" t="0" r="15240" b="1524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20EC1F2" w14:textId="7041FE9B"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B00560" w:rsidRPr="002C4C5A">
        <w:rPr>
          <w:rFonts w:ascii="Times New Roman" w:eastAsia="Calibri" w:hAnsi="Times New Roman" w:cs="Times New Roman"/>
          <w:b/>
          <w:iCs/>
          <w:sz w:val="24"/>
          <w:szCs w:val="24"/>
        </w:rPr>
        <w:t>5</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Екологично състояние/потенциал на повърхностни води в България към 2015 г. (Източник: втори ПУРБ на четирите района за басейново управление 2016 – 2021 г.).</w:t>
      </w:r>
    </w:p>
    <w:p w14:paraId="0B331ECF"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Междинните данни по време на изпълнение на втория ПУРБ (към 2018 г.) показват увеличаване на ВТ, намиращи се в умерено състояние - 45%. </w:t>
      </w:r>
    </w:p>
    <w:p w14:paraId="4331A007" w14:textId="4CDC66F4"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79596F5E" wp14:editId="6779F5ED">
            <wp:extent cx="4594860" cy="2766060"/>
            <wp:effectExtent l="0" t="0" r="15240" b="1524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1D4F92F" w14:textId="77777777"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2.1.3-3.</w:t>
      </w:r>
      <w:r w:rsidRPr="002C4C5A">
        <w:rPr>
          <w:rFonts w:ascii="Times New Roman" w:eastAsia="Calibri" w:hAnsi="Times New Roman" w:cs="Times New Roman"/>
          <w:bCs/>
          <w:iCs/>
          <w:sz w:val="24"/>
          <w:szCs w:val="24"/>
        </w:rPr>
        <w:t xml:space="preserve"> Екологично състояние/потенциал на повърхностни води в България към 2018 г. (Източник: Междинни оценки за състоянието на ВТ в четирите района за басейново управление).</w:t>
      </w:r>
    </w:p>
    <w:p w14:paraId="42686A06" w14:textId="2ED17CEA"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Конкретна информация за екологичното състоянието на водните тела по </w:t>
      </w:r>
      <w:bookmarkStart w:id="39" w:name="_Hlk57836065"/>
      <w:r w:rsidRPr="002C4C5A">
        <w:rPr>
          <w:rFonts w:ascii="Times New Roman" w:eastAsia="Calibri" w:hAnsi="Times New Roman" w:cs="Times New Roman"/>
          <w:sz w:val="24"/>
          <w:szCs w:val="24"/>
        </w:rPr>
        <w:t>РБУ</w:t>
      </w:r>
      <w:bookmarkEnd w:id="39"/>
      <w:r w:rsidRPr="002C4C5A">
        <w:rPr>
          <w:rFonts w:ascii="Times New Roman" w:eastAsia="Calibri" w:hAnsi="Times New Roman" w:cs="Times New Roman"/>
          <w:sz w:val="24"/>
          <w:szCs w:val="24"/>
        </w:rPr>
        <w:t xml:space="preserve"> е поместена в таблицата по-долу.</w:t>
      </w:r>
    </w:p>
    <w:p w14:paraId="3AB83BE0" w14:textId="79B0AF29" w:rsidR="00E83D09" w:rsidRPr="002C4C5A" w:rsidRDefault="00B00560" w:rsidP="004C388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Таблица 2.1.3-3.</w:t>
      </w:r>
      <w:r w:rsidRPr="002C4C5A">
        <w:rPr>
          <w:rFonts w:ascii="Times New Roman" w:eastAsia="Calibri" w:hAnsi="Times New Roman" w:cs="Times New Roman"/>
          <w:sz w:val="24"/>
          <w:szCs w:val="24"/>
        </w:rPr>
        <w:t xml:space="preserve"> Информация за екологичното състоянието на водните тела по РБУ</w:t>
      </w:r>
    </w:p>
    <w:tbl>
      <w:tblPr>
        <w:tblW w:w="9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2126"/>
        <w:gridCol w:w="1701"/>
        <w:gridCol w:w="1985"/>
        <w:gridCol w:w="1945"/>
      </w:tblGrid>
      <w:tr w:rsidR="002C4C5A" w:rsidRPr="002C4C5A" w14:paraId="0707BD13" w14:textId="77777777" w:rsidTr="00D46D0F">
        <w:trPr>
          <w:trHeight w:val="20"/>
        </w:trPr>
        <w:tc>
          <w:tcPr>
            <w:tcW w:w="1838" w:type="dxa"/>
            <w:vMerge w:val="restart"/>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48DDD618"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Екологично състояние/ потенциал</w:t>
            </w:r>
          </w:p>
        </w:tc>
        <w:tc>
          <w:tcPr>
            <w:tcW w:w="7757" w:type="dxa"/>
            <w:gridSpan w:val="4"/>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016B28C5"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Брой водни тела по РБУ</w:t>
            </w:r>
          </w:p>
        </w:tc>
      </w:tr>
      <w:tr w:rsidR="002C4C5A" w:rsidRPr="002C4C5A" w14:paraId="5033B8E6" w14:textId="77777777" w:rsidTr="00D46D0F">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4EED3B86"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p>
        </w:tc>
        <w:tc>
          <w:tcPr>
            <w:tcW w:w="2126"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E115CCE"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Дунавски РБУ</w:t>
            </w:r>
          </w:p>
        </w:tc>
        <w:tc>
          <w:tcPr>
            <w:tcW w:w="1701"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B223A2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Черноморски РБУ</w:t>
            </w:r>
          </w:p>
        </w:tc>
        <w:tc>
          <w:tcPr>
            <w:tcW w:w="198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6B1ECD8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Източнобеломорски РБУ</w:t>
            </w:r>
          </w:p>
        </w:tc>
        <w:tc>
          <w:tcPr>
            <w:tcW w:w="194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17C08825"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proofErr w:type="spellStart"/>
            <w:r w:rsidRPr="002C4C5A">
              <w:rPr>
                <w:rFonts w:ascii="Times New Roman" w:eastAsia="Times New Roman" w:hAnsi="Times New Roman" w:cs="Times New Roman"/>
                <w:b/>
                <w:sz w:val="20"/>
                <w:szCs w:val="20"/>
                <w:lang w:eastAsia="bg-BG"/>
              </w:rPr>
              <w:t>Западнобеломорски</w:t>
            </w:r>
            <w:proofErr w:type="spellEnd"/>
            <w:r w:rsidRPr="002C4C5A">
              <w:rPr>
                <w:rFonts w:ascii="Times New Roman" w:eastAsia="Times New Roman" w:hAnsi="Times New Roman" w:cs="Times New Roman"/>
                <w:b/>
                <w:sz w:val="20"/>
                <w:szCs w:val="20"/>
                <w:lang w:eastAsia="bg-BG"/>
              </w:rPr>
              <w:t xml:space="preserve"> РБУ</w:t>
            </w:r>
          </w:p>
        </w:tc>
      </w:tr>
      <w:tr w:rsidR="002C4C5A" w:rsidRPr="002C4C5A" w14:paraId="72F66024" w14:textId="77777777" w:rsidTr="00E83D09">
        <w:trPr>
          <w:trHeight w:val="20"/>
        </w:trPr>
        <w:tc>
          <w:tcPr>
            <w:tcW w:w="9595" w:type="dxa"/>
            <w:gridSpan w:val="5"/>
            <w:tcBorders>
              <w:top w:val="single" w:sz="4" w:space="0" w:color="auto"/>
              <w:left w:val="single" w:sz="4" w:space="0" w:color="auto"/>
              <w:bottom w:val="single" w:sz="4" w:space="0" w:color="auto"/>
              <w:right w:val="single" w:sz="4" w:space="0" w:color="auto"/>
            </w:tcBorders>
            <w:noWrap/>
            <w:vAlign w:val="center"/>
            <w:hideMark/>
          </w:tcPr>
          <w:p w14:paraId="6B493801"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Екологично състояние/потенциал на повърхностни води към 2015 г.</w:t>
            </w:r>
          </w:p>
        </w:tc>
      </w:tr>
      <w:tr w:rsidR="002C4C5A" w:rsidRPr="002C4C5A" w14:paraId="07C429F0"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70D346ED"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lastRenderedPageBreak/>
              <w:t>Отлично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7454EA0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8A413F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99E044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18</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4E17F2A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r>
      <w:tr w:rsidR="002C4C5A" w:rsidRPr="002C4C5A" w14:paraId="4D69E3F0"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0B89A40C"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Добро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3A671B4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08D5D9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72</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A4D111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105</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2994D2D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103</w:t>
            </w:r>
          </w:p>
        </w:tc>
      </w:tr>
      <w:tr w:rsidR="002C4C5A" w:rsidRPr="002C4C5A" w14:paraId="12A9FB39"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725A59DB"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Умерено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0F36277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B93B75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83</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CEDABF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112</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24EC273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51</w:t>
            </w:r>
          </w:p>
        </w:tc>
      </w:tr>
      <w:tr w:rsidR="002C4C5A" w:rsidRPr="002C4C5A" w14:paraId="4DACE32B"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1E1765B1"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02A502A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F649CB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25</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1DCC1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26</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2CEE512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w:t>
            </w:r>
          </w:p>
        </w:tc>
      </w:tr>
      <w:tr w:rsidR="002C4C5A" w:rsidRPr="002C4C5A" w14:paraId="045F1404"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7C93CED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Много лошо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4D72453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3D5998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20</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470C93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12</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15E4C4D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w:t>
            </w:r>
          </w:p>
        </w:tc>
      </w:tr>
      <w:tr w:rsidR="002C4C5A" w:rsidRPr="002C4C5A" w14:paraId="631A301E"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4E8F969F"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Неизвестно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7592424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7067D6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F06CFB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39</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635C32E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w:t>
            </w:r>
          </w:p>
        </w:tc>
      </w:tr>
      <w:tr w:rsidR="002C4C5A" w:rsidRPr="002C4C5A" w14:paraId="7DB8B073" w14:textId="77777777" w:rsidTr="00E83D09">
        <w:trPr>
          <w:trHeight w:val="20"/>
        </w:trPr>
        <w:tc>
          <w:tcPr>
            <w:tcW w:w="9595" w:type="dxa"/>
            <w:gridSpan w:val="5"/>
            <w:tcBorders>
              <w:top w:val="single" w:sz="4" w:space="0" w:color="auto"/>
              <w:left w:val="single" w:sz="4" w:space="0" w:color="auto"/>
              <w:bottom w:val="single" w:sz="4" w:space="0" w:color="auto"/>
              <w:right w:val="single" w:sz="4" w:space="0" w:color="auto"/>
            </w:tcBorders>
            <w:noWrap/>
            <w:vAlign w:val="bottom"/>
            <w:hideMark/>
          </w:tcPr>
          <w:p w14:paraId="7EB4EB6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Екологично състояние/потенциал на повърхностни води към 2018 г.</w:t>
            </w:r>
          </w:p>
        </w:tc>
      </w:tr>
      <w:tr w:rsidR="002C4C5A" w:rsidRPr="002C4C5A" w14:paraId="3C97D195"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315635B9"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Отлично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57BD1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13</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7FF099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3E2053C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12</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7939E1C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7</w:t>
            </w:r>
          </w:p>
        </w:tc>
      </w:tr>
      <w:tr w:rsidR="002C4C5A" w:rsidRPr="002C4C5A" w14:paraId="521C4687"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27501AD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Добро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721AE0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96</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21DFDC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38</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039EE20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99</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01526C9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104</w:t>
            </w:r>
          </w:p>
        </w:tc>
      </w:tr>
      <w:tr w:rsidR="002C4C5A" w:rsidRPr="002C4C5A" w14:paraId="01548FDE"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21CA7DF1"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Умерено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4E3DC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110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4A4A9C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114</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3C10F5E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144</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71B67FD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59</w:t>
            </w:r>
          </w:p>
        </w:tc>
      </w:tr>
      <w:tr w:rsidR="002C4C5A" w:rsidRPr="002C4C5A" w14:paraId="7311F7C0"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241FE2E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4FCA8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8</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E19548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23</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5CCC992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39</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301D675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5</w:t>
            </w:r>
          </w:p>
        </w:tc>
      </w:tr>
      <w:tr w:rsidR="002C4C5A" w:rsidRPr="002C4C5A" w14:paraId="236E95EA"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135A72B8"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Много лошо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EFBAF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AE4391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206F43B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15</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67863A1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8</w:t>
            </w:r>
          </w:p>
        </w:tc>
      </w:tr>
      <w:tr w:rsidR="00E83D09" w:rsidRPr="002C4C5A" w14:paraId="428B7E44"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6479EF86"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Неизвестно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E6C66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455B49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36FD923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2</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38DE486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0</w:t>
            </w:r>
          </w:p>
        </w:tc>
      </w:tr>
    </w:tbl>
    <w:p w14:paraId="7C77C60C" w14:textId="77777777" w:rsidR="00E83D09" w:rsidRPr="002C4C5A" w:rsidRDefault="00E83D09" w:rsidP="004325C9">
      <w:pPr>
        <w:spacing w:after="0" w:line="276" w:lineRule="auto"/>
        <w:contextualSpacing/>
        <w:jc w:val="both"/>
        <w:rPr>
          <w:rFonts w:ascii="Times New Roman" w:eastAsia="Calibri" w:hAnsi="Times New Roman" w:cs="Times New Roman"/>
          <w:sz w:val="24"/>
          <w:szCs w:val="24"/>
        </w:rPr>
      </w:pPr>
    </w:p>
    <w:p w14:paraId="19F5C847"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установени отклонение от СКОС са по показателите </w:t>
      </w:r>
      <w:proofErr w:type="spellStart"/>
      <w:r w:rsidRPr="002C4C5A">
        <w:rPr>
          <w:rFonts w:ascii="Times New Roman" w:eastAsia="Calibri" w:hAnsi="Times New Roman" w:cs="Times New Roman"/>
          <w:sz w:val="24"/>
          <w:szCs w:val="24"/>
        </w:rPr>
        <w:t>макрозообентос</w:t>
      </w:r>
      <w:proofErr w:type="spellEnd"/>
      <w:r w:rsidRPr="002C4C5A">
        <w:rPr>
          <w:rFonts w:ascii="Times New Roman" w:eastAsia="Calibri" w:hAnsi="Times New Roman" w:cs="Times New Roman"/>
          <w:sz w:val="24"/>
          <w:szCs w:val="24"/>
        </w:rPr>
        <w:t xml:space="preserve"> (МЗБ), </w:t>
      </w:r>
      <w:proofErr w:type="spellStart"/>
      <w:r w:rsidRPr="002C4C5A">
        <w:rPr>
          <w:rFonts w:ascii="Times New Roman" w:eastAsia="Calibri" w:hAnsi="Times New Roman" w:cs="Times New Roman"/>
          <w:sz w:val="24"/>
          <w:szCs w:val="24"/>
        </w:rPr>
        <w:t>фитобентос</w:t>
      </w:r>
      <w:proofErr w:type="spellEnd"/>
      <w:r w:rsidRPr="002C4C5A">
        <w:rPr>
          <w:rFonts w:ascii="Times New Roman" w:eastAsia="Calibri" w:hAnsi="Times New Roman" w:cs="Times New Roman"/>
          <w:sz w:val="24"/>
          <w:szCs w:val="24"/>
        </w:rPr>
        <w:t xml:space="preserve">  (ФБ), фитопланктон (ФП), електропроводимост, кислороден режим, БПК5, NH4, N-NО3, N-NО2, N-</w:t>
      </w:r>
      <w:proofErr w:type="spellStart"/>
      <w:r w:rsidRPr="002C4C5A">
        <w:rPr>
          <w:rFonts w:ascii="Times New Roman" w:eastAsia="Calibri" w:hAnsi="Times New Roman" w:cs="Times New Roman"/>
          <w:sz w:val="24"/>
          <w:szCs w:val="24"/>
        </w:rPr>
        <w:t>total</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ортофосфати</w:t>
      </w:r>
      <w:proofErr w:type="spellEnd"/>
      <w:r w:rsidRPr="002C4C5A">
        <w:rPr>
          <w:rFonts w:ascii="Times New Roman" w:eastAsia="Calibri" w:hAnsi="Times New Roman" w:cs="Times New Roman"/>
          <w:sz w:val="24"/>
          <w:szCs w:val="24"/>
        </w:rPr>
        <w:t xml:space="preserve"> (P-PO4), Р-</w:t>
      </w:r>
      <w:proofErr w:type="spellStart"/>
      <w:r w:rsidRPr="002C4C5A">
        <w:rPr>
          <w:rFonts w:ascii="Times New Roman" w:eastAsia="Calibri" w:hAnsi="Times New Roman" w:cs="Times New Roman"/>
          <w:sz w:val="24"/>
          <w:szCs w:val="24"/>
        </w:rPr>
        <w:t>total</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Fe</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Al</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Zn</w:t>
      </w:r>
      <w:proofErr w:type="spellEnd"/>
      <w:r w:rsidRPr="002C4C5A">
        <w:rPr>
          <w:rFonts w:ascii="Times New Roman" w:eastAsia="Calibri" w:hAnsi="Times New Roman" w:cs="Times New Roman"/>
          <w:sz w:val="24"/>
          <w:szCs w:val="24"/>
        </w:rPr>
        <w:t xml:space="preserve"> в резултат от заустване на битови и промишлени отпадъчни води и дифузно замърсяване на повърхностните води.</w:t>
      </w:r>
    </w:p>
    <w:p w14:paraId="05110079"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Оценката на химичното състояние на ВТ се извършва на база сравнителен анализ, обхващащ средногодишните измерени концентрации по всяко приоритетно вещество и определените СКОС, съгласно Наредба за стандарти за качество на околната среда за приоритетни вещества и някои други замърсители, от 09.11.2010 г., приета с ПМС № 256 от 01.11.2010 г.</w:t>
      </w:r>
    </w:p>
    <w:p w14:paraId="784BC9AA"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Може да се отбележи, че при химичния статус на повърхностните води съществува тенденция към подобряване – от 33% ВТ в добро химично състояние през 2015 г., през 2018 г. процента е почти двойно увеличен - 64%. Като основна причина за това е по-големия брой обследвани водни обекти и респективно намаляване броя на ВТ, които през 2015 г. са били с неизвестно химично състояние.</w:t>
      </w:r>
    </w:p>
    <w:p w14:paraId="0E84894E" w14:textId="4BAB0499" w:rsidR="00E83D09" w:rsidRPr="002C4C5A" w:rsidRDefault="00E83D09" w:rsidP="004325C9">
      <w:pPr>
        <w:keepNext/>
        <w:spacing w:after="0" w:line="276" w:lineRule="auto"/>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77125531" wp14:editId="21DA3835">
            <wp:extent cx="4267200" cy="2392680"/>
            <wp:effectExtent l="0" t="0" r="38100" b="762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D942345" w14:textId="64339BB7"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B00560" w:rsidRPr="002C4C5A">
        <w:rPr>
          <w:rFonts w:ascii="Times New Roman" w:eastAsia="Calibri" w:hAnsi="Times New Roman" w:cs="Times New Roman"/>
          <w:b/>
          <w:iCs/>
          <w:sz w:val="24"/>
          <w:szCs w:val="24"/>
        </w:rPr>
        <w:t>6</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Химично състояние на повърхностни води в териториалния обхват към 2015 г. (Източник: втори ПУРБ на четирите района за басейново управление 2016 – 2021 г.).</w:t>
      </w:r>
    </w:p>
    <w:p w14:paraId="0719CECF" w14:textId="52AB42CB"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lastRenderedPageBreak/>
        <w:drawing>
          <wp:inline distT="0" distB="0" distL="0" distR="0" wp14:anchorId="155B364F" wp14:editId="6BFC8C9D">
            <wp:extent cx="4206240" cy="2476500"/>
            <wp:effectExtent l="19050" t="0" r="4191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41F8C48" w14:textId="5E48DA01"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B00560" w:rsidRPr="002C4C5A">
        <w:rPr>
          <w:rFonts w:ascii="Times New Roman" w:eastAsia="Calibri" w:hAnsi="Times New Roman" w:cs="Times New Roman"/>
          <w:b/>
          <w:iCs/>
          <w:sz w:val="24"/>
          <w:szCs w:val="24"/>
        </w:rPr>
        <w:t>7</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Химично състояние на повърхностни води в териториалния обхват към 2018 г. (Източник: Междинни оценки за състоянието на ВТ в четирите района за басейново управление).</w:t>
      </w:r>
    </w:p>
    <w:p w14:paraId="495558A8" w14:textId="2BE0302E"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поместената по-долу таблица е представена информация за химичното състоянието на водните тела по РБУ.</w:t>
      </w:r>
    </w:p>
    <w:p w14:paraId="2D10EDDB" w14:textId="4C311535" w:rsidR="004325C9" w:rsidRPr="002C4C5A" w:rsidRDefault="00B00560"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Таблица 2.1.3-4.</w:t>
      </w:r>
      <w:r w:rsidRPr="002C4C5A">
        <w:rPr>
          <w:rFonts w:ascii="Times New Roman" w:eastAsia="Calibri" w:hAnsi="Times New Roman" w:cs="Times New Roman"/>
          <w:sz w:val="24"/>
          <w:szCs w:val="24"/>
        </w:rPr>
        <w:t xml:space="preserve"> </w:t>
      </w:r>
      <w:r w:rsidR="004325C9" w:rsidRPr="002C4C5A">
        <w:rPr>
          <w:rFonts w:ascii="Times New Roman" w:eastAsia="Calibri" w:hAnsi="Times New Roman" w:cs="Times New Roman"/>
          <w:sz w:val="24"/>
          <w:szCs w:val="24"/>
        </w:rPr>
        <w:t>Информация за химичното състоянието на водните тела по РБУ</w:t>
      </w:r>
    </w:p>
    <w:p w14:paraId="12077CE1" w14:textId="77777777" w:rsidR="004325C9" w:rsidRPr="002C4C5A" w:rsidRDefault="004325C9" w:rsidP="004325C9">
      <w:pPr>
        <w:spacing w:after="0" w:line="276" w:lineRule="auto"/>
        <w:ind w:firstLine="709"/>
        <w:contextualSpacing/>
        <w:jc w:val="both"/>
        <w:rPr>
          <w:rFonts w:ascii="Times New Roman" w:eastAsia="Calibri" w:hAnsi="Times New Roman" w:cs="Times New Roman"/>
          <w:sz w:val="24"/>
          <w:szCs w:val="24"/>
        </w:rPr>
      </w:pPr>
    </w:p>
    <w:tbl>
      <w:tblPr>
        <w:tblW w:w="9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843"/>
        <w:gridCol w:w="1842"/>
        <w:gridCol w:w="1970"/>
        <w:gridCol w:w="1945"/>
      </w:tblGrid>
      <w:tr w:rsidR="002C4C5A" w:rsidRPr="002C4C5A" w14:paraId="27CDBDB2" w14:textId="77777777" w:rsidTr="00D46D0F">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5D4F267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Химично състояние</w:t>
            </w:r>
          </w:p>
        </w:tc>
        <w:tc>
          <w:tcPr>
            <w:tcW w:w="1843"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40847921"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Дунавски РБУ</w:t>
            </w:r>
          </w:p>
        </w:tc>
        <w:tc>
          <w:tcPr>
            <w:tcW w:w="1842"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3527BA29"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Черноморски РБУ</w:t>
            </w:r>
          </w:p>
        </w:tc>
        <w:tc>
          <w:tcPr>
            <w:tcW w:w="1970"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501D8232"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Източнобеломорски РБУ</w:t>
            </w:r>
          </w:p>
        </w:tc>
        <w:tc>
          <w:tcPr>
            <w:tcW w:w="194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1718A710"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proofErr w:type="spellStart"/>
            <w:r w:rsidRPr="002C4C5A">
              <w:rPr>
                <w:rFonts w:ascii="Times New Roman" w:eastAsia="Times New Roman" w:hAnsi="Times New Roman" w:cs="Times New Roman"/>
                <w:b/>
                <w:sz w:val="20"/>
                <w:szCs w:val="20"/>
                <w:lang w:eastAsia="bg-BG"/>
              </w:rPr>
              <w:t>Западнобеломорски</w:t>
            </w:r>
            <w:proofErr w:type="spellEnd"/>
            <w:r w:rsidRPr="002C4C5A">
              <w:rPr>
                <w:rFonts w:ascii="Times New Roman" w:eastAsia="Times New Roman" w:hAnsi="Times New Roman" w:cs="Times New Roman"/>
                <w:b/>
                <w:sz w:val="20"/>
                <w:szCs w:val="20"/>
                <w:lang w:eastAsia="bg-BG"/>
              </w:rPr>
              <w:t xml:space="preserve"> РБУ</w:t>
            </w:r>
          </w:p>
        </w:tc>
      </w:tr>
      <w:tr w:rsidR="002C4C5A" w:rsidRPr="002C4C5A" w14:paraId="7D4FE698" w14:textId="77777777" w:rsidTr="004325C9">
        <w:trPr>
          <w:trHeight w:val="20"/>
        </w:trPr>
        <w:tc>
          <w:tcPr>
            <w:tcW w:w="9580" w:type="dxa"/>
            <w:gridSpan w:val="5"/>
            <w:tcBorders>
              <w:top w:val="single" w:sz="4" w:space="0" w:color="auto"/>
              <w:left w:val="single" w:sz="4" w:space="0" w:color="auto"/>
              <w:bottom w:val="single" w:sz="4" w:space="0" w:color="auto"/>
              <w:right w:val="single" w:sz="4" w:space="0" w:color="auto"/>
            </w:tcBorders>
            <w:noWrap/>
            <w:vAlign w:val="center"/>
            <w:hideMark/>
          </w:tcPr>
          <w:p w14:paraId="1AF327F0"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Химично състояние на повърхностни води към 2015 г.</w:t>
            </w:r>
          </w:p>
        </w:tc>
      </w:tr>
      <w:tr w:rsidR="002C4C5A" w:rsidRPr="002C4C5A" w14:paraId="6B28F8F4"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7D4E4F33"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Добро</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0414CA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165</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42605D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45</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61BA25C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49</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3D47162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62</w:t>
            </w:r>
          </w:p>
        </w:tc>
      </w:tr>
      <w:tr w:rsidR="002C4C5A" w:rsidRPr="002C4C5A" w14:paraId="028BF67A"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1DE3AA58"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 достигащо добро</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20AB5A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FE6BC2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41CCF5C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6EFD329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r>
      <w:tr w:rsidR="002C4C5A" w:rsidRPr="002C4C5A" w14:paraId="17F9E714"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4E7B4B69"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Неизвестно</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B08D19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85</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C5E560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151</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5A17ADF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256</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597927D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117</w:t>
            </w:r>
          </w:p>
        </w:tc>
      </w:tr>
      <w:tr w:rsidR="002C4C5A" w:rsidRPr="002C4C5A" w14:paraId="73A50A2E" w14:textId="77777777" w:rsidTr="004325C9">
        <w:trPr>
          <w:trHeight w:val="20"/>
        </w:trPr>
        <w:tc>
          <w:tcPr>
            <w:tcW w:w="9580" w:type="dxa"/>
            <w:gridSpan w:val="5"/>
            <w:tcBorders>
              <w:top w:val="single" w:sz="4" w:space="0" w:color="auto"/>
              <w:left w:val="single" w:sz="4" w:space="0" w:color="auto"/>
              <w:bottom w:val="single" w:sz="4" w:space="0" w:color="auto"/>
              <w:right w:val="single" w:sz="4" w:space="0" w:color="auto"/>
            </w:tcBorders>
            <w:noWrap/>
            <w:vAlign w:val="bottom"/>
            <w:hideMark/>
          </w:tcPr>
          <w:p w14:paraId="6922B5C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sz w:val="20"/>
                <w:szCs w:val="20"/>
                <w:lang w:eastAsia="bg-BG"/>
              </w:rPr>
              <w:t>Химично състояние на повърхностни води към 2018 г.</w:t>
            </w:r>
          </w:p>
        </w:tc>
      </w:tr>
      <w:tr w:rsidR="002C4C5A" w:rsidRPr="002C4C5A" w14:paraId="7DEB16D3"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1D8473F5"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Добро</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61518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244</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1982560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101</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382A3EC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189</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47B8218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80</w:t>
            </w:r>
          </w:p>
        </w:tc>
      </w:tr>
      <w:tr w:rsidR="002C4C5A" w:rsidRPr="002C4C5A" w14:paraId="709FC54A"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3ED7943D"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 достигащо добро</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5EBE1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7</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20AFD26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0</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14275CB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15</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451C7AC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6</w:t>
            </w:r>
          </w:p>
        </w:tc>
      </w:tr>
      <w:tr w:rsidR="002C4C5A" w:rsidRPr="002C4C5A" w14:paraId="66F2941C"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3C609847"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Неизвестно</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BEA0F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5</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0C317D3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104</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619D99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107</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760CDFC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97</w:t>
            </w:r>
          </w:p>
        </w:tc>
      </w:tr>
    </w:tbl>
    <w:p w14:paraId="0328F1E2" w14:textId="55F311BB" w:rsidR="00E83D09"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места определеното „лошо“ химично състояние се дължи на заустване на руднични отпадъчни води от действащи и стари разработки и/или производствена дейност е добив и обогатяване на метални руди.. При извършената оценка на химично състояние (по приоритетни вещества) се констатират отклонения от СКОС по показателите олово, кадмий, никел, арсен, свободни цианиди и др.</w:t>
      </w:r>
    </w:p>
    <w:p w14:paraId="7AEFD9EC" w14:textId="77777777" w:rsidR="00E83D09" w:rsidRPr="002C4C5A" w:rsidRDefault="00E83D09" w:rsidP="004325C9">
      <w:pPr>
        <w:tabs>
          <w:tab w:val="left" w:pos="709"/>
        </w:tabs>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Подробна информация за екологичното, химичното състояние на ВТ и оценката на риска е поместена в Раздел 4 „Мониторинг и оценка на състоянието на повърхностните води, подземните води и на зоните за защита на водите“ на вторите ПУРБ за четирите РБУ, както и в междинните оценки за състоянието на ВТ в четирите РБУ.</w:t>
      </w:r>
    </w:p>
    <w:p w14:paraId="5E883C9A" w14:textId="77777777" w:rsidR="00E83D09" w:rsidRPr="002C4C5A" w:rsidRDefault="00E83D09" w:rsidP="004325C9">
      <w:pPr>
        <w:tabs>
          <w:tab w:val="left" w:pos="709"/>
        </w:tabs>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Плановете за управление на речните басейни са идентифицирани следните категории натоварвания върху повърхностните води:</w:t>
      </w:r>
    </w:p>
    <w:p w14:paraId="2B89C22E"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точкови източници на замърсяване;</w:t>
      </w:r>
    </w:p>
    <w:p w14:paraId="5EEB1735"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дифузни източници на замърсяване, включително преглед на ползването на земята;</w:t>
      </w:r>
    </w:p>
    <w:p w14:paraId="7BE62471"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физични изменения (хидроморфологичен натиск);</w:t>
      </w:r>
    </w:p>
    <w:p w14:paraId="4710FB3C"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инвазивни видове;</w:t>
      </w:r>
    </w:p>
    <w:p w14:paraId="7183141F" w14:textId="77777777" w:rsidR="00E83D09" w:rsidRPr="002C4C5A" w:rsidRDefault="00E83D09" w:rsidP="00463831">
      <w:pPr>
        <w:pStyle w:val="10"/>
        <w:numPr>
          <w:ilvl w:val="0"/>
          <w:numId w:val="50"/>
        </w:numPr>
        <w:tabs>
          <w:tab w:val="left" w:pos="426"/>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климатични изменения.</w:t>
      </w:r>
    </w:p>
    <w:p w14:paraId="4CA7D59C" w14:textId="77777777" w:rsidR="00E83D09" w:rsidRPr="002C4C5A" w:rsidRDefault="00E83D09" w:rsidP="004325C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Като точкови източници на натиск върху повърхностните води са дефинирани:</w:t>
      </w:r>
    </w:p>
    <w:p w14:paraId="5DBA8E52" w14:textId="77777777" w:rsidR="00E83D09" w:rsidRPr="002C4C5A" w:rsidRDefault="00E83D09" w:rsidP="00463831">
      <w:pPr>
        <w:pStyle w:val="10"/>
        <w:numPr>
          <w:ilvl w:val="0"/>
          <w:numId w:val="51"/>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Зауствания на отпадъчни води с преобладаващ битов характер (с разрешителни по ЗВ) от: градски пречиствателни станции за отпадъчни води (ГПСОВ) на агломерации с над 2 000 еквивалент жители (</w:t>
      </w:r>
      <w:proofErr w:type="spellStart"/>
      <w:r w:rsidRPr="002C4C5A">
        <w:rPr>
          <w:rFonts w:ascii="Times New Roman" w:hAnsi="Times New Roman" w:cs="Times New Roman"/>
          <w:sz w:val="24"/>
          <w:szCs w:val="24"/>
          <w:lang w:val="bg-BG"/>
        </w:rPr>
        <w:t>е.ж</w:t>
      </w:r>
      <w:proofErr w:type="spellEnd"/>
      <w:r w:rsidRPr="002C4C5A">
        <w:rPr>
          <w:rFonts w:ascii="Times New Roman" w:hAnsi="Times New Roman" w:cs="Times New Roman"/>
          <w:sz w:val="24"/>
          <w:szCs w:val="24"/>
          <w:lang w:val="bg-BG"/>
        </w:rPr>
        <w:t xml:space="preserve">.); канализационни мрежи (КМ) на агломерации с над 2 000 </w:t>
      </w:r>
      <w:proofErr w:type="spellStart"/>
      <w:r w:rsidRPr="002C4C5A">
        <w:rPr>
          <w:rFonts w:ascii="Times New Roman" w:hAnsi="Times New Roman" w:cs="Times New Roman"/>
          <w:sz w:val="24"/>
          <w:szCs w:val="24"/>
          <w:lang w:val="bg-BG"/>
        </w:rPr>
        <w:t>е.ж</w:t>
      </w:r>
      <w:proofErr w:type="spellEnd"/>
      <w:r w:rsidRPr="002C4C5A">
        <w:rPr>
          <w:rFonts w:ascii="Times New Roman" w:hAnsi="Times New Roman" w:cs="Times New Roman"/>
          <w:sz w:val="24"/>
          <w:szCs w:val="24"/>
          <w:lang w:val="bg-BG"/>
        </w:rPr>
        <w:t xml:space="preserve">.; локални пречиствателни станции за битови отпадъчни води (ЛПСОВ); канализационни мрежи (КМ) на агломерации с под 2 000 </w:t>
      </w:r>
      <w:proofErr w:type="spellStart"/>
      <w:r w:rsidRPr="002C4C5A">
        <w:rPr>
          <w:rFonts w:ascii="Times New Roman" w:hAnsi="Times New Roman" w:cs="Times New Roman"/>
          <w:sz w:val="24"/>
          <w:szCs w:val="24"/>
          <w:lang w:val="bg-BG"/>
        </w:rPr>
        <w:t>е.ж</w:t>
      </w:r>
      <w:proofErr w:type="spellEnd"/>
      <w:r w:rsidRPr="002C4C5A">
        <w:rPr>
          <w:rFonts w:ascii="Times New Roman" w:hAnsi="Times New Roman" w:cs="Times New Roman"/>
          <w:sz w:val="24"/>
          <w:szCs w:val="24"/>
          <w:lang w:val="bg-BG"/>
        </w:rPr>
        <w:t>.</w:t>
      </w:r>
    </w:p>
    <w:p w14:paraId="58F2D906" w14:textId="77777777" w:rsidR="00E83D09" w:rsidRPr="002C4C5A" w:rsidRDefault="00E83D09" w:rsidP="00463831">
      <w:pPr>
        <w:pStyle w:val="10"/>
        <w:numPr>
          <w:ilvl w:val="0"/>
          <w:numId w:val="51"/>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Зауствания на промишлени отпадъчни води от промишлени предприятия: с разрешителни издадени по ЗВ; с разрешителни издадени по ЗООС.</w:t>
      </w:r>
    </w:p>
    <w:p w14:paraId="777C90F8"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Дифузните източници на натиск </w:t>
      </w:r>
      <w:r w:rsidRPr="002C4C5A">
        <w:rPr>
          <w:rFonts w:ascii="Times New Roman" w:hAnsi="Times New Roman" w:cs="Times New Roman"/>
          <w:sz w:val="24"/>
          <w:szCs w:val="24"/>
        </w:rPr>
        <w:t xml:space="preserve">върху повърхностните води </w:t>
      </w:r>
      <w:r w:rsidRPr="002C4C5A">
        <w:rPr>
          <w:rFonts w:ascii="Times New Roman" w:eastAsia="Calibri" w:hAnsi="Times New Roman" w:cs="Times New Roman"/>
          <w:sz w:val="24"/>
          <w:szCs w:val="24"/>
        </w:rPr>
        <w:t>включват:</w:t>
      </w:r>
    </w:p>
    <w:p w14:paraId="00D2797A" w14:textId="77777777" w:rsidR="00E83D09" w:rsidRPr="002C4C5A" w:rsidRDefault="00E83D09" w:rsidP="00463831">
      <w:pPr>
        <w:pStyle w:val="10"/>
        <w:numPr>
          <w:ilvl w:val="0"/>
          <w:numId w:val="52"/>
        </w:numPr>
        <w:spacing w:after="0"/>
        <w:contextualSpacing/>
        <w:jc w:val="both"/>
        <w:rPr>
          <w:rFonts w:ascii="Times New Roman" w:eastAsiaTheme="minorHAnsi" w:hAnsi="Times New Roman" w:cs="Times New Roman"/>
          <w:sz w:val="24"/>
          <w:szCs w:val="24"/>
          <w:lang w:val="bg-BG"/>
        </w:rPr>
      </w:pPr>
      <w:r w:rsidRPr="002C4C5A">
        <w:rPr>
          <w:rFonts w:ascii="Times New Roman" w:hAnsi="Times New Roman" w:cs="Times New Roman"/>
          <w:sz w:val="24"/>
          <w:szCs w:val="24"/>
          <w:lang w:val="bg-BG"/>
        </w:rPr>
        <w:t xml:space="preserve">Селското стопанство, в частност  земеделието; </w:t>
      </w:r>
    </w:p>
    <w:p w14:paraId="258AE8B5"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proofErr w:type="spellStart"/>
      <w:r w:rsidRPr="002C4C5A">
        <w:rPr>
          <w:rFonts w:ascii="Times New Roman" w:hAnsi="Times New Roman" w:cs="Times New Roman"/>
          <w:sz w:val="24"/>
          <w:szCs w:val="24"/>
          <w:lang w:val="bg-BG"/>
        </w:rPr>
        <w:t>Земеползването</w:t>
      </w:r>
      <w:proofErr w:type="spellEnd"/>
      <w:r w:rsidRPr="002C4C5A">
        <w:rPr>
          <w:rFonts w:ascii="Times New Roman" w:hAnsi="Times New Roman" w:cs="Times New Roman"/>
          <w:sz w:val="24"/>
          <w:szCs w:val="24"/>
          <w:lang w:val="bg-BG"/>
        </w:rPr>
        <w:t xml:space="preserve"> като цяло;</w:t>
      </w:r>
    </w:p>
    <w:p w14:paraId="5D0E21C0"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Животновъдството;</w:t>
      </w:r>
    </w:p>
    <w:p w14:paraId="0231985C"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proofErr w:type="spellStart"/>
      <w:r w:rsidRPr="002C4C5A">
        <w:rPr>
          <w:rFonts w:ascii="Times New Roman" w:hAnsi="Times New Roman" w:cs="Times New Roman"/>
          <w:sz w:val="24"/>
          <w:szCs w:val="24"/>
          <w:lang w:val="bg-BG"/>
        </w:rPr>
        <w:t>Риборазвъждане</w:t>
      </w:r>
      <w:proofErr w:type="spellEnd"/>
      <w:r w:rsidRPr="002C4C5A">
        <w:rPr>
          <w:rFonts w:ascii="Times New Roman" w:hAnsi="Times New Roman" w:cs="Times New Roman"/>
          <w:sz w:val="24"/>
          <w:szCs w:val="24"/>
          <w:lang w:val="bg-BG"/>
        </w:rPr>
        <w:t>;</w:t>
      </w:r>
    </w:p>
    <w:p w14:paraId="43AEB5DF"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Замърсяванията от въздуха;</w:t>
      </w:r>
    </w:p>
    <w:p w14:paraId="20840B8D"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Замърсяване от транспорт;</w:t>
      </w:r>
    </w:p>
    <w:p w14:paraId="04BBDB0C"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Населени места без изградена канализация;</w:t>
      </w:r>
    </w:p>
    <w:p w14:paraId="35CEFF07"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Ерозията. </w:t>
      </w:r>
    </w:p>
    <w:p w14:paraId="611A74B3" w14:textId="77777777" w:rsidR="00E83D09" w:rsidRPr="002C4C5A" w:rsidRDefault="00E83D09" w:rsidP="004325C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Видовете хидроморфологичен натиск върху повърхностните води са свързани с:</w:t>
      </w:r>
    </w:p>
    <w:p w14:paraId="4EFBE9F7"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Натиск от водовземане (изменение на оттока) </w:t>
      </w:r>
    </w:p>
    <w:p w14:paraId="314B9AFF"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Натиск от морфологични изменения </w:t>
      </w:r>
    </w:p>
    <w:p w14:paraId="3C86028D"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Прегради в реките </w:t>
      </w:r>
    </w:p>
    <w:p w14:paraId="7C1CB3DC"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u w:val="single"/>
          <w:lang w:val="bg-BG"/>
        </w:rPr>
      </w:pPr>
      <w:r w:rsidRPr="002C4C5A">
        <w:rPr>
          <w:rFonts w:ascii="Times New Roman" w:hAnsi="Times New Roman" w:cs="Times New Roman"/>
          <w:sz w:val="24"/>
          <w:szCs w:val="24"/>
          <w:lang w:val="bg-BG"/>
        </w:rPr>
        <w:t xml:space="preserve">Регулиране на оттока и прехвърляне на води </w:t>
      </w:r>
    </w:p>
    <w:p w14:paraId="742CFA8D"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основни източници на натиск, водещ до влошаване състоянието на повърхностните води могат да се посочат заустването на непречистени отпадъчни води от населените места (32%), дифузното замърсяване от земеделските практики (24%), заустването на промишлени отпадъчни води и общото дифузно замърсяване (по 17%).</w:t>
      </w:r>
    </w:p>
    <w:p w14:paraId="7C94E855" w14:textId="6D118394"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7E650776" wp14:editId="481F1FBD">
            <wp:extent cx="4069080" cy="2263140"/>
            <wp:effectExtent l="0" t="0" r="7620" b="381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7A2017B" w14:textId="400957CF"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E10036">
        <w:rPr>
          <w:rFonts w:ascii="Times New Roman" w:eastAsia="Calibri" w:hAnsi="Times New Roman" w:cs="Times New Roman"/>
          <w:b/>
          <w:iCs/>
          <w:sz w:val="24"/>
          <w:szCs w:val="24"/>
        </w:rPr>
        <w:t>8</w:t>
      </w:r>
      <w:r w:rsidRPr="002C4C5A">
        <w:rPr>
          <w:rFonts w:ascii="Times New Roman" w:eastAsia="Calibri" w:hAnsi="Times New Roman" w:cs="Times New Roman"/>
          <w:b/>
          <w:iCs/>
          <w:sz w:val="24"/>
          <w:szCs w:val="24"/>
        </w:rPr>
        <w:t>.</w:t>
      </w:r>
      <w:r w:rsidRPr="002C4C5A">
        <w:rPr>
          <w:rFonts w:ascii="Times New Roman" w:eastAsia="Calibri" w:hAnsi="Times New Roman" w:cs="Times New Roman"/>
          <w:bCs/>
          <w:iCs/>
          <w:sz w:val="24"/>
          <w:szCs w:val="24"/>
        </w:rPr>
        <w:t xml:space="preserve"> Основните източници на натиск върху състоянието на повърхностните води (Източник: втори ПУРБ на четирите района за басейново управление 2016 – 2021 г.).</w:t>
      </w:r>
    </w:p>
    <w:p w14:paraId="1D1FCE96"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Като източници на дифузно замърсяване от пътния трафик (транспорт) следва да се разглеждат износването на гумите, износването на спирачките и течовете на масло от двигателите, които отделят емисии от тежки метали и ПАВ. Основната част от емисиите от пътния трафик по магистралите и пътищата в населените райони отиват в почвата и се </w:t>
      </w:r>
      <w:r w:rsidRPr="002C4C5A">
        <w:rPr>
          <w:rFonts w:ascii="Times New Roman" w:eastAsia="Calibri" w:hAnsi="Times New Roman" w:cs="Times New Roman"/>
          <w:sz w:val="24"/>
          <w:szCs w:val="24"/>
        </w:rPr>
        <w:lastRenderedPageBreak/>
        <w:t>предполага, че само една малка част ще отиде директно в повърхностните води. На следващата фигура са представени обобщените резултати за определени замърсители постъпващи във водната площ, в резултат на автомобилния транспорт (магистрали и първокласни пътища) в България.</w:t>
      </w:r>
    </w:p>
    <w:p w14:paraId="6845108E" w14:textId="46799C40"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04DC4337" wp14:editId="6BC02C8A">
            <wp:extent cx="4556760" cy="2674620"/>
            <wp:effectExtent l="0" t="0" r="15240" b="1143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C98FD0A" w14:textId="417A6FA0"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E10036">
        <w:rPr>
          <w:rFonts w:ascii="Times New Roman" w:eastAsia="Calibri" w:hAnsi="Times New Roman" w:cs="Times New Roman"/>
          <w:b/>
          <w:iCs/>
          <w:sz w:val="24"/>
          <w:szCs w:val="24"/>
        </w:rPr>
        <w:t>9</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Обобщените резултати за определени замърсители постъпващи във водната площ (кг/година), в резултат на автомобилния транспорт (Източник: втори ПУРБ на четирите района за басейново управление 2016 – 2021 г.).</w:t>
      </w:r>
    </w:p>
    <w:p w14:paraId="54304039"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Директива 2005/69/EC се посочва, че от 1 януари 2010 г. няма да се позволява да бъдат пуснати на пазара нови гуми, които са произведени с ароматни масла, съдържащи повече от 1 мг/кг </w:t>
      </w:r>
      <w:proofErr w:type="spellStart"/>
      <w:r w:rsidRPr="002C4C5A">
        <w:rPr>
          <w:rFonts w:ascii="Times New Roman" w:eastAsia="Calibri" w:hAnsi="Times New Roman" w:cs="Times New Roman"/>
          <w:sz w:val="24"/>
          <w:szCs w:val="24"/>
        </w:rPr>
        <w:t>бензо</w:t>
      </w:r>
      <w:proofErr w:type="spellEnd"/>
      <w:r w:rsidRPr="002C4C5A">
        <w:rPr>
          <w:rFonts w:ascii="Times New Roman" w:eastAsia="Calibri" w:hAnsi="Times New Roman" w:cs="Times New Roman"/>
          <w:sz w:val="24"/>
          <w:szCs w:val="24"/>
        </w:rPr>
        <w:t xml:space="preserve">(a)пирен, или не повече от 10 мг/кг ПАВ регулирани от ЕС. Следните съединения попадат в приложението за ПАВ-компоненти регулирани от ЕС: </w:t>
      </w:r>
      <w:proofErr w:type="spellStart"/>
      <w:r w:rsidRPr="002C4C5A">
        <w:rPr>
          <w:rFonts w:ascii="Times New Roman" w:eastAsia="Calibri" w:hAnsi="Times New Roman" w:cs="Times New Roman"/>
          <w:sz w:val="24"/>
          <w:szCs w:val="24"/>
        </w:rPr>
        <w:t>бензо</w:t>
      </w:r>
      <w:proofErr w:type="spellEnd"/>
      <w:r w:rsidRPr="002C4C5A">
        <w:rPr>
          <w:rFonts w:ascii="Times New Roman" w:eastAsia="Calibri" w:hAnsi="Times New Roman" w:cs="Times New Roman"/>
          <w:sz w:val="24"/>
          <w:szCs w:val="24"/>
        </w:rPr>
        <w:t xml:space="preserve">(a)пирен, </w:t>
      </w:r>
      <w:proofErr w:type="spellStart"/>
      <w:r w:rsidRPr="002C4C5A">
        <w:rPr>
          <w:rFonts w:ascii="Times New Roman" w:eastAsia="Calibri" w:hAnsi="Times New Roman" w:cs="Times New Roman"/>
          <w:sz w:val="24"/>
          <w:szCs w:val="24"/>
        </w:rPr>
        <w:t>бензо</w:t>
      </w:r>
      <w:proofErr w:type="spellEnd"/>
      <w:r w:rsidRPr="002C4C5A">
        <w:rPr>
          <w:rFonts w:ascii="Times New Roman" w:eastAsia="Calibri" w:hAnsi="Times New Roman" w:cs="Times New Roman"/>
          <w:sz w:val="24"/>
          <w:szCs w:val="24"/>
        </w:rPr>
        <w:t xml:space="preserve">(e)пирен, </w:t>
      </w:r>
      <w:proofErr w:type="spellStart"/>
      <w:r w:rsidRPr="002C4C5A">
        <w:rPr>
          <w:rFonts w:ascii="Times New Roman" w:eastAsia="Calibri" w:hAnsi="Times New Roman" w:cs="Times New Roman"/>
          <w:sz w:val="24"/>
          <w:szCs w:val="24"/>
        </w:rPr>
        <w:t>бензо</w:t>
      </w:r>
      <w:proofErr w:type="spellEnd"/>
      <w:r w:rsidRPr="002C4C5A">
        <w:rPr>
          <w:rFonts w:ascii="Times New Roman" w:eastAsia="Calibri" w:hAnsi="Times New Roman" w:cs="Times New Roman"/>
          <w:sz w:val="24"/>
          <w:szCs w:val="24"/>
        </w:rPr>
        <w:t>(a)</w:t>
      </w:r>
      <w:proofErr w:type="spellStart"/>
      <w:r w:rsidRPr="002C4C5A">
        <w:rPr>
          <w:rFonts w:ascii="Times New Roman" w:eastAsia="Calibri" w:hAnsi="Times New Roman" w:cs="Times New Roman"/>
          <w:sz w:val="24"/>
          <w:szCs w:val="24"/>
        </w:rPr>
        <w:t>антрацен</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хризен</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бензо</w:t>
      </w:r>
      <w:proofErr w:type="spellEnd"/>
      <w:r w:rsidRPr="002C4C5A">
        <w:rPr>
          <w:rFonts w:ascii="Times New Roman" w:eastAsia="Calibri" w:hAnsi="Times New Roman" w:cs="Times New Roman"/>
          <w:sz w:val="24"/>
          <w:szCs w:val="24"/>
        </w:rPr>
        <w:t>(b)</w:t>
      </w:r>
      <w:proofErr w:type="spellStart"/>
      <w:r w:rsidRPr="002C4C5A">
        <w:rPr>
          <w:rFonts w:ascii="Times New Roman" w:eastAsia="Calibri" w:hAnsi="Times New Roman" w:cs="Times New Roman"/>
          <w:sz w:val="24"/>
          <w:szCs w:val="24"/>
        </w:rPr>
        <w:t>флуорантен</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бензо</w:t>
      </w:r>
      <w:proofErr w:type="spellEnd"/>
      <w:r w:rsidRPr="002C4C5A">
        <w:rPr>
          <w:rFonts w:ascii="Times New Roman" w:eastAsia="Calibri" w:hAnsi="Times New Roman" w:cs="Times New Roman"/>
          <w:sz w:val="24"/>
          <w:szCs w:val="24"/>
        </w:rPr>
        <w:t>(j)</w:t>
      </w:r>
      <w:proofErr w:type="spellStart"/>
      <w:r w:rsidRPr="002C4C5A">
        <w:rPr>
          <w:rFonts w:ascii="Times New Roman" w:eastAsia="Calibri" w:hAnsi="Times New Roman" w:cs="Times New Roman"/>
          <w:sz w:val="24"/>
          <w:szCs w:val="24"/>
        </w:rPr>
        <w:t>флуорантен</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бензо</w:t>
      </w:r>
      <w:proofErr w:type="spellEnd"/>
      <w:r w:rsidRPr="002C4C5A">
        <w:rPr>
          <w:rFonts w:ascii="Times New Roman" w:eastAsia="Calibri" w:hAnsi="Times New Roman" w:cs="Times New Roman"/>
          <w:sz w:val="24"/>
          <w:szCs w:val="24"/>
        </w:rPr>
        <w:t>(k)</w:t>
      </w:r>
      <w:proofErr w:type="spellStart"/>
      <w:r w:rsidRPr="002C4C5A">
        <w:rPr>
          <w:rFonts w:ascii="Times New Roman" w:eastAsia="Calibri" w:hAnsi="Times New Roman" w:cs="Times New Roman"/>
          <w:sz w:val="24"/>
          <w:szCs w:val="24"/>
        </w:rPr>
        <w:t>флуорантен</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дибензо</w:t>
      </w:r>
      <w:proofErr w:type="spellEnd"/>
      <w:r w:rsidRPr="002C4C5A">
        <w:rPr>
          <w:rFonts w:ascii="Times New Roman" w:eastAsia="Calibri" w:hAnsi="Times New Roman" w:cs="Times New Roman"/>
          <w:sz w:val="24"/>
          <w:szCs w:val="24"/>
        </w:rPr>
        <w:t>(</w:t>
      </w:r>
      <w:proofErr w:type="spellStart"/>
      <w:r w:rsidRPr="002C4C5A">
        <w:rPr>
          <w:rFonts w:ascii="Times New Roman" w:eastAsia="Calibri" w:hAnsi="Times New Roman" w:cs="Times New Roman"/>
          <w:sz w:val="24"/>
          <w:szCs w:val="24"/>
        </w:rPr>
        <w:t>a,h</w:t>
      </w:r>
      <w:proofErr w:type="spellEnd"/>
      <w:r w:rsidRPr="002C4C5A">
        <w:rPr>
          <w:rFonts w:ascii="Times New Roman" w:eastAsia="Calibri" w:hAnsi="Times New Roman" w:cs="Times New Roman"/>
          <w:sz w:val="24"/>
          <w:szCs w:val="24"/>
        </w:rPr>
        <w:t>)</w:t>
      </w:r>
      <w:proofErr w:type="spellStart"/>
      <w:r w:rsidRPr="002C4C5A">
        <w:rPr>
          <w:rFonts w:ascii="Times New Roman" w:eastAsia="Calibri" w:hAnsi="Times New Roman" w:cs="Times New Roman"/>
          <w:sz w:val="24"/>
          <w:szCs w:val="24"/>
        </w:rPr>
        <w:t>антрацен</w:t>
      </w:r>
      <w:proofErr w:type="spellEnd"/>
      <w:r w:rsidRPr="002C4C5A">
        <w:rPr>
          <w:rFonts w:ascii="Times New Roman" w:eastAsia="Calibri" w:hAnsi="Times New Roman" w:cs="Times New Roman"/>
          <w:sz w:val="24"/>
          <w:szCs w:val="24"/>
        </w:rPr>
        <w:t>. Ефектът от тази политическа мярка е включен в емисионните фактори.</w:t>
      </w:r>
    </w:p>
    <w:p w14:paraId="5A1CB182"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Основната част от емисиите от пътния трафик по магистралите и пътищата в селските райони отиват в почвата и се предполага, че само една малка част ще попаднат директно в повърхностните води. В региони без повърхностни води товарите, идващи от магистралите и от селските пътища попаднат в почвата. В региони с много повърхностни води се очаква една част от товарите да попадне в повърхностните води. Процентът на повърхностните води от общата площ на страната се счита като процент от товарите, които се озовават в повърхностните води. За България този процент е 0.96%.</w:t>
      </w:r>
    </w:p>
    <w:p w14:paraId="19D2AA29"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обединява процесите на разрушаване на земната повърхност, пренасяне и отлагане на отделените от нея материали от водните потоци. Освен от естествени причини, ерозионните процеси по-често са причинени от антропогенни фактори, като строителство (включително на транспортни коридори), обезлесяване, корекции на реки и др. Ерозията се разглежда като потенциален дифузен източник и принос за замърсяване към повърхностните води със суспендирани вещества, биогенни вещества (азот и фосфор), торове и приоритетни вещества от пестициди. Попадналите замърсители оказват влияние на състоянието на водните екосистеми намалявайки биоразнообразието. Под въздействие от ерозия са предимно повърхностните водни тела разположени в планински и полупланински райони. По статистически данни около 60 - 70% от територията на страната </w:t>
      </w:r>
      <w:r w:rsidRPr="002C4C5A">
        <w:rPr>
          <w:rFonts w:ascii="Times New Roman" w:eastAsia="Calibri" w:hAnsi="Times New Roman" w:cs="Times New Roman"/>
          <w:sz w:val="24"/>
          <w:szCs w:val="24"/>
        </w:rPr>
        <w:lastRenderedPageBreak/>
        <w:t xml:space="preserve">е потенциално застрашена от водна ерозия. Чрез процесите на ерозията от почвата се изнасят значими количества фосфор в повърхностните води. </w:t>
      </w:r>
    </w:p>
    <w:p w14:paraId="41D6A9E1"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Състоянието на повърхностните води и водната </w:t>
      </w:r>
      <w:proofErr w:type="spellStart"/>
      <w:r w:rsidRPr="002C4C5A">
        <w:rPr>
          <w:rFonts w:ascii="Times New Roman" w:eastAsia="Calibri" w:hAnsi="Times New Roman" w:cs="Times New Roman"/>
          <w:sz w:val="24"/>
          <w:szCs w:val="24"/>
        </w:rPr>
        <w:t>биота</w:t>
      </w:r>
      <w:proofErr w:type="spellEnd"/>
      <w:r w:rsidRPr="002C4C5A">
        <w:rPr>
          <w:rFonts w:ascii="Times New Roman" w:eastAsia="Calibri" w:hAnsi="Times New Roman" w:cs="Times New Roman"/>
          <w:sz w:val="24"/>
          <w:szCs w:val="24"/>
        </w:rPr>
        <w:t xml:space="preserve"> се повлияват не само от количеството и качеството на водните ресурси, но и от физичните характеристики на водната среда. Модификациите могат да променят физически водните обекти и да доведат до намаляване на биоразнообразието. Това, от своя страна, би могло да доведе до влошаване на състоянието на биологичните елементи на качество (БЕК) и зоните за защита на водите.</w:t>
      </w:r>
    </w:p>
    <w:p w14:paraId="63400569"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Идентифицирани са различните типове физични модификации, като са квалифицирани в 5 групи, а именно:</w:t>
      </w:r>
    </w:p>
    <w:p w14:paraId="2A1C83D5"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корекции на речни легла (диги, изправяне на реки);</w:t>
      </w:r>
    </w:p>
    <w:p w14:paraId="22FA516E" w14:textId="0A3CBF12"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урбанизация</w:t>
      </w:r>
      <w:r w:rsidR="004C3889" w:rsidRPr="002C4C5A">
        <w:rPr>
          <w:rFonts w:ascii="Times New Roman" w:eastAsia="Calibri" w:hAnsi="Times New Roman" w:cs="Times New Roman"/>
          <w:sz w:val="24"/>
          <w:szCs w:val="24"/>
          <w:lang w:val="bg-BG"/>
        </w:rPr>
        <w:t>;</w:t>
      </w:r>
    </w:p>
    <w:p w14:paraId="7812B4A3"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укрепване на речни участъци;</w:t>
      </w:r>
    </w:p>
    <w:p w14:paraId="00A8BC97"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добив на инертни материали;</w:t>
      </w:r>
    </w:p>
    <w:p w14:paraId="6457AB92"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завирени участъци.</w:t>
      </w:r>
    </w:p>
    <w:p w14:paraId="125DDB28"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Хидроморфологичните изменения променят естествената водна и крайбрежна среда и по този начин имат пряко негативно въздействие върху развитието на водните и крайбрежни екосистеми.</w:t>
      </w:r>
    </w:p>
    <w:p w14:paraId="35AD47AD" w14:textId="15BEDAB4"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Обикновено хидроморфологичният натиск е резултат на дейности, свързани с важни сфери на развитието на обществото (движещи сили). При това всяка движеща сила е свързана с различни дейности, които са източници на физични модификации, респ. на хидроморфологичен натиск. От своя страна, дадена дейност може да доведе до повече от един вид проявление/въздействие на хидроморфологичен натиск. Съответно, дадено хидроморфологично въздействие/проявление на хидроморфологичен натиск може да бъде резултат на различни човешки дейности. Такъв вид човешка дейност (движеща сила) е транспорт</w:t>
      </w:r>
      <w:r w:rsidR="00B630DF" w:rsidRPr="002C4C5A">
        <w:rPr>
          <w:rFonts w:ascii="Times New Roman" w:eastAsia="Calibri" w:hAnsi="Times New Roman" w:cs="Times New Roman"/>
          <w:sz w:val="24"/>
          <w:szCs w:val="24"/>
        </w:rPr>
        <w:t>ът</w:t>
      </w:r>
      <w:r w:rsidRPr="002C4C5A">
        <w:rPr>
          <w:rFonts w:ascii="Times New Roman" w:eastAsia="Calibri" w:hAnsi="Times New Roman" w:cs="Times New Roman"/>
          <w:sz w:val="24"/>
          <w:szCs w:val="24"/>
        </w:rPr>
        <w:t>, изграждането и поддържането на транспортни коридори.</w:t>
      </w:r>
    </w:p>
    <w:p w14:paraId="53A38FE3"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Натискът върху водните тела варира, като някои от тях са засегнати само от един тип, докато други са подложени на повече от един тип натиск, включително физични модификации и хидрологични промени.</w:t>
      </w:r>
    </w:p>
    <w:p w14:paraId="44D3E1B7" w14:textId="04E040F5"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Контролът върху качеството на отпадъчните води</w:t>
      </w:r>
      <w:r w:rsidR="004325C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зауствани</w:t>
      </w:r>
      <w:proofErr w:type="spellEnd"/>
      <w:r w:rsidRPr="002C4C5A">
        <w:rPr>
          <w:rFonts w:ascii="Times New Roman" w:eastAsia="Calibri" w:hAnsi="Times New Roman" w:cs="Times New Roman"/>
          <w:sz w:val="24"/>
          <w:szCs w:val="24"/>
        </w:rPr>
        <w:t xml:space="preserve"> в повърхностни водни обекти</w:t>
      </w:r>
      <w:r w:rsidR="004325C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се извършва от 15 РИОСВ, на база издадените от Басейновите дирекции или МОСВ разрешителни съгласно Наредба № 2 от 8 юни 2011 г. за издаване на разрешителни за заустване на отпадъчни води във водни обекти и определяне на индивидуалните емисионни ограничения на точкови източници на замърсяване.</w:t>
      </w:r>
    </w:p>
    <w:p w14:paraId="0F86F2B0"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Постоянните ресурси от прясна вода (95% обезпеченост) на страната възлизат на 76786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От външен приток се формира по-голямата част от тях поради съществения дял на водите от р. Дунав. След приспадане на външния приток </w:t>
      </w:r>
      <w:proofErr w:type="spellStart"/>
      <w:r w:rsidRPr="002C4C5A">
        <w:rPr>
          <w:rFonts w:ascii="Times New Roman" w:eastAsia="Calibri" w:hAnsi="Times New Roman" w:cs="Times New Roman"/>
          <w:sz w:val="24"/>
          <w:szCs w:val="24"/>
        </w:rPr>
        <w:t>възобновими</w:t>
      </w:r>
      <w:proofErr w:type="spellEnd"/>
      <w:r w:rsidRPr="002C4C5A">
        <w:rPr>
          <w:rFonts w:ascii="Times New Roman" w:eastAsia="Calibri" w:hAnsi="Times New Roman" w:cs="Times New Roman"/>
          <w:sz w:val="24"/>
          <w:szCs w:val="24"/>
        </w:rPr>
        <w:t xml:space="preserve"> пресни водни ресурси на България се оценяват средномногогодишно на 15839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които са неравномерно разпределени на територията на страната. </w:t>
      </w:r>
    </w:p>
    <w:p w14:paraId="47190F2C"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Общо използваните водни ресурси в България възлиза средно на 30609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/година. Най-голям е дела на водите ползвани за производство на електроенергия (над 82 % от общите ползвани количества) – 25210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/година. Формално количествата, използвани за производство на електроенергия чрез ВЕЦ не могат да се разглеждат като реално водовземане, тъй като след преобразуването на енергията на водата в електрическа, ползваните водни обеми се връщат обратно във водния обект. В абсолютен размер водните количества за периода 2000 - 2017 г. са неравномерно разпределени като варират между </w:t>
      </w:r>
      <w:r w:rsidRPr="002C4C5A">
        <w:rPr>
          <w:rFonts w:ascii="Times New Roman" w:eastAsia="Calibri" w:hAnsi="Times New Roman" w:cs="Times New Roman"/>
          <w:sz w:val="24"/>
          <w:szCs w:val="24"/>
        </w:rPr>
        <w:lastRenderedPageBreak/>
        <w:t>3800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(2013 г.) и 5300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(2003 г.) или средногодишно около 4400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През 2017 г. те се оценяват на около 4100 млн. 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което е близо до равнището на 2000 г. Темпът на нарастване на водовземането, разбира се, зависи от промените в икономическото развитие, както и от природните условия и наличието на вода.</w:t>
      </w:r>
    </w:p>
    <w:p w14:paraId="2767DE88"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Относителният дял за питейно-битови нужди е средногодишно 2% от общите повърхностни водни ресурси, а за индустрията (включително охлаждане) дела възлиза на 14%. Преобладаващата част от промишленото водоползване е за охлаждащи процеси в енергетиката, които съставляват средногодишно около 13% от крайното потребление в страната.</w:t>
      </w:r>
    </w:p>
    <w:p w14:paraId="56D0CF30" w14:textId="2479BBE8" w:rsidR="00E83D09" w:rsidRPr="002C4C5A" w:rsidRDefault="00E83D09" w:rsidP="004325C9">
      <w:pPr>
        <w:keepNext/>
        <w:spacing w:after="0" w:line="276" w:lineRule="auto"/>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110B4683" wp14:editId="1256BC12">
            <wp:extent cx="4594860" cy="2766060"/>
            <wp:effectExtent l="0" t="0" r="15240" b="1524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3A93EBA" w14:textId="11191549"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4325C9" w:rsidRPr="002C4C5A">
        <w:rPr>
          <w:rFonts w:ascii="Times New Roman" w:eastAsia="Calibri" w:hAnsi="Times New Roman" w:cs="Times New Roman"/>
          <w:b/>
          <w:iCs/>
          <w:sz w:val="24"/>
          <w:szCs w:val="24"/>
        </w:rPr>
        <w:t>1</w:t>
      </w:r>
      <w:r w:rsidR="00E10036">
        <w:rPr>
          <w:rFonts w:ascii="Times New Roman" w:eastAsia="Calibri" w:hAnsi="Times New Roman" w:cs="Times New Roman"/>
          <w:b/>
          <w:iCs/>
          <w:sz w:val="24"/>
          <w:szCs w:val="24"/>
        </w:rPr>
        <w:t>0</w:t>
      </w:r>
      <w:r w:rsidRPr="002C4C5A">
        <w:rPr>
          <w:rFonts w:ascii="Times New Roman" w:eastAsia="Calibri" w:hAnsi="Times New Roman" w:cs="Times New Roman"/>
          <w:b/>
          <w:iCs/>
          <w:sz w:val="24"/>
          <w:szCs w:val="24"/>
        </w:rPr>
        <w:t>.</w:t>
      </w:r>
      <w:r w:rsidRPr="002C4C5A">
        <w:rPr>
          <w:rFonts w:ascii="Times New Roman" w:eastAsia="Calibri" w:hAnsi="Times New Roman" w:cs="Times New Roman"/>
          <w:bCs/>
          <w:iCs/>
          <w:sz w:val="24"/>
          <w:szCs w:val="24"/>
        </w:rPr>
        <w:t xml:space="preserve"> Разпределение на ползваните водни количества от повърхностни води по отрасли, в млн.м</w:t>
      </w:r>
      <w:r w:rsidRPr="002C4C5A">
        <w:rPr>
          <w:rFonts w:ascii="Times New Roman" w:eastAsia="Calibri" w:hAnsi="Times New Roman" w:cs="Times New Roman"/>
          <w:bCs/>
          <w:iCs/>
          <w:sz w:val="24"/>
          <w:szCs w:val="24"/>
          <w:vertAlign w:val="superscript"/>
        </w:rPr>
        <w:t>3</w:t>
      </w:r>
      <w:r w:rsidRPr="002C4C5A">
        <w:rPr>
          <w:rFonts w:ascii="Times New Roman" w:eastAsia="Calibri" w:hAnsi="Times New Roman" w:cs="Times New Roman"/>
          <w:bCs/>
          <w:iCs/>
          <w:sz w:val="24"/>
          <w:szCs w:val="24"/>
        </w:rPr>
        <w:t>/година (Източник: втори ПУРБ на четирите района за басейново управление 2016 – 2021 г.).</w:t>
      </w:r>
    </w:p>
    <w:p w14:paraId="2ED83AB1"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Пълна информация относно идентифицирания натиск е поместена в Раздел 2 „Кратък преглед на значимите видове натиск и въздействие в резултат от човешката дейност върху състоянието на повърхностните и подземните води“ на вторите ПУРБ за четирите РБУ.</w:t>
      </w:r>
    </w:p>
    <w:p w14:paraId="385058F7"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изискванията на Закона за водите (ЗВ) всички води и водни обекти се опазват от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 като за постигане на тези цели се определят зони за защита на водите. По смисъла на ЗВ "зона за защита на водите" е територията на водосбора на повърхностно водно тяло или земната повърхност над подземно водно тяло. Зоните за защита на водите са регламентирани в чл. 119а, ал 1, т. 1 – 5 от ЗВ. Съгласно ЗВ зоните за защита на водите се определят и актуализират на всеки шест години. За всеки вид зони се води регистър, който включва и карти, на които е посочено местоположението им и основанието, съгласно което са обявени като такива.</w:t>
      </w:r>
    </w:p>
    <w:p w14:paraId="7D71CC33"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Зоните за защита на води, предназначени за питейно-битово водоснабдяване са териториите, определени за водочерпене за човешка консумация по член 7 на РДВ -  Директива за водохващане на повърхностни води (75/440/ЕЕС) и Наредба № 12, ДВ. бр. 63/02г. и Наредба № 9 от 2001 , изм., ДВ бр. 15 от 21.02.2012 г. </w:t>
      </w:r>
    </w:p>
    <w:p w14:paraId="11B3C3E1"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Съгласно чл. 119а, ал. 1, т. 1 от ЗВ и по отношение на зоните за защита на водите, определени за водочерпене за човешка консумация, са територията на водосбора на повърхностните водни тела и земната повърхност над подземните водни тела, а именно:</w:t>
      </w:r>
    </w:p>
    <w:p w14:paraId="386E5240" w14:textId="77777777" w:rsidR="00E83D09" w:rsidRPr="002C4C5A" w:rsidRDefault="00E83D09" w:rsidP="00463831">
      <w:pPr>
        <w:pStyle w:val="10"/>
        <w:numPr>
          <w:ilvl w:val="0"/>
          <w:numId w:val="55"/>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всички водни тела, които се използват за ПБВ и имат средно денонощен дебит над 10 куб. м или служат за водоснабдяване на повече от 50 човека;</w:t>
      </w:r>
    </w:p>
    <w:p w14:paraId="7B562DF9" w14:textId="77777777" w:rsidR="00E83D09" w:rsidRPr="002C4C5A" w:rsidRDefault="00E83D09" w:rsidP="00463831">
      <w:pPr>
        <w:pStyle w:val="10"/>
        <w:numPr>
          <w:ilvl w:val="0"/>
          <w:numId w:val="55"/>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водните тела, които се предвижда да бъдат използвани за питейно-битово водоснабдяване.</w:t>
      </w:r>
    </w:p>
    <w:p w14:paraId="342EA9A9"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Водни обекти, определени като води за </w:t>
      </w:r>
      <w:proofErr w:type="spellStart"/>
      <w:r w:rsidRPr="002C4C5A">
        <w:rPr>
          <w:rFonts w:ascii="Times New Roman" w:eastAsia="Calibri" w:hAnsi="Times New Roman" w:cs="Times New Roman"/>
          <w:sz w:val="24"/>
          <w:szCs w:val="24"/>
        </w:rPr>
        <w:t>рекреация</w:t>
      </w:r>
      <w:proofErr w:type="spellEnd"/>
      <w:r w:rsidRPr="002C4C5A">
        <w:rPr>
          <w:rFonts w:ascii="Times New Roman" w:eastAsia="Calibri" w:hAnsi="Times New Roman" w:cs="Times New Roman"/>
          <w:sz w:val="24"/>
          <w:szCs w:val="24"/>
        </w:rPr>
        <w:t xml:space="preserve">, включително определените като зони за къпане, съгласно Директива 76/160/ЕИО бяха терминологично въведени с изменението на ЗВ от юли 2015 г. Наименованието, съгласно чл. 119а, ал. 1, т. 4 се промени от „зони с води за къпане“ на „водните тела, определени като води за отдих и водни спортове, включително определените зони с води за къпане“. </w:t>
      </w:r>
    </w:p>
    <w:p w14:paraId="7D2F8A23"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ЗВ, определя като зони за отдих, водни спортове и/или за къпане онези водни тела, които са дефинирани като води за отдих и водни спортове, включително определените зони с води за къпане. Съгласно изискванията на Наредба № 5 от 30.05.2008 г. за управление качеството на водите за къпане:</w:t>
      </w:r>
    </w:p>
    <w:p w14:paraId="23D36770" w14:textId="77777777" w:rsidR="00E83D09" w:rsidRPr="002C4C5A" w:rsidRDefault="00E83D09" w:rsidP="00463831">
      <w:pPr>
        <w:pStyle w:val="10"/>
        <w:numPr>
          <w:ilvl w:val="0"/>
          <w:numId w:val="56"/>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води за къпане са обособени части от повърхностно водно тяло (течащите или стоящите води на сушата, преходните и крайбрежните морски води), където се очаква през сезона за къпане голям брой къпещи се; </w:t>
      </w:r>
    </w:p>
    <w:p w14:paraId="0033FDF2" w14:textId="77777777" w:rsidR="00E83D09" w:rsidRPr="002C4C5A" w:rsidRDefault="00E83D09" w:rsidP="00463831">
      <w:pPr>
        <w:pStyle w:val="10"/>
        <w:numPr>
          <w:ilvl w:val="0"/>
          <w:numId w:val="56"/>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зона за къпане е частта от повърхностното водно тяло, където се намират водите за къпане;</w:t>
      </w:r>
    </w:p>
    <w:p w14:paraId="65A1E09D" w14:textId="77777777" w:rsidR="00E83D09" w:rsidRPr="002C4C5A" w:rsidRDefault="00E83D09" w:rsidP="00463831">
      <w:pPr>
        <w:pStyle w:val="10"/>
        <w:numPr>
          <w:ilvl w:val="0"/>
          <w:numId w:val="56"/>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Директорът на Регионалната здравна инспекция (РЗИ): ежегодно определя зоните за къпане и продължителността на сезона за къпане; извършва контрол, мониторинг и оценка на качеството на водите за къпане; изготвя профил на водите за къпане, които се преразглеждат в зависимост от качеството на водите; предоставя своевременно на съответните областни управители и кметове на общини необходимата информация за изпълнение на задълженията, съгласно ЗВ.</w:t>
      </w:r>
    </w:p>
    <w:p w14:paraId="0E32CD9E"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Зони в които водите са чувствителни към биогенни елементи, включват зони определени като уязвими съгласно Директива 91/676/ЕИО и зони обявени като чувствителни съгласно Директива 91/271/ЕИО.</w:t>
      </w:r>
    </w:p>
    <w:p w14:paraId="4E06DB72"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Нитратно уязвимите зони са определени по силата на Директива 91/676/ЕИО (Директива за нитратите), а в България въз основа и Заповед № РД – 146 / 25.02.2015 г. на Министъра на ОСВ.</w:t>
      </w:r>
    </w:p>
    <w:p w14:paraId="781D9554"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Уязвимите зони се определят съгласно Наредба № 2 от 13 септември 2007 г. за опазване на водите от замърсяване с нитрати от земеделски източници. Наредбата регламентира условия и изисквания, насочени към предотвратяване и намаляване на замърсяването на водите, с нитрати от земеделски източници, чрез:</w:t>
      </w:r>
    </w:p>
    <w:p w14:paraId="21F6AD74" w14:textId="77777777" w:rsidR="00E83D09" w:rsidRPr="002C4C5A" w:rsidRDefault="00E83D09" w:rsidP="00463831">
      <w:pPr>
        <w:pStyle w:val="10"/>
        <w:numPr>
          <w:ilvl w:val="0"/>
          <w:numId w:val="57"/>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определяне на водите, които са замърсени, и на водите, които са застрашени от замърсяване (съдържание на нитрати с концентрация, по-голяма от 50 милиграма на литър), отчитайки физико-химичните и природните характеристики на водите и почвите; </w:t>
      </w:r>
    </w:p>
    <w:p w14:paraId="0F691163" w14:textId="77777777" w:rsidR="00E83D09" w:rsidRPr="002C4C5A" w:rsidRDefault="00E83D09" w:rsidP="00463831">
      <w:pPr>
        <w:pStyle w:val="10"/>
        <w:numPr>
          <w:ilvl w:val="0"/>
          <w:numId w:val="57"/>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определяне като уязвими зони на районите в страната, в които чрез просмукване или оттичане водите се замърсяват или могат да бъдат </w:t>
      </w:r>
      <w:r w:rsidRPr="002C4C5A">
        <w:rPr>
          <w:rFonts w:ascii="Times New Roman" w:eastAsia="Calibri" w:hAnsi="Times New Roman" w:cs="Times New Roman"/>
          <w:sz w:val="24"/>
          <w:szCs w:val="24"/>
          <w:lang w:val="bg-BG"/>
        </w:rPr>
        <w:lastRenderedPageBreak/>
        <w:t>замърсени с нитрати от земеделски източници и които допринасят за замърсяването.</w:t>
      </w:r>
    </w:p>
    <w:p w14:paraId="4CCCB910"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Чувствителните зони са определени по силата на Директива за пречистването на градски отпадъчни води (91/271/ЕЕС) и Заповед №РД-970/28.07.2003 г. на Министъра на ОСВ. Определянето на чувствителните зони цели защита на повърхностните води от повишаване съдържанието на биогенни елементи в тях от отпадъчни води от населените места. Понятието "чувствителни зони" е термин, характеризиращ даден водоприемник, който се намира в риск, или има риск да достигне до състояние на </w:t>
      </w:r>
      <w:proofErr w:type="spellStart"/>
      <w:r w:rsidRPr="002C4C5A">
        <w:rPr>
          <w:rFonts w:ascii="Times New Roman" w:eastAsia="Calibri" w:hAnsi="Times New Roman" w:cs="Times New Roman"/>
          <w:sz w:val="24"/>
          <w:szCs w:val="24"/>
        </w:rPr>
        <w:t>еутрофикация</w:t>
      </w:r>
      <w:proofErr w:type="spellEnd"/>
      <w:r w:rsidRPr="002C4C5A">
        <w:rPr>
          <w:rFonts w:ascii="Times New Roman" w:eastAsia="Calibri" w:hAnsi="Times New Roman" w:cs="Times New Roman"/>
          <w:sz w:val="24"/>
          <w:szCs w:val="24"/>
        </w:rPr>
        <w:t xml:space="preserve">. Определянето на чувствителни зони е регламентирано в изискванията на Наредба № 6 от 9 ноември 2000 г. за емисионни норми за допустимото съдържание на вредни и опасни вещества в отпадъчните води, </w:t>
      </w:r>
      <w:proofErr w:type="spellStart"/>
      <w:r w:rsidRPr="002C4C5A">
        <w:rPr>
          <w:rFonts w:ascii="Times New Roman" w:eastAsia="Calibri" w:hAnsi="Times New Roman" w:cs="Times New Roman"/>
          <w:sz w:val="24"/>
          <w:szCs w:val="24"/>
        </w:rPr>
        <w:t>зауствани</w:t>
      </w:r>
      <w:proofErr w:type="spellEnd"/>
      <w:r w:rsidRPr="002C4C5A">
        <w:rPr>
          <w:rFonts w:ascii="Times New Roman" w:eastAsia="Calibri" w:hAnsi="Times New Roman" w:cs="Times New Roman"/>
          <w:sz w:val="24"/>
          <w:szCs w:val="24"/>
        </w:rPr>
        <w:t xml:space="preserve"> във водни обекти. Министърът на ОСВ със заповед определя списък на чувствителните зони в съответствие с критериите, посочени в Приложение № 4 към чл. 12, ал. 1 от същата наредба.</w:t>
      </w:r>
    </w:p>
    <w:p w14:paraId="64E47A32"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случай, че даден водоприемник е обявен за чувствителна зона е необходимо за отпадъчните води от всички агломерации с над 10 000 </w:t>
      </w:r>
      <w:proofErr w:type="spellStart"/>
      <w:r w:rsidRPr="002C4C5A">
        <w:rPr>
          <w:rFonts w:ascii="Times New Roman" w:eastAsia="Calibri" w:hAnsi="Times New Roman" w:cs="Times New Roman"/>
          <w:sz w:val="24"/>
          <w:szCs w:val="24"/>
        </w:rPr>
        <w:t>е.ж</w:t>
      </w:r>
      <w:proofErr w:type="spellEnd"/>
      <w:r w:rsidRPr="002C4C5A">
        <w:rPr>
          <w:rFonts w:ascii="Times New Roman" w:eastAsia="Calibri" w:hAnsi="Times New Roman" w:cs="Times New Roman"/>
          <w:sz w:val="24"/>
          <w:szCs w:val="24"/>
        </w:rPr>
        <w:t xml:space="preserve"> да бъде осигурено и отстраняване на биогенните елементи азот и фосфор до съответните концентрации, регламентирани в Наредба № 6 от 9 ноември 2000г. (освен биологичното пречистване). По този начин водоприемника се предпазва от допълнителна </w:t>
      </w:r>
      <w:proofErr w:type="spellStart"/>
      <w:r w:rsidRPr="002C4C5A">
        <w:rPr>
          <w:rFonts w:ascii="Times New Roman" w:eastAsia="Calibri" w:hAnsi="Times New Roman" w:cs="Times New Roman"/>
          <w:sz w:val="24"/>
          <w:szCs w:val="24"/>
        </w:rPr>
        <w:t>еутрофикация</w:t>
      </w:r>
      <w:proofErr w:type="spellEnd"/>
      <w:r w:rsidRPr="002C4C5A">
        <w:rPr>
          <w:rFonts w:ascii="Times New Roman" w:eastAsia="Calibri" w:hAnsi="Times New Roman" w:cs="Times New Roman"/>
          <w:sz w:val="24"/>
          <w:szCs w:val="24"/>
        </w:rPr>
        <w:t xml:space="preserve"> и се цели подобряване в неговото състояние.</w:t>
      </w:r>
    </w:p>
    <w:p w14:paraId="2C30B2C5"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Зоните за опазване на стопански ценни видове риби и други водни организми са територии определени с цел опазване на икономически значими водни видове и представлява акватория, богата на миди и ракообразни, определена по силата на Директива за акваторията, богата на миди и ракообразни (79/923/ЕЕС). Съгласно чл.17 от Закона за рибарството и аквакултурите стопански риболов се извършва в р. Дунав и в Черно море. </w:t>
      </w:r>
    </w:p>
    <w:p w14:paraId="63470AE7"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Във връзка с определянето на зони за опазване на стопански ценни видове риби и други водни организми, през 2012 г министърът на ОСВ е утвърдил „Списък на стопански ценни видове риби и други водни организми“. </w:t>
      </w:r>
    </w:p>
    <w:p w14:paraId="377A29DE"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Управлението, наблюдението и контролът върху рибарството, аквакултурите и търговията с риба и други водни организми се извършват от Изпълнителната агенция по рибарство и аквакултури (ИАРА) към министъра на земеделието и храните. ИАРА издава разрешителни за стопански риболов и регистрация на лицата, които развъждат и отглеждат риба и други водни организми. Риболовът се организира и провежда по начин, който не препятства естественото възпроизводство на рибните ресурси и техните миграционни пътища, не застрашава устойчивото развитие на техните запаси и благоприятства опазването на биоразнообразието. Всяка година със заповед на министъра на земеделието и храните се забранява риболова в определени и съгласувани с Министерство на околната среда и водите рибностопански обекти, като забраната е във връзка с необходимостта от опазване на биологичното разнообразие и създаване на оптимални условия за естествено възпроизводство на популациите от риба и други водни организми в определени рибностопански обекти по чл. 3, ал. 1, т. 1 и т. 2 от ЗРА или зони от тях.</w:t>
      </w:r>
    </w:p>
    <w:p w14:paraId="64A4FD57"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Защитените територии и зони, обявени за опазване на местообитания и биологични видове, в които поддържането или подобряването на състоянието на водите е важен фактор за тяхното опазване са определени/актуализирани, съгласно включените зони в Национална екологична мрежа (НЕМ), която е изградена в съответствие с изискванията на Закон за биологичното разнообразие (ЗБР). НЕМ включва: </w:t>
      </w:r>
    </w:p>
    <w:p w14:paraId="2897EEB0" w14:textId="77777777" w:rsidR="00E83D09" w:rsidRPr="002C4C5A" w:rsidRDefault="00E83D09" w:rsidP="00463831">
      <w:pPr>
        <w:pStyle w:val="10"/>
        <w:numPr>
          <w:ilvl w:val="0"/>
          <w:numId w:val="5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lastRenderedPageBreak/>
        <w:t xml:space="preserve">защитени зони, като част от Европейската екологична мрежа НАТУРА 2000, в които могат да участват защитени територии. Обектите на НАТУРА 2000 са зони, обявени съгласно Директива 92/43/ЕИО за опазване на естествените местообитания и на дивата флора и фауна (наричана накратко Директива за местообитанията или </w:t>
      </w:r>
      <w:proofErr w:type="spellStart"/>
      <w:r w:rsidRPr="002C4C5A">
        <w:rPr>
          <w:rFonts w:ascii="Times New Roman" w:eastAsia="Calibri" w:hAnsi="Times New Roman" w:cs="Times New Roman"/>
          <w:sz w:val="24"/>
          <w:szCs w:val="24"/>
          <w:lang w:val="bg-BG"/>
        </w:rPr>
        <w:t>хабитатите</w:t>
      </w:r>
      <w:proofErr w:type="spellEnd"/>
      <w:r w:rsidRPr="002C4C5A">
        <w:rPr>
          <w:rFonts w:ascii="Times New Roman" w:eastAsia="Calibri" w:hAnsi="Times New Roman" w:cs="Times New Roman"/>
          <w:sz w:val="24"/>
          <w:szCs w:val="24"/>
          <w:lang w:val="bg-BG"/>
        </w:rPr>
        <w:t xml:space="preserve">) и Директива 79/409/ЕИО относно опазването на дивите птици (наричана накратко Директива за птиците); </w:t>
      </w:r>
    </w:p>
    <w:p w14:paraId="67ACA7FB" w14:textId="77777777" w:rsidR="00E83D09" w:rsidRPr="002C4C5A" w:rsidRDefault="00E83D09" w:rsidP="00463831">
      <w:pPr>
        <w:pStyle w:val="10"/>
        <w:numPr>
          <w:ilvl w:val="0"/>
          <w:numId w:val="5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защитени територии, регламентирани в Закона за защитените територии (ЗЗТ), са предназначени за опазване на биологичното разнообразие в екосистемите, естествените процеси, протичащи в тях, както и на характерни или забележителни обекти на неживата природа и пейзажи, които не попадат в защитените зони.</w:t>
      </w:r>
    </w:p>
    <w:p w14:paraId="65B5446A" w14:textId="6C2AB4F6"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Националната екологична мрежа приоритетно са включени CORINE-места, </w:t>
      </w:r>
      <w:proofErr w:type="spellStart"/>
      <w:r w:rsidRPr="002C4C5A">
        <w:rPr>
          <w:rFonts w:ascii="Times New Roman" w:eastAsia="Calibri" w:hAnsi="Times New Roman" w:cs="Times New Roman"/>
          <w:sz w:val="24"/>
          <w:szCs w:val="24"/>
        </w:rPr>
        <w:t>Рамсарски</w:t>
      </w:r>
      <w:proofErr w:type="spellEnd"/>
      <w:r w:rsidRPr="002C4C5A">
        <w:rPr>
          <w:rFonts w:ascii="Times New Roman" w:eastAsia="Calibri" w:hAnsi="Times New Roman" w:cs="Times New Roman"/>
          <w:sz w:val="24"/>
          <w:szCs w:val="24"/>
        </w:rPr>
        <w:t xml:space="preserve"> места, важни места за растенията и орнитологичн</w:t>
      </w:r>
      <w:r w:rsidR="00BE0C4B" w:rsidRPr="002C4C5A">
        <w:rPr>
          <w:rFonts w:ascii="Times New Roman" w:eastAsia="Calibri" w:hAnsi="Times New Roman" w:cs="Times New Roman"/>
          <w:sz w:val="24"/>
          <w:szCs w:val="24"/>
        </w:rPr>
        <w:t>о</w:t>
      </w:r>
      <w:r w:rsidRPr="002C4C5A">
        <w:rPr>
          <w:rFonts w:ascii="Times New Roman" w:eastAsia="Calibri" w:hAnsi="Times New Roman" w:cs="Times New Roman"/>
          <w:sz w:val="24"/>
          <w:szCs w:val="24"/>
        </w:rPr>
        <w:t xml:space="preserve"> важни места. Тя е част от общоевропейска мрежа НАТУРА 2000, съставена от защитени територии, целяща да осигури дългосрочното оцеляване на най-ценните и застрашени видове и местообитания за Европа, в съответствие с основните международни договорености в областта на опазването на околната среда и биологичното разнообразие. Защитените зони от тази мрежа са предназначени за опазване или възстановяване на благоприятното състояние на включените в тях природни местообитания, както и на видовете в техния естествен район на разпространение.</w:t>
      </w:r>
    </w:p>
    <w:p w14:paraId="760E767D"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Зоните за защита на водите от „НАТУРА 2000” съгласно Директива 92/43/ЕИО са насочени към запазване на природните местообитания и на дивата флора и фауна, в които поддържането или подобряването на състоянието на водите е важен фактор за тяхното опазване. Тези зони се обявяват на основание чл. 12, ал. 6 във връзка с чл.6, ал. 1, т.1 и т. 2 от Закона за биологичното разнообразие и т.1 от Решение на Министерския съвет № 122 от 02.03.2007 г. (ДВ, бр.21 от 2007 г.). </w:t>
      </w:r>
    </w:p>
    <w:p w14:paraId="23E48D67"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 за защита на водите от „НАТУРА 2000” съгласно Директива 79/409/ЕИО, се обявяват с цел съхранението на дивите птици, в които поддържането или подобряването на състоянието на водите е важен фактор за тяхното опазване. Тези зони се обявяват на основание чл. 12, ал. 6 във връзка с чл. 6, ал. 1, т. 3 и т. 4 от Закона за биологичното разнообразие и т. 1 от Решение на Министерския съвет № 122 от 02.03.2007г. (ДВ, бр.21 от 2007 г.). </w:t>
      </w:r>
    </w:p>
    <w:p w14:paraId="121162CA"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чл. 115 и чл. 117 от Закона за биологичното разнообразие органите за управление и контрол на защитените зони за опазване на типове природни местообитания, местообитания на видове и съхранението на дивите птици са:</w:t>
      </w:r>
    </w:p>
    <w:p w14:paraId="4007A5F7" w14:textId="77777777" w:rsidR="00E83D09" w:rsidRPr="002C4C5A" w:rsidRDefault="00E83D09" w:rsidP="00463831">
      <w:pPr>
        <w:pStyle w:val="10"/>
        <w:numPr>
          <w:ilvl w:val="0"/>
          <w:numId w:val="59"/>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министъра на околната среда и водите;</w:t>
      </w:r>
    </w:p>
    <w:p w14:paraId="0076D29F" w14:textId="77777777" w:rsidR="00E83D09" w:rsidRPr="002C4C5A" w:rsidRDefault="00E83D09" w:rsidP="00463831">
      <w:pPr>
        <w:pStyle w:val="10"/>
        <w:numPr>
          <w:ilvl w:val="0"/>
          <w:numId w:val="59"/>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директорите на регионалните инспекции по околната среда и водите;</w:t>
      </w:r>
    </w:p>
    <w:p w14:paraId="697AC1BA" w14:textId="77777777" w:rsidR="00E83D09" w:rsidRPr="002C4C5A" w:rsidRDefault="00E83D09" w:rsidP="00463831">
      <w:pPr>
        <w:pStyle w:val="10"/>
        <w:numPr>
          <w:ilvl w:val="0"/>
          <w:numId w:val="59"/>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директорите на дирекции на националните паркове.</w:t>
      </w:r>
    </w:p>
    <w:p w14:paraId="2566DD9B"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Зони за защита на водите, обявени по смисъла на Закона за защитените територии, са предназначени за опазване на защитени територии (ЗТ), обявени съгласно глава трета от ЗЗТ. Чл. 46, ал. 1 от този закон, регламентира органите за управление на защитените територии и конкретно:</w:t>
      </w:r>
    </w:p>
    <w:p w14:paraId="76504ADD" w14:textId="77777777" w:rsidR="00E83D09" w:rsidRPr="002C4C5A" w:rsidRDefault="00E83D09" w:rsidP="00463831">
      <w:pPr>
        <w:pStyle w:val="10"/>
        <w:numPr>
          <w:ilvl w:val="0"/>
          <w:numId w:val="60"/>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Министерството на околната среда и водите;</w:t>
      </w:r>
    </w:p>
    <w:p w14:paraId="0154EC09" w14:textId="77777777" w:rsidR="00E83D09" w:rsidRPr="002C4C5A" w:rsidRDefault="00E83D09" w:rsidP="00463831">
      <w:pPr>
        <w:pStyle w:val="10"/>
        <w:numPr>
          <w:ilvl w:val="0"/>
          <w:numId w:val="60"/>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Дирекциите на националните паркове;</w:t>
      </w:r>
    </w:p>
    <w:p w14:paraId="31EFD08A" w14:textId="77777777" w:rsidR="00E83D09" w:rsidRPr="002C4C5A" w:rsidRDefault="00E83D09" w:rsidP="00463831">
      <w:pPr>
        <w:pStyle w:val="10"/>
        <w:numPr>
          <w:ilvl w:val="0"/>
          <w:numId w:val="60"/>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Регионалните инспекции по околната среда и водите.    </w:t>
      </w:r>
    </w:p>
    <w:p w14:paraId="58200B9C"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На територията на България са обособени общо 1459 бр. зони за защита на водите (ЗЗВ), чиито мониторинг се извършва по райони за басейново управление (Дунавски, Черноморски, Източнобеломорски и </w:t>
      </w:r>
      <w:proofErr w:type="spellStart"/>
      <w:r w:rsidRPr="002C4C5A">
        <w:rPr>
          <w:rFonts w:ascii="Times New Roman" w:eastAsia="Calibri" w:hAnsi="Times New Roman" w:cs="Times New Roman"/>
          <w:sz w:val="24"/>
          <w:szCs w:val="24"/>
        </w:rPr>
        <w:t>Западнобеломорски</w:t>
      </w:r>
      <w:proofErr w:type="spellEnd"/>
      <w:r w:rsidRPr="002C4C5A">
        <w:rPr>
          <w:rFonts w:ascii="Times New Roman" w:eastAsia="Calibri" w:hAnsi="Times New Roman" w:cs="Times New Roman"/>
          <w:sz w:val="24"/>
          <w:szCs w:val="24"/>
        </w:rPr>
        <w:t>). Съгласно Приложение IV от РДВ регистърът на защитените територии, изискуем по член 6 от директивата, включва, видовете ЗЗВ представени на следващата фигура и посочени общо за територията на България.</w:t>
      </w:r>
    </w:p>
    <w:p w14:paraId="606A3DF8" w14:textId="184C3AC3" w:rsidR="00E83D09" w:rsidRPr="002C4C5A" w:rsidRDefault="00E83D09" w:rsidP="004325C9">
      <w:pPr>
        <w:keepNext/>
        <w:spacing w:after="0" w:line="276" w:lineRule="auto"/>
        <w:contextualSpacing/>
        <w:jc w:val="center"/>
        <w:rPr>
          <w:rFonts w:ascii="Calibri" w:eastAsia="Calibri" w:hAnsi="Calibri" w:cs="Times New Roman"/>
        </w:rPr>
      </w:pPr>
      <w:r w:rsidRPr="002C4C5A">
        <w:rPr>
          <w:noProof/>
          <w:lang w:eastAsia="bg-BG"/>
        </w:rPr>
        <w:drawing>
          <wp:inline distT="0" distB="0" distL="0" distR="0" wp14:anchorId="789CC589" wp14:editId="61266060">
            <wp:extent cx="4587240" cy="2758440"/>
            <wp:effectExtent l="0" t="0" r="3810" b="381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6D8309A" w14:textId="0A5241ED"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2.1.3-1</w:t>
      </w:r>
      <w:r w:rsidR="00E10036">
        <w:rPr>
          <w:rFonts w:ascii="Times New Roman" w:eastAsia="Calibri" w:hAnsi="Times New Roman" w:cs="Times New Roman"/>
          <w:b/>
          <w:iCs/>
          <w:sz w:val="24"/>
          <w:szCs w:val="24"/>
        </w:rPr>
        <w:t>1</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Разпределение и численост на видовете зоните за защита на водите в България (Източник: втори ПУРБ на четирите района за басейново управление 2016 – 2021 г.).</w:t>
      </w:r>
    </w:p>
    <w:p w14:paraId="0ECD782A" w14:textId="243B486B"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Разпределението на Зоните за защита на водите по райони за басейново управление</w:t>
      </w:r>
      <w:r w:rsidR="004325C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е поместено в таблица по-долу.</w:t>
      </w:r>
    </w:p>
    <w:p w14:paraId="6C520EE1" w14:textId="23BF0C27" w:rsidR="004325C9" w:rsidRPr="002C4C5A" w:rsidRDefault="004325C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Таблица 2.1.3-6.</w:t>
      </w:r>
      <w:r w:rsidRPr="002C4C5A">
        <w:rPr>
          <w:rFonts w:ascii="Times New Roman" w:eastAsia="Calibri" w:hAnsi="Times New Roman" w:cs="Times New Roman"/>
          <w:sz w:val="24"/>
          <w:szCs w:val="24"/>
        </w:rPr>
        <w:t xml:space="preserve"> Разпределението на Зоните за защита на водите по райони за басейново управление</w:t>
      </w:r>
    </w:p>
    <w:p w14:paraId="7B878C2A"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p>
    <w:tbl>
      <w:tblPr>
        <w:tblW w:w="9356" w:type="dxa"/>
        <w:tblInd w:w="-5" w:type="dxa"/>
        <w:tblCellMar>
          <w:left w:w="70" w:type="dxa"/>
          <w:right w:w="70" w:type="dxa"/>
        </w:tblCellMar>
        <w:tblLook w:val="04A0" w:firstRow="1" w:lastRow="0" w:firstColumn="1" w:lastColumn="0" w:noHBand="0" w:noVBand="1"/>
      </w:tblPr>
      <w:tblGrid>
        <w:gridCol w:w="5320"/>
        <w:gridCol w:w="776"/>
        <w:gridCol w:w="850"/>
        <w:gridCol w:w="1276"/>
        <w:gridCol w:w="1134"/>
      </w:tblGrid>
      <w:tr w:rsidR="002C4C5A" w:rsidRPr="002C4C5A" w14:paraId="6984C08D" w14:textId="77777777" w:rsidTr="00D46D0F">
        <w:trPr>
          <w:trHeight w:val="255"/>
        </w:trPr>
        <w:tc>
          <w:tcPr>
            <w:tcW w:w="5320" w:type="dxa"/>
            <w:vMerge w:val="restart"/>
            <w:tcBorders>
              <w:top w:val="single" w:sz="4" w:space="0" w:color="auto"/>
              <w:left w:val="single" w:sz="4" w:space="0" w:color="auto"/>
              <w:bottom w:val="single" w:sz="4" w:space="0" w:color="auto"/>
              <w:right w:val="single" w:sz="4" w:space="0" w:color="auto"/>
            </w:tcBorders>
            <w:shd w:val="clear" w:color="auto" w:fill="FFFFCC"/>
            <w:vAlign w:val="center"/>
            <w:hideMark/>
          </w:tcPr>
          <w:p w14:paraId="1A192E35"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Тип зона за защита на водите</w:t>
            </w:r>
          </w:p>
        </w:tc>
        <w:tc>
          <w:tcPr>
            <w:tcW w:w="4036" w:type="dxa"/>
            <w:gridSpan w:val="4"/>
            <w:tcBorders>
              <w:top w:val="single" w:sz="4" w:space="0" w:color="auto"/>
              <w:left w:val="nil"/>
              <w:bottom w:val="single" w:sz="4" w:space="0" w:color="auto"/>
              <w:right w:val="single" w:sz="4" w:space="0" w:color="auto"/>
            </w:tcBorders>
            <w:shd w:val="clear" w:color="auto" w:fill="FFFFCC"/>
            <w:vAlign w:val="center"/>
            <w:hideMark/>
          </w:tcPr>
          <w:p w14:paraId="530E5FF9"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Брой водни тела по райони за басейново управление:</w:t>
            </w:r>
          </w:p>
        </w:tc>
      </w:tr>
      <w:tr w:rsidR="002C4C5A" w:rsidRPr="002C4C5A" w14:paraId="6EE69C5C" w14:textId="77777777" w:rsidTr="00D46D0F">
        <w:trPr>
          <w:trHeight w:val="255"/>
        </w:trPr>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24DBCD0C" w14:textId="77777777" w:rsidR="00E83D09" w:rsidRPr="002C4C5A" w:rsidRDefault="00E83D09" w:rsidP="004325C9">
            <w:pPr>
              <w:spacing w:after="0" w:line="276" w:lineRule="auto"/>
              <w:rPr>
                <w:rFonts w:ascii="Times New Roman" w:eastAsia="Times New Roman" w:hAnsi="Times New Roman" w:cs="Times New Roman"/>
                <w:b/>
                <w:bCs/>
                <w:sz w:val="20"/>
                <w:szCs w:val="20"/>
                <w:lang w:eastAsia="bg-BG"/>
              </w:rPr>
            </w:pPr>
          </w:p>
        </w:tc>
        <w:tc>
          <w:tcPr>
            <w:tcW w:w="776" w:type="dxa"/>
            <w:tcBorders>
              <w:top w:val="single" w:sz="4" w:space="0" w:color="auto"/>
              <w:left w:val="nil"/>
              <w:bottom w:val="single" w:sz="4" w:space="0" w:color="auto"/>
              <w:right w:val="single" w:sz="4" w:space="0" w:color="auto"/>
            </w:tcBorders>
            <w:shd w:val="clear" w:color="auto" w:fill="FFFFCC"/>
            <w:vAlign w:val="center"/>
            <w:hideMark/>
          </w:tcPr>
          <w:p w14:paraId="1F560773"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ДР</w:t>
            </w:r>
          </w:p>
        </w:tc>
        <w:tc>
          <w:tcPr>
            <w:tcW w:w="850" w:type="dxa"/>
            <w:tcBorders>
              <w:top w:val="single" w:sz="4" w:space="0" w:color="auto"/>
              <w:left w:val="nil"/>
              <w:bottom w:val="single" w:sz="4" w:space="0" w:color="auto"/>
              <w:right w:val="single" w:sz="4" w:space="0" w:color="auto"/>
            </w:tcBorders>
            <w:shd w:val="clear" w:color="auto" w:fill="FFFFCC"/>
            <w:vAlign w:val="center"/>
            <w:hideMark/>
          </w:tcPr>
          <w:p w14:paraId="42688232"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ЧР</w:t>
            </w:r>
          </w:p>
        </w:tc>
        <w:tc>
          <w:tcPr>
            <w:tcW w:w="1276" w:type="dxa"/>
            <w:tcBorders>
              <w:top w:val="single" w:sz="4" w:space="0" w:color="auto"/>
              <w:left w:val="nil"/>
              <w:bottom w:val="single" w:sz="4" w:space="0" w:color="auto"/>
              <w:right w:val="single" w:sz="4" w:space="0" w:color="auto"/>
            </w:tcBorders>
            <w:shd w:val="clear" w:color="auto" w:fill="FFFFCC"/>
            <w:vAlign w:val="center"/>
            <w:hideMark/>
          </w:tcPr>
          <w:p w14:paraId="3E579394"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ИБР</w:t>
            </w:r>
          </w:p>
        </w:tc>
        <w:tc>
          <w:tcPr>
            <w:tcW w:w="1134" w:type="dxa"/>
            <w:tcBorders>
              <w:top w:val="single" w:sz="4" w:space="0" w:color="auto"/>
              <w:left w:val="nil"/>
              <w:bottom w:val="single" w:sz="4" w:space="0" w:color="auto"/>
              <w:right w:val="single" w:sz="4" w:space="0" w:color="auto"/>
            </w:tcBorders>
            <w:shd w:val="clear" w:color="auto" w:fill="FFFFCC"/>
            <w:vAlign w:val="center"/>
            <w:hideMark/>
          </w:tcPr>
          <w:p w14:paraId="40C55F52"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ЗБР</w:t>
            </w:r>
          </w:p>
        </w:tc>
      </w:tr>
      <w:tr w:rsidR="002C4C5A" w:rsidRPr="002C4C5A" w14:paraId="6DE7202D" w14:textId="77777777" w:rsidTr="004325C9">
        <w:trPr>
          <w:trHeight w:val="510"/>
        </w:trPr>
        <w:tc>
          <w:tcPr>
            <w:tcW w:w="5320" w:type="dxa"/>
            <w:tcBorders>
              <w:top w:val="nil"/>
              <w:left w:val="single" w:sz="4" w:space="0" w:color="auto"/>
              <w:bottom w:val="single" w:sz="4" w:space="0" w:color="auto"/>
              <w:right w:val="single" w:sz="4" w:space="0" w:color="auto"/>
            </w:tcBorders>
            <w:vAlign w:val="center"/>
            <w:hideMark/>
          </w:tcPr>
          <w:p w14:paraId="200971E1"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предназначени за питейно-битово водоснабдяване – повърхностни води</w:t>
            </w:r>
          </w:p>
        </w:tc>
        <w:tc>
          <w:tcPr>
            <w:tcW w:w="776" w:type="dxa"/>
            <w:tcBorders>
              <w:top w:val="nil"/>
              <w:left w:val="nil"/>
              <w:bottom w:val="single" w:sz="4" w:space="0" w:color="auto"/>
              <w:right w:val="single" w:sz="4" w:space="0" w:color="auto"/>
            </w:tcBorders>
            <w:vAlign w:val="center"/>
            <w:hideMark/>
          </w:tcPr>
          <w:p w14:paraId="2562935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72</w:t>
            </w:r>
          </w:p>
        </w:tc>
        <w:tc>
          <w:tcPr>
            <w:tcW w:w="850" w:type="dxa"/>
            <w:tcBorders>
              <w:top w:val="nil"/>
              <w:left w:val="nil"/>
              <w:bottom w:val="single" w:sz="4" w:space="0" w:color="auto"/>
              <w:right w:val="single" w:sz="4" w:space="0" w:color="auto"/>
            </w:tcBorders>
            <w:vAlign w:val="center"/>
            <w:hideMark/>
          </w:tcPr>
          <w:p w14:paraId="51BB38D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1276" w:type="dxa"/>
            <w:tcBorders>
              <w:top w:val="nil"/>
              <w:left w:val="nil"/>
              <w:bottom w:val="single" w:sz="4" w:space="0" w:color="auto"/>
              <w:right w:val="single" w:sz="4" w:space="0" w:color="auto"/>
            </w:tcBorders>
            <w:vAlign w:val="center"/>
            <w:hideMark/>
          </w:tcPr>
          <w:p w14:paraId="1680477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64</w:t>
            </w:r>
          </w:p>
        </w:tc>
        <w:tc>
          <w:tcPr>
            <w:tcW w:w="1134" w:type="dxa"/>
            <w:tcBorders>
              <w:top w:val="nil"/>
              <w:left w:val="nil"/>
              <w:bottom w:val="single" w:sz="4" w:space="0" w:color="auto"/>
              <w:right w:val="single" w:sz="4" w:space="0" w:color="auto"/>
            </w:tcBorders>
            <w:vAlign w:val="center"/>
            <w:hideMark/>
          </w:tcPr>
          <w:p w14:paraId="5242F61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63</w:t>
            </w:r>
          </w:p>
        </w:tc>
      </w:tr>
      <w:tr w:rsidR="002C4C5A" w:rsidRPr="002C4C5A" w14:paraId="4A66AA9E" w14:textId="77777777" w:rsidTr="004325C9">
        <w:trPr>
          <w:trHeight w:val="510"/>
        </w:trPr>
        <w:tc>
          <w:tcPr>
            <w:tcW w:w="5320" w:type="dxa"/>
            <w:tcBorders>
              <w:top w:val="nil"/>
              <w:left w:val="single" w:sz="4" w:space="0" w:color="auto"/>
              <w:bottom w:val="single" w:sz="4" w:space="0" w:color="auto"/>
              <w:right w:val="single" w:sz="4" w:space="0" w:color="auto"/>
            </w:tcBorders>
            <w:vAlign w:val="center"/>
            <w:hideMark/>
          </w:tcPr>
          <w:p w14:paraId="56CA400E"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предназначени за питейно-битово водоснабдяване – подземни води</w:t>
            </w:r>
          </w:p>
        </w:tc>
        <w:tc>
          <w:tcPr>
            <w:tcW w:w="776" w:type="dxa"/>
            <w:tcBorders>
              <w:top w:val="nil"/>
              <w:left w:val="nil"/>
              <w:bottom w:val="single" w:sz="4" w:space="0" w:color="auto"/>
              <w:right w:val="single" w:sz="4" w:space="0" w:color="auto"/>
            </w:tcBorders>
            <w:vAlign w:val="center"/>
            <w:hideMark/>
          </w:tcPr>
          <w:p w14:paraId="28082D8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w:t>
            </w:r>
          </w:p>
        </w:tc>
        <w:tc>
          <w:tcPr>
            <w:tcW w:w="850" w:type="dxa"/>
            <w:tcBorders>
              <w:top w:val="nil"/>
              <w:left w:val="nil"/>
              <w:bottom w:val="single" w:sz="4" w:space="0" w:color="auto"/>
              <w:right w:val="single" w:sz="4" w:space="0" w:color="auto"/>
            </w:tcBorders>
            <w:vAlign w:val="center"/>
            <w:hideMark/>
          </w:tcPr>
          <w:p w14:paraId="5CC7891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31</w:t>
            </w:r>
          </w:p>
        </w:tc>
        <w:tc>
          <w:tcPr>
            <w:tcW w:w="1276" w:type="dxa"/>
            <w:tcBorders>
              <w:top w:val="nil"/>
              <w:left w:val="nil"/>
              <w:bottom w:val="single" w:sz="4" w:space="0" w:color="auto"/>
              <w:right w:val="single" w:sz="4" w:space="0" w:color="auto"/>
            </w:tcBorders>
            <w:vAlign w:val="center"/>
            <w:hideMark/>
          </w:tcPr>
          <w:p w14:paraId="6DE2B9D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41</w:t>
            </w:r>
          </w:p>
        </w:tc>
        <w:tc>
          <w:tcPr>
            <w:tcW w:w="1134" w:type="dxa"/>
            <w:tcBorders>
              <w:top w:val="nil"/>
              <w:left w:val="nil"/>
              <w:bottom w:val="single" w:sz="4" w:space="0" w:color="auto"/>
              <w:right w:val="single" w:sz="4" w:space="0" w:color="auto"/>
            </w:tcBorders>
            <w:vAlign w:val="center"/>
            <w:hideMark/>
          </w:tcPr>
          <w:p w14:paraId="2DFFD3A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w:t>
            </w:r>
          </w:p>
        </w:tc>
      </w:tr>
      <w:tr w:rsidR="002C4C5A" w:rsidRPr="002C4C5A" w14:paraId="31A0FC79" w14:textId="77777777" w:rsidTr="004325C9">
        <w:trPr>
          <w:trHeight w:val="510"/>
        </w:trPr>
        <w:tc>
          <w:tcPr>
            <w:tcW w:w="5320" w:type="dxa"/>
            <w:tcBorders>
              <w:top w:val="nil"/>
              <w:left w:val="single" w:sz="4" w:space="0" w:color="auto"/>
              <w:bottom w:val="single" w:sz="4" w:space="0" w:color="auto"/>
              <w:right w:val="single" w:sz="4" w:space="0" w:color="auto"/>
            </w:tcBorders>
            <w:vAlign w:val="center"/>
            <w:hideMark/>
          </w:tcPr>
          <w:p w14:paraId="5FAC5526"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 xml:space="preserve">Водни обекти, определени като води за </w:t>
            </w:r>
            <w:proofErr w:type="spellStart"/>
            <w:r w:rsidRPr="002C4C5A">
              <w:rPr>
                <w:rFonts w:ascii="Times New Roman" w:eastAsia="Times New Roman" w:hAnsi="Times New Roman" w:cs="Times New Roman"/>
                <w:sz w:val="20"/>
                <w:szCs w:val="20"/>
                <w:lang w:eastAsia="bg-BG"/>
              </w:rPr>
              <w:t>рекреация</w:t>
            </w:r>
            <w:proofErr w:type="spellEnd"/>
            <w:r w:rsidRPr="002C4C5A">
              <w:rPr>
                <w:rFonts w:ascii="Times New Roman" w:eastAsia="Times New Roman" w:hAnsi="Times New Roman" w:cs="Times New Roman"/>
                <w:sz w:val="20"/>
                <w:szCs w:val="20"/>
                <w:lang w:eastAsia="bg-BG"/>
              </w:rPr>
              <w:t>, включително определените зони с води за къпане</w:t>
            </w:r>
          </w:p>
        </w:tc>
        <w:tc>
          <w:tcPr>
            <w:tcW w:w="776" w:type="dxa"/>
            <w:tcBorders>
              <w:top w:val="nil"/>
              <w:left w:val="nil"/>
              <w:bottom w:val="single" w:sz="4" w:space="0" w:color="auto"/>
              <w:right w:val="single" w:sz="4" w:space="0" w:color="auto"/>
            </w:tcBorders>
            <w:vAlign w:val="center"/>
            <w:hideMark/>
          </w:tcPr>
          <w:p w14:paraId="714B864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c>
          <w:tcPr>
            <w:tcW w:w="850" w:type="dxa"/>
            <w:tcBorders>
              <w:top w:val="nil"/>
              <w:left w:val="nil"/>
              <w:bottom w:val="single" w:sz="4" w:space="0" w:color="auto"/>
              <w:right w:val="single" w:sz="4" w:space="0" w:color="auto"/>
            </w:tcBorders>
            <w:vAlign w:val="center"/>
            <w:hideMark/>
          </w:tcPr>
          <w:p w14:paraId="796ADB6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90</w:t>
            </w:r>
          </w:p>
        </w:tc>
        <w:tc>
          <w:tcPr>
            <w:tcW w:w="1276" w:type="dxa"/>
            <w:tcBorders>
              <w:top w:val="nil"/>
              <w:left w:val="nil"/>
              <w:bottom w:val="single" w:sz="4" w:space="0" w:color="auto"/>
              <w:right w:val="single" w:sz="4" w:space="0" w:color="auto"/>
            </w:tcBorders>
            <w:vAlign w:val="center"/>
            <w:hideMark/>
          </w:tcPr>
          <w:p w14:paraId="136F220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1134" w:type="dxa"/>
            <w:tcBorders>
              <w:top w:val="nil"/>
              <w:left w:val="nil"/>
              <w:bottom w:val="single" w:sz="4" w:space="0" w:color="auto"/>
              <w:right w:val="single" w:sz="4" w:space="0" w:color="auto"/>
            </w:tcBorders>
            <w:vAlign w:val="center"/>
            <w:hideMark/>
          </w:tcPr>
          <w:p w14:paraId="297968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r>
      <w:tr w:rsidR="002C4C5A" w:rsidRPr="002C4C5A" w14:paraId="0B59CE48"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080281A8"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Нитратно уязвими зони</w:t>
            </w:r>
          </w:p>
        </w:tc>
        <w:tc>
          <w:tcPr>
            <w:tcW w:w="776" w:type="dxa"/>
            <w:tcBorders>
              <w:top w:val="nil"/>
              <w:left w:val="nil"/>
              <w:bottom w:val="single" w:sz="4" w:space="0" w:color="auto"/>
              <w:right w:val="single" w:sz="4" w:space="0" w:color="auto"/>
            </w:tcBorders>
            <w:vAlign w:val="center"/>
            <w:hideMark/>
          </w:tcPr>
          <w:p w14:paraId="6334B96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c>
          <w:tcPr>
            <w:tcW w:w="850" w:type="dxa"/>
            <w:tcBorders>
              <w:top w:val="nil"/>
              <w:left w:val="nil"/>
              <w:bottom w:val="single" w:sz="4" w:space="0" w:color="auto"/>
              <w:right w:val="single" w:sz="4" w:space="0" w:color="auto"/>
            </w:tcBorders>
            <w:vAlign w:val="center"/>
            <w:hideMark/>
          </w:tcPr>
          <w:p w14:paraId="78B8DD0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w:t>
            </w:r>
          </w:p>
        </w:tc>
        <w:tc>
          <w:tcPr>
            <w:tcW w:w="1276" w:type="dxa"/>
            <w:tcBorders>
              <w:top w:val="nil"/>
              <w:left w:val="nil"/>
              <w:bottom w:val="single" w:sz="4" w:space="0" w:color="auto"/>
              <w:right w:val="single" w:sz="4" w:space="0" w:color="auto"/>
            </w:tcBorders>
            <w:vAlign w:val="center"/>
            <w:hideMark/>
          </w:tcPr>
          <w:p w14:paraId="670391F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c>
          <w:tcPr>
            <w:tcW w:w="1134" w:type="dxa"/>
            <w:tcBorders>
              <w:top w:val="nil"/>
              <w:left w:val="nil"/>
              <w:bottom w:val="single" w:sz="4" w:space="0" w:color="auto"/>
              <w:right w:val="single" w:sz="4" w:space="0" w:color="auto"/>
            </w:tcBorders>
            <w:vAlign w:val="center"/>
            <w:hideMark/>
          </w:tcPr>
          <w:p w14:paraId="0F03442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r>
      <w:tr w:rsidR="002C4C5A" w:rsidRPr="002C4C5A" w14:paraId="3A6EA5AA"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0F4B5249"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Чувствителни зони</w:t>
            </w:r>
          </w:p>
        </w:tc>
        <w:tc>
          <w:tcPr>
            <w:tcW w:w="776" w:type="dxa"/>
            <w:tcBorders>
              <w:top w:val="nil"/>
              <w:left w:val="nil"/>
              <w:bottom w:val="single" w:sz="4" w:space="0" w:color="auto"/>
              <w:right w:val="single" w:sz="4" w:space="0" w:color="auto"/>
            </w:tcBorders>
            <w:vAlign w:val="center"/>
            <w:hideMark/>
          </w:tcPr>
          <w:p w14:paraId="57A081D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w:t>
            </w:r>
          </w:p>
        </w:tc>
        <w:tc>
          <w:tcPr>
            <w:tcW w:w="850" w:type="dxa"/>
            <w:tcBorders>
              <w:top w:val="nil"/>
              <w:left w:val="nil"/>
              <w:bottom w:val="single" w:sz="4" w:space="0" w:color="auto"/>
              <w:right w:val="single" w:sz="4" w:space="0" w:color="auto"/>
            </w:tcBorders>
            <w:vAlign w:val="center"/>
            <w:hideMark/>
          </w:tcPr>
          <w:p w14:paraId="43A25F0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w:t>
            </w:r>
          </w:p>
        </w:tc>
        <w:tc>
          <w:tcPr>
            <w:tcW w:w="1276" w:type="dxa"/>
            <w:tcBorders>
              <w:top w:val="nil"/>
              <w:left w:val="nil"/>
              <w:bottom w:val="single" w:sz="4" w:space="0" w:color="auto"/>
              <w:right w:val="single" w:sz="4" w:space="0" w:color="auto"/>
            </w:tcBorders>
            <w:vAlign w:val="center"/>
            <w:hideMark/>
          </w:tcPr>
          <w:p w14:paraId="4724CA1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w:t>
            </w:r>
          </w:p>
        </w:tc>
        <w:tc>
          <w:tcPr>
            <w:tcW w:w="1134" w:type="dxa"/>
            <w:tcBorders>
              <w:top w:val="nil"/>
              <w:left w:val="nil"/>
              <w:bottom w:val="single" w:sz="4" w:space="0" w:color="auto"/>
              <w:right w:val="single" w:sz="4" w:space="0" w:color="auto"/>
            </w:tcBorders>
            <w:vAlign w:val="center"/>
            <w:hideMark/>
          </w:tcPr>
          <w:p w14:paraId="696A9F5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w:t>
            </w:r>
          </w:p>
        </w:tc>
      </w:tr>
      <w:tr w:rsidR="002C4C5A" w:rsidRPr="002C4C5A" w14:paraId="4268980E"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41D65049"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 xml:space="preserve">Зони за опазване на стопански ценни видове риби </w:t>
            </w:r>
          </w:p>
        </w:tc>
        <w:tc>
          <w:tcPr>
            <w:tcW w:w="776" w:type="dxa"/>
            <w:tcBorders>
              <w:top w:val="nil"/>
              <w:left w:val="nil"/>
              <w:bottom w:val="single" w:sz="4" w:space="0" w:color="auto"/>
              <w:right w:val="single" w:sz="4" w:space="0" w:color="auto"/>
            </w:tcBorders>
            <w:vAlign w:val="center"/>
            <w:hideMark/>
          </w:tcPr>
          <w:p w14:paraId="55D2DF1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39</w:t>
            </w:r>
          </w:p>
        </w:tc>
        <w:tc>
          <w:tcPr>
            <w:tcW w:w="850" w:type="dxa"/>
            <w:tcBorders>
              <w:top w:val="nil"/>
              <w:left w:val="nil"/>
              <w:bottom w:val="single" w:sz="4" w:space="0" w:color="auto"/>
              <w:right w:val="single" w:sz="4" w:space="0" w:color="auto"/>
            </w:tcBorders>
            <w:vAlign w:val="center"/>
            <w:hideMark/>
          </w:tcPr>
          <w:p w14:paraId="15C4E4F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33</w:t>
            </w:r>
          </w:p>
        </w:tc>
        <w:tc>
          <w:tcPr>
            <w:tcW w:w="1276" w:type="dxa"/>
            <w:tcBorders>
              <w:top w:val="nil"/>
              <w:left w:val="nil"/>
              <w:bottom w:val="single" w:sz="4" w:space="0" w:color="auto"/>
              <w:right w:val="single" w:sz="4" w:space="0" w:color="auto"/>
            </w:tcBorders>
            <w:vAlign w:val="center"/>
            <w:hideMark/>
          </w:tcPr>
          <w:p w14:paraId="3D8FFA3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49</w:t>
            </w:r>
          </w:p>
        </w:tc>
        <w:tc>
          <w:tcPr>
            <w:tcW w:w="1134" w:type="dxa"/>
            <w:tcBorders>
              <w:top w:val="nil"/>
              <w:left w:val="nil"/>
              <w:bottom w:val="single" w:sz="4" w:space="0" w:color="auto"/>
              <w:right w:val="single" w:sz="4" w:space="0" w:color="auto"/>
            </w:tcBorders>
            <w:vAlign w:val="center"/>
            <w:hideMark/>
          </w:tcPr>
          <w:p w14:paraId="577F1C2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r>
      <w:tr w:rsidR="002C4C5A" w:rsidRPr="002C4C5A" w14:paraId="45A715F5"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419E2348"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 xml:space="preserve">ЗЗВ от „Натура 2000” – Директива за </w:t>
            </w:r>
            <w:proofErr w:type="spellStart"/>
            <w:r w:rsidRPr="002C4C5A">
              <w:rPr>
                <w:rFonts w:ascii="Times New Roman" w:eastAsia="Times New Roman" w:hAnsi="Times New Roman" w:cs="Times New Roman"/>
                <w:sz w:val="20"/>
                <w:szCs w:val="20"/>
                <w:lang w:eastAsia="bg-BG"/>
              </w:rPr>
              <w:t>хабитатите</w:t>
            </w:r>
            <w:proofErr w:type="spellEnd"/>
          </w:p>
        </w:tc>
        <w:tc>
          <w:tcPr>
            <w:tcW w:w="776" w:type="dxa"/>
            <w:tcBorders>
              <w:top w:val="nil"/>
              <w:left w:val="nil"/>
              <w:bottom w:val="single" w:sz="4" w:space="0" w:color="auto"/>
              <w:right w:val="single" w:sz="4" w:space="0" w:color="auto"/>
            </w:tcBorders>
            <w:vAlign w:val="center"/>
            <w:hideMark/>
          </w:tcPr>
          <w:p w14:paraId="6ABC64F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98</w:t>
            </w:r>
          </w:p>
        </w:tc>
        <w:tc>
          <w:tcPr>
            <w:tcW w:w="850" w:type="dxa"/>
            <w:tcBorders>
              <w:top w:val="nil"/>
              <w:left w:val="nil"/>
              <w:bottom w:val="single" w:sz="4" w:space="0" w:color="auto"/>
              <w:right w:val="single" w:sz="4" w:space="0" w:color="auto"/>
            </w:tcBorders>
            <w:vAlign w:val="center"/>
            <w:hideMark/>
          </w:tcPr>
          <w:p w14:paraId="587A091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1276" w:type="dxa"/>
            <w:tcBorders>
              <w:top w:val="nil"/>
              <w:left w:val="nil"/>
              <w:bottom w:val="single" w:sz="4" w:space="0" w:color="auto"/>
              <w:right w:val="single" w:sz="4" w:space="0" w:color="auto"/>
            </w:tcBorders>
            <w:vAlign w:val="center"/>
            <w:hideMark/>
          </w:tcPr>
          <w:p w14:paraId="5CBC458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63</w:t>
            </w:r>
          </w:p>
        </w:tc>
        <w:tc>
          <w:tcPr>
            <w:tcW w:w="1134" w:type="dxa"/>
            <w:tcBorders>
              <w:top w:val="nil"/>
              <w:left w:val="nil"/>
              <w:bottom w:val="single" w:sz="4" w:space="0" w:color="auto"/>
              <w:right w:val="single" w:sz="4" w:space="0" w:color="auto"/>
            </w:tcBorders>
            <w:vAlign w:val="center"/>
            <w:hideMark/>
          </w:tcPr>
          <w:p w14:paraId="3DC4E58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44</w:t>
            </w:r>
          </w:p>
        </w:tc>
      </w:tr>
      <w:tr w:rsidR="002C4C5A" w:rsidRPr="002C4C5A" w14:paraId="1C59E83F"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360239A3"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от „Натура 2000” – Директива за птиците</w:t>
            </w:r>
          </w:p>
        </w:tc>
        <w:tc>
          <w:tcPr>
            <w:tcW w:w="776" w:type="dxa"/>
            <w:tcBorders>
              <w:top w:val="nil"/>
              <w:left w:val="nil"/>
              <w:bottom w:val="single" w:sz="4" w:space="0" w:color="auto"/>
              <w:right w:val="single" w:sz="4" w:space="0" w:color="auto"/>
            </w:tcBorders>
            <w:vAlign w:val="center"/>
            <w:hideMark/>
          </w:tcPr>
          <w:p w14:paraId="0E69EFB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w:t>
            </w:r>
          </w:p>
        </w:tc>
        <w:tc>
          <w:tcPr>
            <w:tcW w:w="850" w:type="dxa"/>
            <w:tcBorders>
              <w:top w:val="nil"/>
              <w:left w:val="nil"/>
              <w:bottom w:val="single" w:sz="4" w:space="0" w:color="auto"/>
              <w:right w:val="single" w:sz="4" w:space="0" w:color="auto"/>
            </w:tcBorders>
            <w:vAlign w:val="center"/>
            <w:hideMark/>
          </w:tcPr>
          <w:p w14:paraId="111D2C1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26</w:t>
            </w:r>
          </w:p>
        </w:tc>
        <w:tc>
          <w:tcPr>
            <w:tcW w:w="1276" w:type="dxa"/>
            <w:tcBorders>
              <w:top w:val="nil"/>
              <w:left w:val="nil"/>
              <w:bottom w:val="single" w:sz="4" w:space="0" w:color="auto"/>
              <w:right w:val="single" w:sz="4" w:space="0" w:color="auto"/>
            </w:tcBorders>
            <w:vAlign w:val="center"/>
            <w:hideMark/>
          </w:tcPr>
          <w:p w14:paraId="273189E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36</w:t>
            </w:r>
          </w:p>
        </w:tc>
        <w:tc>
          <w:tcPr>
            <w:tcW w:w="1134" w:type="dxa"/>
            <w:tcBorders>
              <w:top w:val="nil"/>
              <w:left w:val="nil"/>
              <w:bottom w:val="single" w:sz="4" w:space="0" w:color="auto"/>
              <w:right w:val="single" w:sz="4" w:space="0" w:color="auto"/>
            </w:tcBorders>
            <w:vAlign w:val="center"/>
            <w:hideMark/>
          </w:tcPr>
          <w:p w14:paraId="3284666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19</w:t>
            </w:r>
          </w:p>
        </w:tc>
      </w:tr>
      <w:tr w:rsidR="002C4C5A" w:rsidRPr="002C4C5A" w14:paraId="34DB0275"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402F7667"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по смисъла на Закона за защитените територии</w:t>
            </w:r>
          </w:p>
        </w:tc>
        <w:tc>
          <w:tcPr>
            <w:tcW w:w="776" w:type="dxa"/>
            <w:tcBorders>
              <w:top w:val="nil"/>
              <w:left w:val="nil"/>
              <w:bottom w:val="single" w:sz="4" w:space="0" w:color="auto"/>
              <w:right w:val="single" w:sz="4" w:space="0" w:color="auto"/>
            </w:tcBorders>
            <w:vAlign w:val="center"/>
            <w:hideMark/>
          </w:tcPr>
          <w:p w14:paraId="77DE2C2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190</w:t>
            </w:r>
          </w:p>
        </w:tc>
        <w:tc>
          <w:tcPr>
            <w:tcW w:w="850" w:type="dxa"/>
            <w:tcBorders>
              <w:top w:val="nil"/>
              <w:left w:val="nil"/>
              <w:bottom w:val="single" w:sz="4" w:space="0" w:color="auto"/>
              <w:right w:val="single" w:sz="4" w:space="0" w:color="auto"/>
            </w:tcBorders>
            <w:vAlign w:val="center"/>
            <w:hideMark/>
          </w:tcPr>
          <w:p w14:paraId="214FB8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152</w:t>
            </w:r>
          </w:p>
        </w:tc>
        <w:tc>
          <w:tcPr>
            <w:tcW w:w="1276" w:type="dxa"/>
            <w:tcBorders>
              <w:top w:val="nil"/>
              <w:left w:val="nil"/>
              <w:bottom w:val="single" w:sz="4" w:space="0" w:color="auto"/>
              <w:right w:val="single" w:sz="4" w:space="0" w:color="auto"/>
            </w:tcBorders>
            <w:vAlign w:val="center"/>
            <w:hideMark/>
          </w:tcPr>
          <w:p w14:paraId="0A5BFCA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46</w:t>
            </w:r>
          </w:p>
        </w:tc>
        <w:tc>
          <w:tcPr>
            <w:tcW w:w="1134" w:type="dxa"/>
            <w:tcBorders>
              <w:top w:val="nil"/>
              <w:left w:val="nil"/>
              <w:bottom w:val="single" w:sz="4" w:space="0" w:color="auto"/>
              <w:right w:val="single" w:sz="4" w:space="0" w:color="auto"/>
            </w:tcBorders>
            <w:vAlign w:val="center"/>
            <w:hideMark/>
          </w:tcPr>
          <w:p w14:paraId="05F8CCF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83</w:t>
            </w:r>
          </w:p>
        </w:tc>
      </w:tr>
      <w:tr w:rsidR="002C4C5A" w:rsidRPr="002C4C5A" w14:paraId="6F9B8A1A" w14:textId="77777777" w:rsidTr="004325C9">
        <w:trPr>
          <w:trHeight w:val="255"/>
        </w:trPr>
        <w:tc>
          <w:tcPr>
            <w:tcW w:w="5320" w:type="dxa"/>
            <w:tcBorders>
              <w:top w:val="nil"/>
              <w:left w:val="single" w:sz="4" w:space="0" w:color="auto"/>
              <w:bottom w:val="single" w:sz="4" w:space="0" w:color="auto"/>
              <w:right w:val="single" w:sz="4" w:space="0" w:color="auto"/>
            </w:tcBorders>
            <w:noWrap/>
            <w:vAlign w:val="center"/>
            <w:hideMark/>
          </w:tcPr>
          <w:p w14:paraId="50FA123A" w14:textId="77777777" w:rsidR="00E83D09" w:rsidRPr="002C4C5A" w:rsidRDefault="00E83D09" w:rsidP="004325C9">
            <w:pPr>
              <w:spacing w:after="0" w:line="276" w:lineRule="auto"/>
              <w:jc w:val="right"/>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Общо:</w:t>
            </w:r>
          </w:p>
        </w:tc>
        <w:tc>
          <w:tcPr>
            <w:tcW w:w="776" w:type="dxa"/>
            <w:tcBorders>
              <w:top w:val="nil"/>
              <w:left w:val="nil"/>
              <w:bottom w:val="single" w:sz="4" w:space="0" w:color="auto"/>
              <w:right w:val="single" w:sz="4" w:space="0" w:color="auto"/>
            </w:tcBorders>
            <w:noWrap/>
            <w:vAlign w:val="center"/>
            <w:hideMark/>
          </w:tcPr>
          <w:p w14:paraId="249A1F1A"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503</w:t>
            </w:r>
          </w:p>
        </w:tc>
        <w:tc>
          <w:tcPr>
            <w:tcW w:w="850" w:type="dxa"/>
            <w:tcBorders>
              <w:top w:val="nil"/>
              <w:left w:val="nil"/>
              <w:bottom w:val="single" w:sz="4" w:space="0" w:color="auto"/>
              <w:right w:val="single" w:sz="4" w:space="0" w:color="auto"/>
            </w:tcBorders>
            <w:noWrap/>
            <w:vAlign w:val="center"/>
            <w:hideMark/>
          </w:tcPr>
          <w:p w14:paraId="47A7EEBA"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394</w:t>
            </w:r>
          </w:p>
        </w:tc>
        <w:tc>
          <w:tcPr>
            <w:tcW w:w="1276" w:type="dxa"/>
            <w:tcBorders>
              <w:top w:val="nil"/>
              <w:left w:val="nil"/>
              <w:bottom w:val="single" w:sz="4" w:space="0" w:color="auto"/>
              <w:right w:val="single" w:sz="4" w:space="0" w:color="auto"/>
            </w:tcBorders>
            <w:noWrap/>
            <w:vAlign w:val="center"/>
            <w:hideMark/>
          </w:tcPr>
          <w:p w14:paraId="107E3DF3"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309</w:t>
            </w:r>
          </w:p>
        </w:tc>
        <w:tc>
          <w:tcPr>
            <w:tcW w:w="1134" w:type="dxa"/>
            <w:tcBorders>
              <w:top w:val="nil"/>
              <w:left w:val="nil"/>
              <w:bottom w:val="single" w:sz="4" w:space="0" w:color="auto"/>
              <w:right w:val="single" w:sz="4" w:space="0" w:color="auto"/>
            </w:tcBorders>
            <w:noWrap/>
            <w:vAlign w:val="center"/>
            <w:hideMark/>
          </w:tcPr>
          <w:p w14:paraId="561B47BA"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253</w:t>
            </w:r>
          </w:p>
        </w:tc>
      </w:tr>
    </w:tbl>
    <w:p w14:paraId="3D0DF7FD"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Информация за зоните за защита на водите е поместена в Раздел 3 „Актуализация на регистъра на зоните за защита на водите“ и Раздел 4 „Мониторинг и оценка на състоянието на повърхностните води, подземните води и на зоните за защита на водите“ на вторите ПУРБ за четирите РБУ и приложенията към тях.</w:t>
      </w:r>
    </w:p>
    <w:p w14:paraId="5BEF7827"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bookmarkStart w:id="40" w:name="_Hlk58322184"/>
      <w:r w:rsidRPr="002C4C5A">
        <w:rPr>
          <w:rFonts w:ascii="Times New Roman" w:eastAsia="Calibri" w:hAnsi="Times New Roman" w:cs="Times New Roman"/>
          <w:sz w:val="24"/>
          <w:szCs w:val="24"/>
        </w:rPr>
        <w:lastRenderedPageBreak/>
        <w:t xml:space="preserve">Отношение към състоянието на повърхностните води има също така оценката и управлението на риска от наводнения. </w:t>
      </w:r>
    </w:p>
    <w:bookmarkEnd w:id="40"/>
    <w:p w14:paraId="0CE168CE" w14:textId="77777777" w:rsidR="00E83D09" w:rsidRPr="002C4C5A" w:rsidRDefault="00E83D09" w:rsidP="004325C9">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Наводненията са естествени природни явления, които не могат да бъдат избегнати. За нашата страна те се определят като най-значимото природно бедствие, нанесло щети за стотици милиони левове само през последните няколко години. По смисъла на Закона за водите:</w:t>
      </w:r>
    </w:p>
    <w:p w14:paraId="3E7E6B3F" w14:textId="77777777" w:rsidR="00E83D09" w:rsidRPr="002C4C5A" w:rsidRDefault="00E83D09" w:rsidP="00463831">
      <w:pPr>
        <w:pStyle w:val="10"/>
        <w:numPr>
          <w:ilvl w:val="0"/>
          <w:numId w:val="61"/>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"наводнение" е временното покриване с вода на земен участък, който обичайно не е покрит с вода, включително от реки, планински потоци и предизвикани от морето наводнения на крайбрежни райони; наводняването на земни площи от канализационни системи не е наводнение по смисъла на този закон;</w:t>
      </w:r>
    </w:p>
    <w:p w14:paraId="12E52383" w14:textId="77777777" w:rsidR="00E83D09" w:rsidRPr="002C4C5A" w:rsidRDefault="00E83D09" w:rsidP="00463831">
      <w:pPr>
        <w:pStyle w:val="10"/>
        <w:numPr>
          <w:ilvl w:val="0"/>
          <w:numId w:val="61"/>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"риск от наводнения" е съчетанието от вероятността за наводнение и възможните неблагоприятни последици за човешкото здраве, околната среда, културното наследство, техническата инфраструктура и стопанската дейност, свързани с наводненията;</w:t>
      </w:r>
    </w:p>
    <w:p w14:paraId="7B9000F9" w14:textId="77777777" w:rsidR="00E83D09" w:rsidRPr="002C4C5A" w:rsidRDefault="00E83D09" w:rsidP="00463831">
      <w:pPr>
        <w:pStyle w:val="10"/>
        <w:numPr>
          <w:ilvl w:val="0"/>
          <w:numId w:val="61"/>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"заплаха от наводнение" е вероятността от заливане на определени територии; под заплаха от наводнение са тези територии, които при настъпване на наводнение с определената вероятност остават под вода.</w:t>
      </w:r>
    </w:p>
    <w:p w14:paraId="5E824CFC" w14:textId="77777777" w:rsidR="00E83D09" w:rsidRPr="002C4C5A" w:rsidRDefault="00E83D09" w:rsidP="004325C9">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По смисъла на Наредбата за реда, начина и компетентните органи за установяване на критичните инфраструктури и обектите им и оценка на риска за тях:</w:t>
      </w:r>
    </w:p>
    <w:p w14:paraId="47D05B8E" w14:textId="77777777" w:rsidR="00E83D09" w:rsidRPr="002C4C5A" w:rsidRDefault="00E83D09" w:rsidP="00463831">
      <w:pPr>
        <w:pStyle w:val="10"/>
        <w:numPr>
          <w:ilvl w:val="0"/>
          <w:numId w:val="62"/>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"Критична инфраструктура" е система или части от нея, които са от основно значение за поддържането на жизненоважни обществени функции, здравето, безопасността, сигурността, икономическото или социалното благосъстояние на населението и чието нарушаване или унищожаване би имало значителни негативни последици за Република България в резултат на невъзможността да се запазят тези функции;</w:t>
      </w:r>
    </w:p>
    <w:p w14:paraId="1F5521AB" w14:textId="77777777" w:rsidR="00E83D09" w:rsidRPr="002C4C5A" w:rsidRDefault="00E83D09" w:rsidP="00463831">
      <w:pPr>
        <w:pStyle w:val="10"/>
        <w:numPr>
          <w:ilvl w:val="0"/>
          <w:numId w:val="62"/>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"Обект на критична инфраструктура" е организационно и/или икономически обособена част от критичната инфраструктура, която е ключова за нормалното функциониране, непрекъснатостта и целостта й.</w:t>
      </w:r>
    </w:p>
    <w:p w14:paraId="1FF950C0" w14:textId="77777777" w:rsidR="00E83D09" w:rsidRPr="002C4C5A" w:rsidRDefault="00E83D09" w:rsidP="004325C9">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Директива 2007/60/ЕО на Европейския парламент и на Съвета от 23 октомври 2007 година относно оценката и управлението на риска от наводнения, въвежда комплексен подход за управление на риска от наводнения, целта на който е да се постигне намаляване на бъдещия риск чрез проучване, оценка и въздействие върху всички фактори, влияещи върху появата на наводненията и значимостта на последиците им върху човешкото здраве, стопанската дейност и околната среда. Директивата изисква от държавите членки да разработят План за управление на риска от наводнения (ПУРН) с включена Програма от мерки (</w:t>
      </w:r>
      <w:proofErr w:type="spellStart"/>
      <w:r w:rsidRPr="002C4C5A">
        <w:rPr>
          <w:rFonts w:ascii="Times New Roman" w:hAnsi="Times New Roman" w:cs="Times New Roman"/>
          <w:iCs/>
          <w:sz w:val="24"/>
          <w:szCs w:val="24"/>
        </w:rPr>
        <w:t>ПоМ</w:t>
      </w:r>
      <w:proofErr w:type="spellEnd"/>
      <w:r w:rsidRPr="002C4C5A">
        <w:rPr>
          <w:rFonts w:ascii="Times New Roman" w:hAnsi="Times New Roman" w:cs="Times New Roman"/>
          <w:iCs/>
          <w:sz w:val="24"/>
          <w:szCs w:val="24"/>
        </w:rPr>
        <w:t>). Четирите ПУРН у нас са изготвени съгласно чл. 152, ал. 1, т. 2 от Закона за водите.</w:t>
      </w:r>
    </w:p>
    <w:p w14:paraId="3A9B8EFF" w14:textId="10B7E19D"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Всички Басейнови дирекции са изготвили ПУРН в които обхвата на наводненията е определен при максимални годишни водни количества при обезпеченост от 5%, 1% и 0.1% или повторяемост веднъж на 20 г., 100 г. и 1000 г. В България са определени 116 РЗПРН с обща дължина на участъците от 3888,5 км (фиг. </w:t>
      </w:r>
      <w:r w:rsidR="000E3044" w:rsidRPr="002C4C5A">
        <w:rPr>
          <w:rFonts w:ascii="Times New Roman" w:eastAsia="Calibri" w:hAnsi="Times New Roman" w:cs="Times New Roman"/>
          <w:b/>
          <w:iCs/>
          <w:sz w:val="24"/>
          <w:szCs w:val="24"/>
        </w:rPr>
        <w:t>2.1.3-1</w:t>
      </w:r>
      <w:r w:rsidR="000E3044">
        <w:rPr>
          <w:rFonts w:ascii="Times New Roman" w:eastAsia="Calibri" w:hAnsi="Times New Roman" w:cs="Times New Roman"/>
          <w:b/>
          <w:iCs/>
          <w:sz w:val="24"/>
          <w:szCs w:val="24"/>
        </w:rPr>
        <w:t>2</w:t>
      </w:r>
      <w:r w:rsidRPr="002C4C5A">
        <w:rPr>
          <w:rFonts w:ascii="Times New Roman" w:eastAsia="Calibri" w:hAnsi="Times New Roman" w:cs="Times New Roman"/>
          <w:sz w:val="24"/>
          <w:szCs w:val="24"/>
        </w:rPr>
        <w:t xml:space="preserve">). </w:t>
      </w:r>
    </w:p>
    <w:p w14:paraId="7CC99DC8" w14:textId="7CD2FA1A"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lastRenderedPageBreak/>
        <w:drawing>
          <wp:inline distT="0" distB="0" distL="0" distR="0" wp14:anchorId="31531095" wp14:editId="4BEA768E">
            <wp:extent cx="4587240" cy="2758440"/>
            <wp:effectExtent l="0" t="0" r="3810" b="381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DB6F6FE" w14:textId="79570691"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4325C9" w:rsidRPr="002C4C5A">
        <w:rPr>
          <w:rFonts w:ascii="Times New Roman" w:eastAsia="Calibri" w:hAnsi="Times New Roman" w:cs="Times New Roman"/>
          <w:b/>
          <w:iCs/>
          <w:sz w:val="24"/>
          <w:szCs w:val="24"/>
        </w:rPr>
        <w:t>2.1.3-1</w:t>
      </w:r>
      <w:r w:rsidR="00E10036">
        <w:rPr>
          <w:rFonts w:ascii="Times New Roman" w:eastAsia="Calibri" w:hAnsi="Times New Roman" w:cs="Times New Roman"/>
          <w:b/>
          <w:iCs/>
          <w:sz w:val="24"/>
          <w:szCs w:val="24"/>
        </w:rPr>
        <w:t>2</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Брой и дължина (в км) на определените РЗПРН по райони за басейново управление (източник: ПУРН за четирите района за басейново управление).</w:t>
      </w:r>
    </w:p>
    <w:p w14:paraId="2009B75D" w14:textId="77777777" w:rsidR="00BE0C4B" w:rsidRPr="002C4C5A" w:rsidRDefault="00BE0C4B" w:rsidP="004325C9">
      <w:pPr>
        <w:spacing w:after="0" w:line="276" w:lineRule="auto"/>
        <w:ind w:firstLine="709"/>
        <w:jc w:val="both"/>
        <w:rPr>
          <w:rFonts w:ascii="Times New Roman" w:eastAsia="Calibri" w:hAnsi="Times New Roman" w:cs="Times New Roman"/>
          <w:sz w:val="24"/>
          <w:szCs w:val="24"/>
        </w:rPr>
      </w:pPr>
    </w:p>
    <w:p w14:paraId="4F2E597F" w14:textId="3D6D2AA4"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следващите фигури РЗПРН са представени по брой и дължина на участъците за всяко по-голямо поречие, включително и прилежащата морска територия.</w:t>
      </w:r>
    </w:p>
    <w:p w14:paraId="402C3434" w14:textId="7F47CE8B" w:rsidR="00E83D09" w:rsidRPr="002C4C5A" w:rsidRDefault="00E83D09" w:rsidP="004325C9">
      <w:pPr>
        <w:keepNext/>
        <w:spacing w:after="0" w:line="276" w:lineRule="auto"/>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5AAFE8B0" wp14:editId="070C2149">
            <wp:extent cx="4753155" cy="3226280"/>
            <wp:effectExtent l="0" t="0" r="9525" b="1270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ADB8B46" w14:textId="1AA3F445"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E10036">
        <w:rPr>
          <w:rFonts w:ascii="Times New Roman" w:eastAsia="Calibri" w:hAnsi="Times New Roman" w:cs="Times New Roman"/>
          <w:b/>
          <w:iCs/>
          <w:sz w:val="24"/>
          <w:szCs w:val="24"/>
        </w:rPr>
        <w:t>Фигура 2.1.3-1</w:t>
      </w:r>
      <w:r w:rsidR="00E10036" w:rsidRPr="00E10036">
        <w:rPr>
          <w:rFonts w:ascii="Times New Roman" w:eastAsia="Calibri" w:hAnsi="Times New Roman" w:cs="Times New Roman"/>
          <w:b/>
          <w:iCs/>
          <w:sz w:val="24"/>
          <w:szCs w:val="24"/>
        </w:rPr>
        <w:t>3</w:t>
      </w:r>
      <w:r w:rsidRPr="00E10036">
        <w:rPr>
          <w:rFonts w:ascii="Times New Roman" w:eastAsia="Calibri" w:hAnsi="Times New Roman" w:cs="Times New Roman"/>
          <w:b/>
          <w:iCs/>
          <w:sz w:val="24"/>
          <w:szCs w:val="24"/>
        </w:rPr>
        <w:t xml:space="preserve">. </w:t>
      </w:r>
      <w:r w:rsidRPr="00E10036">
        <w:rPr>
          <w:rFonts w:ascii="Times New Roman" w:eastAsia="Calibri" w:hAnsi="Times New Roman" w:cs="Times New Roman"/>
          <w:bCs/>
          <w:iCs/>
          <w:sz w:val="24"/>
          <w:szCs w:val="24"/>
        </w:rPr>
        <w:t>Брой определени РЗПРН по основни поречия (източник: ПУРН за четирите района за басейново управление.</w:t>
      </w:r>
    </w:p>
    <w:p w14:paraId="537AFB35" w14:textId="0F897FAA"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lastRenderedPageBreak/>
        <w:drawing>
          <wp:inline distT="0" distB="0" distL="0" distR="0" wp14:anchorId="297E897F" wp14:editId="3573C93E">
            <wp:extent cx="4701396" cy="3553771"/>
            <wp:effectExtent l="0" t="0" r="4445" b="889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00406FB" w14:textId="1EDEBDD4"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E10036">
        <w:rPr>
          <w:rFonts w:ascii="Times New Roman" w:eastAsia="Calibri" w:hAnsi="Times New Roman" w:cs="Times New Roman"/>
          <w:b/>
          <w:iCs/>
          <w:sz w:val="24"/>
          <w:szCs w:val="24"/>
        </w:rPr>
        <w:t>Фигура 2.1.3-1</w:t>
      </w:r>
      <w:r w:rsidR="00E10036">
        <w:rPr>
          <w:rFonts w:ascii="Times New Roman" w:eastAsia="Calibri" w:hAnsi="Times New Roman" w:cs="Times New Roman"/>
          <w:b/>
          <w:iCs/>
          <w:sz w:val="24"/>
          <w:szCs w:val="24"/>
        </w:rPr>
        <w:t>4</w:t>
      </w:r>
      <w:r w:rsidRPr="00E10036">
        <w:rPr>
          <w:rFonts w:ascii="Times New Roman" w:eastAsia="Calibri" w:hAnsi="Times New Roman" w:cs="Times New Roman"/>
          <w:b/>
          <w:iCs/>
          <w:sz w:val="24"/>
          <w:szCs w:val="24"/>
        </w:rPr>
        <w:t xml:space="preserve">. </w:t>
      </w:r>
      <w:r w:rsidRPr="00E10036">
        <w:rPr>
          <w:rFonts w:ascii="Times New Roman" w:eastAsia="Calibri" w:hAnsi="Times New Roman" w:cs="Times New Roman"/>
          <w:bCs/>
          <w:iCs/>
          <w:sz w:val="24"/>
          <w:szCs w:val="24"/>
        </w:rPr>
        <w:t>Обща дължина (в км) на определените РЗПРН по основни поречия (източник: ПУРН за четирите района за басейново управление.</w:t>
      </w:r>
    </w:p>
    <w:p w14:paraId="258CA626" w14:textId="55A7E2C6" w:rsidR="00E83D09" w:rsidRDefault="00E83D09" w:rsidP="004325C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Съгласно ЗВ за  всеки от утвърдените райони със значителен потенциален риск от наводнения са изготвени Картите на районите под заплахата от наводнения (КЗН) и на картите на районите с риск от наводнения (КРН). Те са съставят в изпълнение на разпоредбите на чл. 146д, ал.1 от Закона за водите и чл. 6 от Директива 2007/60/ЕО и в съответствие с Методика за оценка на заплахата и риска от наводнения (одобрена със Заповед №РД-370/ 16.04.2013 г. на Министъра на околната среда и водите, която е публикувана на интернет страницата на МОСВ).</w:t>
      </w:r>
    </w:p>
    <w:p w14:paraId="19E29BCB" w14:textId="77777777" w:rsidR="00E10036" w:rsidRPr="009D7CD8" w:rsidRDefault="00E10036" w:rsidP="00E10036">
      <w:pPr>
        <w:spacing w:after="0" w:line="276" w:lineRule="auto"/>
        <w:ind w:firstLine="709"/>
        <w:jc w:val="both"/>
        <w:rPr>
          <w:rFonts w:ascii="Times New Roman" w:hAnsi="Times New Roman" w:cs="Times New Roman"/>
          <w:sz w:val="24"/>
          <w:szCs w:val="24"/>
        </w:rPr>
      </w:pPr>
      <w:r w:rsidRPr="00E10036">
        <w:rPr>
          <w:rFonts w:ascii="Times New Roman" w:hAnsi="Times New Roman" w:cs="Times New Roman"/>
          <w:sz w:val="24"/>
          <w:szCs w:val="24"/>
        </w:rPr>
        <w:t>Към момента на разработване на настоящия ДЕО са разработени за консултации със заинтересованите страни и обществеността, проекти на актуализирани предварителни оценки на риска от наводнения с актуализирани предварителни РЗПРН.</w:t>
      </w:r>
    </w:p>
    <w:p w14:paraId="24B39EDF" w14:textId="77777777" w:rsidR="00E10036" w:rsidRDefault="00E10036" w:rsidP="004325C9">
      <w:pPr>
        <w:spacing w:after="0" w:line="276" w:lineRule="auto"/>
        <w:ind w:firstLine="709"/>
        <w:jc w:val="both"/>
        <w:rPr>
          <w:rFonts w:ascii="Times New Roman" w:hAnsi="Times New Roman" w:cs="Times New Roman"/>
          <w:sz w:val="24"/>
          <w:szCs w:val="24"/>
        </w:rPr>
      </w:pPr>
    </w:p>
    <w:p w14:paraId="23E76BA9" w14:textId="3DF4362E" w:rsidR="00C53D0B" w:rsidRPr="002C4C5A" w:rsidRDefault="00C53D0B" w:rsidP="007A5E85">
      <w:pPr>
        <w:spacing w:before="120" w:after="0" w:line="276" w:lineRule="auto"/>
        <w:ind w:firstLine="720"/>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Обобщени изводи</w:t>
      </w:r>
      <w:r w:rsidR="007A5E85" w:rsidRPr="002C4C5A">
        <w:rPr>
          <w:rFonts w:ascii="Times New Roman" w:eastAsia="Calibri" w:hAnsi="Times New Roman" w:cs="Times New Roman"/>
          <w:b/>
          <w:bCs/>
          <w:sz w:val="24"/>
          <w:szCs w:val="24"/>
          <w:u w:val="single"/>
        </w:rPr>
        <w:t>:</w:t>
      </w:r>
    </w:p>
    <w:p w14:paraId="7D13DA07" w14:textId="264C8004" w:rsidR="00C53D0B" w:rsidRPr="002C4C5A" w:rsidRDefault="00C53D0B" w:rsidP="00C53D0B">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През последните години се забелязва трайна тенденция към подобряване на качеството на повърхностните води</w:t>
      </w:r>
      <w:r w:rsidR="00204BBF" w:rsidRPr="002C4C5A">
        <w:rPr>
          <w:rFonts w:ascii="Times New Roman" w:hAnsi="Times New Roman" w:cs="Times New Roman"/>
          <w:sz w:val="24"/>
          <w:szCs w:val="24"/>
        </w:rPr>
        <w:t xml:space="preserve"> на територията на страната</w:t>
      </w:r>
      <w:r w:rsidRPr="002C4C5A">
        <w:rPr>
          <w:rFonts w:ascii="Times New Roman" w:hAnsi="Times New Roman" w:cs="Times New Roman"/>
          <w:sz w:val="24"/>
          <w:szCs w:val="24"/>
        </w:rPr>
        <w:t>. Транспортът</w:t>
      </w:r>
      <w:r w:rsidR="00204BBF" w:rsidRPr="002C4C5A">
        <w:rPr>
          <w:rFonts w:ascii="Times New Roman" w:hAnsi="Times New Roman" w:cs="Times New Roman"/>
          <w:sz w:val="24"/>
          <w:szCs w:val="24"/>
        </w:rPr>
        <w:t xml:space="preserve"> може да се</w:t>
      </w:r>
      <w:r w:rsidRPr="002C4C5A">
        <w:rPr>
          <w:rFonts w:ascii="Times New Roman" w:hAnsi="Times New Roman" w:cs="Times New Roman"/>
          <w:sz w:val="24"/>
          <w:szCs w:val="24"/>
        </w:rPr>
        <w:t xml:space="preserve"> </w:t>
      </w:r>
      <w:r w:rsidR="00204BBF" w:rsidRPr="002C4C5A">
        <w:rPr>
          <w:rFonts w:ascii="Times New Roman" w:hAnsi="Times New Roman" w:cs="Times New Roman"/>
          <w:sz w:val="24"/>
          <w:szCs w:val="24"/>
        </w:rPr>
        <w:t xml:space="preserve">разгледа като </w:t>
      </w:r>
      <w:r w:rsidRPr="002C4C5A">
        <w:rPr>
          <w:rFonts w:ascii="Times New Roman" w:hAnsi="Times New Roman" w:cs="Times New Roman"/>
          <w:sz w:val="24"/>
          <w:szCs w:val="24"/>
        </w:rPr>
        <w:t>дифузен източник на замърсяване на повърхностните води, като много малка част от емисиите от транспортния трафик постъпват във водите</w:t>
      </w:r>
      <w:r w:rsidR="00204BBF" w:rsidRPr="002C4C5A">
        <w:rPr>
          <w:rFonts w:ascii="Times New Roman" w:hAnsi="Times New Roman" w:cs="Times New Roman"/>
          <w:sz w:val="24"/>
          <w:szCs w:val="24"/>
        </w:rPr>
        <w:t xml:space="preserve">, съответно </w:t>
      </w:r>
      <w:r w:rsidRPr="002C4C5A">
        <w:rPr>
          <w:rFonts w:ascii="Times New Roman" w:hAnsi="Times New Roman" w:cs="Times New Roman"/>
          <w:sz w:val="24"/>
          <w:szCs w:val="24"/>
        </w:rPr>
        <w:t>влиянието е незначително сравнено с другите дифузни и точкови източници на замърсяване на водите.</w:t>
      </w:r>
      <w:r w:rsidR="00886058">
        <w:rPr>
          <w:rFonts w:ascii="Times New Roman" w:hAnsi="Times New Roman" w:cs="Times New Roman"/>
          <w:sz w:val="24"/>
          <w:szCs w:val="24"/>
        </w:rPr>
        <w:t xml:space="preserve"> </w:t>
      </w:r>
    </w:p>
    <w:p w14:paraId="5FD7E91A" w14:textId="77777777" w:rsidR="00E10036" w:rsidRPr="002C4C5A" w:rsidRDefault="00E10036" w:rsidP="00E10036">
      <w:pPr>
        <w:spacing w:after="0" w:line="276" w:lineRule="auto"/>
        <w:ind w:firstLine="709"/>
        <w:jc w:val="both"/>
        <w:rPr>
          <w:rFonts w:ascii="Times New Roman" w:hAnsi="Times New Roman" w:cs="Times New Roman"/>
          <w:sz w:val="24"/>
          <w:szCs w:val="24"/>
        </w:rPr>
      </w:pPr>
      <w:r w:rsidRPr="00E10036">
        <w:rPr>
          <w:rFonts w:ascii="Times New Roman" w:hAnsi="Times New Roman" w:cs="Times New Roman"/>
          <w:sz w:val="24"/>
          <w:szCs w:val="24"/>
        </w:rPr>
        <w:t>Същевременно е необходимо да се посочи, че инфраструктурните проекти в областта на транспорта, в периода на строителство, са източник на физични модификации и съответно на хидроморфологичен натиск.</w:t>
      </w:r>
    </w:p>
    <w:p w14:paraId="7DA04842" w14:textId="622541C9" w:rsidR="00C53D0B" w:rsidRPr="002C4C5A" w:rsidRDefault="00C53D0B" w:rsidP="00C53D0B">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Отношение към състоянието на повърхностните води има и оценката, и управлението на риска от наводнения. Поради това, обектите на транспортната инфраструктура следва да се съобразяват </w:t>
      </w:r>
      <w:r w:rsidR="000373A5">
        <w:rPr>
          <w:rFonts w:ascii="Times New Roman" w:hAnsi="Times New Roman" w:cs="Times New Roman"/>
          <w:sz w:val="24"/>
          <w:szCs w:val="24"/>
        </w:rPr>
        <w:t xml:space="preserve">с </w:t>
      </w:r>
      <w:r w:rsidR="00753B1E">
        <w:rPr>
          <w:rFonts w:ascii="Times New Roman" w:hAnsi="Times New Roman" w:cs="Times New Roman"/>
          <w:sz w:val="24"/>
          <w:szCs w:val="24"/>
        </w:rPr>
        <w:t>мерките, заложени в ПУРН, в случай, че попадат в райони със значителен потенциален риск от наводнения</w:t>
      </w:r>
      <w:r w:rsidR="00753B1E" w:rsidRPr="00865E70">
        <w:rPr>
          <w:rFonts w:ascii="Times New Roman" w:hAnsi="Times New Roman" w:cs="Times New Roman"/>
          <w:sz w:val="24"/>
          <w:szCs w:val="24"/>
          <w:lang w:val="ru-RU"/>
        </w:rPr>
        <w:t xml:space="preserve"> </w:t>
      </w:r>
      <w:r w:rsidR="00753B1E">
        <w:rPr>
          <w:rFonts w:ascii="Times New Roman" w:hAnsi="Times New Roman" w:cs="Times New Roman"/>
          <w:sz w:val="24"/>
          <w:szCs w:val="24"/>
        </w:rPr>
        <w:t>или в защитени зони по чл.119а от Закона за водите</w:t>
      </w:r>
      <w:r w:rsidRPr="002C4C5A">
        <w:rPr>
          <w:rFonts w:ascii="Times New Roman" w:hAnsi="Times New Roman" w:cs="Times New Roman"/>
          <w:sz w:val="24"/>
          <w:szCs w:val="24"/>
        </w:rPr>
        <w:t xml:space="preserve">. </w:t>
      </w:r>
    </w:p>
    <w:p w14:paraId="1FCEC6EA" w14:textId="4162FE17" w:rsidR="00E83D09" w:rsidRPr="002C4C5A" w:rsidRDefault="0057769F"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lastRenderedPageBreak/>
        <w:tab/>
      </w:r>
      <w:bookmarkStart w:id="41" w:name="_Toc70462313"/>
      <w:r w:rsidR="004325C9" w:rsidRPr="002C4C5A">
        <w:rPr>
          <w:rFonts w:ascii="Times New Roman" w:hAnsi="Times New Roman" w:cs="Times New Roman"/>
          <w:b/>
          <w:bCs/>
          <w:sz w:val="24"/>
          <w:szCs w:val="24"/>
        </w:rPr>
        <w:t xml:space="preserve">2.1.4. </w:t>
      </w:r>
      <w:r w:rsidR="00E83D09" w:rsidRPr="002C4C5A">
        <w:rPr>
          <w:rFonts w:ascii="Times New Roman" w:hAnsi="Times New Roman" w:cs="Times New Roman"/>
          <w:b/>
          <w:bCs/>
          <w:sz w:val="24"/>
          <w:szCs w:val="24"/>
        </w:rPr>
        <w:t>Състояние на подземните води</w:t>
      </w:r>
      <w:bookmarkEnd w:id="41"/>
      <w:r w:rsidR="00E83D09" w:rsidRPr="002C4C5A">
        <w:rPr>
          <w:rFonts w:ascii="Times New Roman" w:hAnsi="Times New Roman" w:cs="Times New Roman"/>
          <w:b/>
          <w:bCs/>
          <w:sz w:val="24"/>
          <w:szCs w:val="24"/>
        </w:rPr>
        <w:t xml:space="preserve"> </w:t>
      </w:r>
    </w:p>
    <w:p w14:paraId="5AB1C0F2"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hAnsi="Times New Roman" w:cs="Times New Roman"/>
          <w:sz w:val="24"/>
          <w:szCs w:val="24"/>
        </w:rPr>
        <w:t xml:space="preserve">Формирането, подхранването и характера на режима на подземните води в България се обуславя от твърде диференцираната взаимозависимост между различните геоложки и физикогеографски фактори, като - </w:t>
      </w:r>
      <w:r w:rsidRPr="002C4C5A">
        <w:rPr>
          <w:rFonts w:ascii="Times New Roman" w:eastAsia="Calibri" w:hAnsi="Times New Roman" w:cs="Times New Roman"/>
          <w:sz w:val="24"/>
          <w:szCs w:val="24"/>
        </w:rPr>
        <w:t xml:space="preserve">релеф, климат, хидрология и хидрография, геоложки строеж, </w:t>
      </w:r>
      <w:proofErr w:type="spellStart"/>
      <w:r w:rsidRPr="002C4C5A">
        <w:rPr>
          <w:rFonts w:ascii="Times New Roman" w:eastAsia="Calibri" w:hAnsi="Times New Roman" w:cs="Times New Roman"/>
          <w:sz w:val="24"/>
          <w:szCs w:val="24"/>
        </w:rPr>
        <w:t>литоложки</w:t>
      </w:r>
      <w:proofErr w:type="spellEnd"/>
      <w:r w:rsidRPr="002C4C5A">
        <w:rPr>
          <w:rFonts w:ascii="Times New Roman" w:eastAsia="Calibri" w:hAnsi="Times New Roman" w:cs="Times New Roman"/>
          <w:sz w:val="24"/>
          <w:szCs w:val="24"/>
        </w:rPr>
        <w:t xml:space="preserve"> състав на скалите, тектонски структури.</w:t>
      </w:r>
    </w:p>
    <w:p w14:paraId="7043D7C2"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вторият ПУРБ (2016 – 2021 г.) на районите за басейново управление в България са обособени 169 подземни водни тела. От тях 50 на брой са в Дунавския район, 40 – в Черноморския район, 41 – в Източнобеломорски район и 38 - в </w:t>
      </w:r>
      <w:proofErr w:type="spellStart"/>
      <w:r w:rsidRPr="002C4C5A">
        <w:rPr>
          <w:rFonts w:ascii="Times New Roman" w:hAnsi="Times New Roman" w:cs="Times New Roman"/>
          <w:sz w:val="24"/>
          <w:szCs w:val="24"/>
        </w:rPr>
        <w:t>Западнобеломорски</w:t>
      </w:r>
      <w:proofErr w:type="spellEnd"/>
      <w:r w:rsidRPr="002C4C5A">
        <w:rPr>
          <w:rFonts w:ascii="Times New Roman" w:hAnsi="Times New Roman" w:cs="Times New Roman"/>
          <w:sz w:val="24"/>
          <w:szCs w:val="24"/>
        </w:rPr>
        <w:t xml:space="preserve"> район.</w:t>
      </w:r>
    </w:p>
    <w:p w14:paraId="75B91121" w14:textId="77777777" w:rsidR="00E83D09"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Подробно характеристиките на подземните водни тела са разработени в Раздел 1 на вторите ПУРБ за четирите РБУ и приложенията към него.</w:t>
      </w:r>
    </w:p>
    <w:p w14:paraId="6B8DB0A1" w14:textId="77777777" w:rsidR="00E10036" w:rsidRPr="002C4C5A" w:rsidRDefault="00E10036" w:rsidP="00E10036">
      <w:pPr>
        <w:spacing w:after="0" w:line="276" w:lineRule="auto"/>
        <w:ind w:firstLine="709"/>
        <w:contextualSpacing/>
        <w:jc w:val="both"/>
        <w:rPr>
          <w:rFonts w:ascii="Times New Roman" w:hAnsi="Times New Roman" w:cs="Times New Roman"/>
          <w:sz w:val="24"/>
          <w:szCs w:val="24"/>
        </w:rPr>
      </w:pPr>
      <w:r w:rsidRPr="00E10036">
        <w:rPr>
          <w:rFonts w:ascii="Times New Roman" w:eastAsia="Calibri" w:hAnsi="Times New Roman" w:cs="Times New Roman"/>
          <w:sz w:val="24"/>
          <w:szCs w:val="24"/>
        </w:rPr>
        <w:t>В рамките на междинния преглед на установените значими проблеми в управлението на водите предстои актуализиране на подземните водни тела.</w:t>
      </w:r>
    </w:p>
    <w:p w14:paraId="57D30F4E"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Мониторингът на подземните води се осъществява чрез изградените пунктове за контролен и оперативен мониторинг на количественото и химично състояние на подземните води и пунктове за мониторинг на зони за защита на водите. Програмите за мониторинг на подземните води се разработват в съответствие с изискванията на чл. 8 от РДВ и чл. 119, 169, 169б от ЗВ, с цел събирането на подробна информация за оценка на количественото и химичното състояние на подземните водни тела във всеки район за басейново управление. Министърът на ОСВ утвърждава ежегодно със заповед годишни програми за мониторинг на подземни води.</w:t>
      </w:r>
    </w:p>
    <w:p w14:paraId="56FF07F7"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Основните критерии при оценката на химичното състояние, са стандартите за качество определени в Приложение №1 към Наредба 1/2007г. за проучване, ползвани и опазване на подземните води и праговите стойности на показателите на замърсяване, както и архивни данни за т.нар. райони с „историческо замърсяване“. Оценката на количественото състояние на подземните води се извършва на базата на оперативната хидрогеоложка информация от хидрогеоложките наблюдателни пунктове и станции, включени в месечния хидрометеорологичен бюлетин на НИМХ. Индикатори за количествено състояние на подземните води са измерените нива в сондажи, кладенци и дебити на извори.</w:t>
      </w:r>
    </w:p>
    <w:p w14:paraId="10E16666"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Към периода на прилагане на вторите ПУРБ 163 бр. ПВТ са определени в добро количествено състояние, а 116 бр. са в добро химично състояние.</w:t>
      </w:r>
    </w:p>
    <w:p w14:paraId="32221E76" w14:textId="23875A5D" w:rsidR="00E83D09" w:rsidRPr="002C4C5A" w:rsidRDefault="00E83D09" w:rsidP="004325C9">
      <w:pPr>
        <w:keepNext/>
        <w:spacing w:after="0" w:line="276" w:lineRule="auto"/>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lastRenderedPageBreak/>
        <w:drawing>
          <wp:inline distT="0" distB="0" distL="0" distR="0" wp14:anchorId="766D93A4" wp14:editId="0DA58FB9">
            <wp:extent cx="4587240" cy="2758440"/>
            <wp:effectExtent l="0" t="0" r="3810" b="381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1F772AD" w14:textId="77777777" w:rsidR="00E83D09" w:rsidRPr="002C4C5A" w:rsidRDefault="00E83D09" w:rsidP="004325C9">
      <w:pPr>
        <w:spacing w:after="0" w:line="276" w:lineRule="auto"/>
        <w:jc w:val="center"/>
        <w:rPr>
          <w:rFonts w:ascii="Times New Roman" w:hAnsi="Times New Roman" w:cs="Times New Roman"/>
          <w:bCs/>
          <w:iCs/>
          <w:sz w:val="24"/>
          <w:szCs w:val="24"/>
        </w:rPr>
      </w:pPr>
      <w:r w:rsidRPr="002C4C5A">
        <w:rPr>
          <w:rFonts w:ascii="Times New Roman" w:hAnsi="Times New Roman" w:cs="Times New Roman"/>
          <w:b/>
          <w:iCs/>
          <w:sz w:val="24"/>
          <w:szCs w:val="24"/>
        </w:rPr>
        <w:t xml:space="preserve">Фигура 2.1.4-1. </w:t>
      </w:r>
      <w:r w:rsidRPr="002C4C5A">
        <w:rPr>
          <w:rFonts w:ascii="Times New Roman" w:hAnsi="Times New Roman" w:cs="Times New Roman"/>
          <w:bCs/>
          <w:iCs/>
          <w:sz w:val="24"/>
          <w:szCs w:val="24"/>
        </w:rPr>
        <w:t>Количествено и химично състояние на подземните води, като брой подземни водни тела, общо за България (Източник: втори ПУРБ на четирите района за басейново управление 2016 – 2021 г.).</w:t>
      </w:r>
    </w:p>
    <w:p w14:paraId="6CF74092" w14:textId="745CF2F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таблица по-долу е представена информация за количествения и химичен статус на подземните водни тела по РБУ.</w:t>
      </w:r>
    </w:p>
    <w:p w14:paraId="2CE1DD26" w14:textId="61A663FC" w:rsidR="00CD7958" w:rsidRPr="002C4C5A" w:rsidRDefault="00CD7958"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 xml:space="preserve">Таблица 2.1.4-1. </w:t>
      </w:r>
      <w:r w:rsidRPr="002C4C5A">
        <w:rPr>
          <w:rFonts w:ascii="Times New Roman" w:eastAsia="Calibri" w:hAnsi="Times New Roman" w:cs="Times New Roman"/>
          <w:sz w:val="24"/>
          <w:szCs w:val="24"/>
        </w:rPr>
        <w:t>Информация за количествения и химичен статус на подземните водни тела по РБУ</w:t>
      </w:r>
    </w:p>
    <w:tbl>
      <w:tblPr>
        <w:tblW w:w="9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73"/>
        <w:gridCol w:w="1875"/>
        <w:gridCol w:w="1701"/>
        <w:gridCol w:w="1970"/>
        <w:gridCol w:w="1945"/>
      </w:tblGrid>
      <w:tr w:rsidR="002C4C5A" w:rsidRPr="002C4C5A" w14:paraId="3152D9C4" w14:textId="77777777" w:rsidTr="00D46D0F">
        <w:trPr>
          <w:trHeight w:val="20"/>
        </w:trPr>
        <w:tc>
          <w:tcPr>
            <w:tcW w:w="2373" w:type="dxa"/>
            <w:vMerge w:val="restart"/>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64750631"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Статус</w:t>
            </w:r>
          </w:p>
        </w:tc>
        <w:tc>
          <w:tcPr>
            <w:tcW w:w="7491" w:type="dxa"/>
            <w:gridSpan w:val="4"/>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87B6807"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Брой водни тела по РБУ</w:t>
            </w:r>
          </w:p>
        </w:tc>
      </w:tr>
      <w:tr w:rsidR="002C4C5A" w:rsidRPr="002C4C5A" w14:paraId="4C3ACF0F" w14:textId="77777777" w:rsidTr="00D46D0F">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52790C8B"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p>
        </w:tc>
        <w:tc>
          <w:tcPr>
            <w:tcW w:w="187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08E31042"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Дунавски РБУ</w:t>
            </w:r>
          </w:p>
        </w:tc>
        <w:tc>
          <w:tcPr>
            <w:tcW w:w="1701"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09F36CB3"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Черноморски РБУ</w:t>
            </w:r>
          </w:p>
        </w:tc>
        <w:tc>
          <w:tcPr>
            <w:tcW w:w="1970"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5A9DD5C2"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Източнобеломорски РБУ</w:t>
            </w:r>
          </w:p>
        </w:tc>
        <w:tc>
          <w:tcPr>
            <w:tcW w:w="194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41E5F4C"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proofErr w:type="spellStart"/>
            <w:r w:rsidRPr="002C4C5A">
              <w:rPr>
                <w:rFonts w:ascii="Times New Roman" w:eastAsia="Times New Roman" w:hAnsi="Times New Roman" w:cs="Times New Roman"/>
                <w:b/>
                <w:sz w:val="20"/>
                <w:szCs w:val="20"/>
                <w:lang w:eastAsia="bg-BG"/>
              </w:rPr>
              <w:t>Западнобеломорски</w:t>
            </w:r>
            <w:proofErr w:type="spellEnd"/>
            <w:r w:rsidRPr="002C4C5A">
              <w:rPr>
                <w:rFonts w:ascii="Times New Roman" w:eastAsia="Times New Roman" w:hAnsi="Times New Roman" w:cs="Times New Roman"/>
                <w:b/>
                <w:sz w:val="20"/>
                <w:szCs w:val="20"/>
                <w:lang w:eastAsia="bg-BG"/>
              </w:rPr>
              <w:t xml:space="preserve"> РБУ</w:t>
            </w:r>
          </w:p>
        </w:tc>
      </w:tr>
      <w:tr w:rsidR="002C4C5A" w:rsidRPr="002C4C5A" w14:paraId="4B472768"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0726546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Добър количествен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647FF69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C23C12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40</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22B65EF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41</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496538F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32</w:t>
            </w:r>
          </w:p>
        </w:tc>
      </w:tr>
      <w:tr w:rsidR="002C4C5A" w:rsidRPr="002C4C5A" w14:paraId="1E1C7BB4"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03BFAC28"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 количествен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6B3C392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06A212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0285C83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615F3FB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w:t>
            </w:r>
          </w:p>
        </w:tc>
      </w:tr>
      <w:tr w:rsidR="002C4C5A" w:rsidRPr="002C4C5A" w14:paraId="3EEFE041"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45C26B4D"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Добър химичен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4E9B4AA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68CC9A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23</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522100B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28</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5724EEF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37</w:t>
            </w:r>
          </w:p>
        </w:tc>
      </w:tr>
      <w:tr w:rsidR="00E83D09" w:rsidRPr="002C4C5A" w14:paraId="58930DAF"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137B00BF"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 химичен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70D85EC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7B8C56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46798A1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13</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3FB3320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r>
    </w:tbl>
    <w:p w14:paraId="09C15AE3" w14:textId="77777777" w:rsidR="00F903F4" w:rsidRDefault="00E83D09" w:rsidP="004325C9">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r>
    </w:p>
    <w:p w14:paraId="1B7E3C42" w14:textId="59C87C99" w:rsidR="00E83D09" w:rsidRPr="002C4C5A" w:rsidRDefault="00F903F4" w:rsidP="004325C9">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00E83D09" w:rsidRPr="002C4C5A">
        <w:rPr>
          <w:rFonts w:ascii="Times New Roman" w:hAnsi="Times New Roman" w:cs="Times New Roman"/>
          <w:sz w:val="24"/>
          <w:szCs w:val="24"/>
        </w:rPr>
        <w:t>Пълната информация за мониторинга на подземните водни тела и оценката на риска са разработени в Раздел 4 „Мониторинг и оценка на състоянието на повърхностните води, подземните води и на зоните за защита на водите“ на вторите ПУРБ за четирите РБУ и приложенията към раздела.</w:t>
      </w:r>
    </w:p>
    <w:p w14:paraId="54DA7236" w14:textId="70FB6833" w:rsidR="00E83D09" w:rsidRPr="002C4C5A" w:rsidRDefault="00E83D09" w:rsidP="004325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Общодостъпните ресурси от подземни води у нас възлизат средно на 5086 млн.м</w:t>
      </w:r>
      <w:r w:rsidRPr="002C4C5A">
        <w:rPr>
          <w:rFonts w:ascii="Times New Roman" w:hAnsi="Times New Roman" w:cs="Times New Roman"/>
          <w:sz w:val="24"/>
          <w:szCs w:val="24"/>
          <w:vertAlign w:val="superscript"/>
        </w:rPr>
        <w:t>3</w:t>
      </w:r>
      <w:r w:rsidRPr="002C4C5A">
        <w:rPr>
          <w:rFonts w:ascii="Times New Roman" w:hAnsi="Times New Roman" w:cs="Times New Roman"/>
          <w:sz w:val="24"/>
          <w:szCs w:val="24"/>
        </w:rPr>
        <w:t>/годишно. Същевременно средното годишно количество на водочерпенето от подземни води е около 992 млн.м</w:t>
      </w:r>
      <w:r w:rsidRPr="002C4C5A">
        <w:rPr>
          <w:rFonts w:ascii="Times New Roman" w:hAnsi="Times New Roman" w:cs="Times New Roman"/>
          <w:sz w:val="24"/>
          <w:szCs w:val="24"/>
          <w:vertAlign w:val="superscript"/>
        </w:rPr>
        <w:t>3</w:t>
      </w:r>
      <w:r w:rsidRPr="002C4C5A">
        <w:rPr>
          <w:rFonts w:ascii="Times New Roman" w:hAnsi="Times New Roman" w:cs="Times New Roman"/>
          <w:sz w:val="24"/>
          <w:szCs w:val="24"/>
        </w:rPr>
        <w:t xml:space="preserve"> (фиг. </w:t>
      </w:r>
      <w:r w:rsidR="00E10036" w:rsidRPr="00E10036">
        <w:rPr>
          <w:rFonts w:ascii="Times New Roman" w:hAnsi="Times New Roman" w:cs="Times New Roman"/>
          <w:b/>
          <w:bCs/>
          <w:sz w:val="24"/>
          <w:szCs w:val="24"/>
        </w:rPr>
        <w:t>2.1.4-2</w:t>
      </w:r>
      <w:r w:rsidRPr="002C4C5A">
        <w:rPr>
          <w:rFonts w:ascii="Times New Roman" w:hAnsi="Times New Roman" w:cs="Times New Roman"/>
          <w:sz w:val="24"/>
          <w:szCs w:val="24"/>
        </w:rPr>
        <w:t>). Това определя общ експлоатационен индекс за страната от 19,5 %, дефиниращ натиска върху количественото състояние на подземните води като незначим.</w:t>
      </w:r>
    </w:p>
    <w:p w14:paraId="5B5C7155" w14:textId="08564DC3" w:rsidR="00E83D09" w:rsidRPr="002C4C5A" w:rsidRDefault="00E83D09" w:rsidP="004325C9">
      <w:pPr>
        <w:keepNext/>
        <w:spacing w:after="0" w:line="276" w:lineRule="auto"/>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lastRenderedPageBreak/>
        <w:drawing>
          <wp:inline distT="0" distB="0" distL="0" distR="0" wp14:anchorId="19C28160" wp14:editId="5200EB78">
            <wp:extent cx="3947160" cy="2110740"/>
            <wp:effectExtent l="0" t="0" r="15240" b="381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474C36B" w14:textId="28B5F09A" w:rsidR="00E83D09" w:rsidRPr="002C4C5A" w:rsidRDefault="00E83D09" w:rsidP="004325C9">
      <w:pPr>
        <w:spacing w:after="0" w:line="276" w:lineRule="auto"/>
        <w:jc w:val="center"/>
        <w:rPr>
          <w:rFonts w:ascii="Times New Roman" w:hAnsi="Times New Roman" w:cs="Times New Roman"/>
          <w:bCs/>
          <w:iCs/>
          <w:sz w:val="24"/>
          <w:szCs w:val="24"/>
        </w:rPr>
      </w:pPr>
      <w:r w:rsidRPr="002C4C5A">
        <w:rPr>
          <w:rFonts w:ascii="Times New Roman" w:hAnsi="Times New Roman" w:cs="Times New Roman"/>
          <w:b/>
          <w:iCs/>
          <w:sz w:val="24"/>
          <w:szCs w:val="24"/>
        </w:rPr>
        <w:t>Фигура 2.1.4-</w:t>
      </w:r>
      <w:r w:rsidR="00E10036">
        <w:rPr>
          <w:rFonts w:ascii="Times New Roman" w:hAnsi="Times New Roman" w:cs="Times New Roman"/>
          <w:b/>
          <w:iCs/>
          <w:sz w:val="24"/>
          <w:szCs w:val="24"/>
        </w:rPr>
        <w:t>2</w:t>
      </w:r>
      <w:r w:rsidRPr="002C4C5A">
        <w:rPr>
          <w:rFonts w:ascii="Times New Roman" w:hAnsi="Times New Roman" w:cs="Times New Roman"/>
          <w:bCs/>
          <w:iCs/>
          <w:sz w:val="24"/>
          <w:szCs w:val="24"/>
        </w:rPr>
        <w:t>. Общодостъпните ресурси от подземни води и средното годишно количество на водочерпенето, в млн.м</w:t>
      </w:r>
      <w:r w:rsidRPr="002C4C5A">
        <w:rPr>
          <w:rFonts w:ascii="Times New Roman" w:hAnsi="Times New Roman" w:cs="Times New Roman"/>
          <w:bCs/>
          <w:iCs/>
          <w:sz w:val="24"/>
          <w:szCs w:val="24"/>
          <w:vertAlign w:val="superscript"/>
        </w:rPr>
        <w:t>3</w:t>
      </w:r>
      <w:r w:rsidRPr="002C4C5A">
        <w:rPr>
          <w:rFonts w:ascii="Times New Roman" w:hAnsi="Times New Roman" w:cs="Times New Roman"/>
          <w:bCs/>
          <w:iCs/>
          <w:sz w:val="24"/>
          <w:szCs w:val="24"/>
        </w:rPr>
        <w:t>/година (Източник: втори ПУРБ на четирите района за басейново управление 2016 – 2021 г.).</w:t>
      </w:r>
    </w:p>
    <w:p w14:paraId="0E7984D0"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highlight w:val="yellow"/>
        </w:rPr>
      </w:pPr>
      <w:r w:rsidRPr="002C4C5A">
        <w:rPr>
          <w:rFonts w:ascii="Times New Roman" w:hAnsi="Times New Roman" w:cs="Times New Roman"/>
          <w:sz w:val="24"/>
          <w:szCs w:val="24"/>
        </w:rPr>
        <w:t>Около 51% (или 506 млн.м</w:t>
      </w:r>
      <w:r w:rsidRPr="002C4C5A">
        <w:rPr>
          <w:rFonts w:ascii="Times New Roman" w:hAnsi="Times New Roman" w:cs="Times New Roman"/>
          <w:sz w:val="24"/>
          <w:szCs w:val="24"/>
          <w:vertAlign w:val="superscript"/>
        </w:rPr>
        <w:t>3</w:t>
      </w:r>
      <w:r w:rsidRPr="002C4C5A">
        <w:rPr>
          <w:rFonts w:ascii="Times New Roman" w:hAnsi="Times New Roman" w:cs="Times New Roman"/>
          <w:sz w:val="24"/>
          <w:szCs w:val="24"/>
        </w:rPr>
        <w:t xml:space="preserve">/год.) от отнетите водни количества се използват за централно питейно – битово водоснабдяване. Съответно най-малък е дела на ползване на подземните води в земеделието (9%) и за други дейности (8%), като спорт, </w:t>
      </w:r>
      <w:proofErr w:type="spellStart"/>
      <w:r w:rsidRPr="002C4C5A">
        <w:rPr>
          <w:rFonts w:ascii="Times New Roman" w:hAnsi="Times New Roman" w:cs="Times New Roman"/>
          <w:sz w:val="24"/>
          <w:szCs w:val="24"/>
        </w:rPr>
        <w:t>рекреация</w:t>
      </w:r>
      <w:proofErr w:type="spellEnd"/>
      <w:r w:rsidRPr="002C4C5A">
        <w:rPr>
          <w:rFonts w:ascii="Times New Roman" w:hAnsi="Times New Roman" w:cs="Times New Roman"/>
          <w:sz w:val="24"/>
          <w:szCs w:val="24"/>
        </w:rPr>
        <w:t xml:space="preserve"> и т.н.</w:t>
      </w:r>
    </w:p>
    <w:p w14:paraId="66E8E817" w14:textId="657C3A24" w:rsidR="00E83D09" w:rsidRPr="002C4C5A" w:rsidRDefault="00E83D09" w:rsidP="004325C9">
      <w:pPr>
        <w:keepNext/>
        <w:spacing w:after="0" w:line="276" w:lineRule="auto"/>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55E9FA2B" wp14:editId="5CC3FAE0">
            <wp:extent cx="4587240" cy="2758440"/>
            <wp:effectExtent l="0" t="0" r="3810" b="38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01CB3F8" w14:textId="66DC079B" w:rsidR="00E83D09" w:rsidRPr="002C4C5A" w:rsidRDefault="00E83D09" w:rsidP="004325C9">
      <w:pPr>
        <w:spacing w:after="0" w:line="276" w:lineRule="auto"/>
        <w:jc w:val="center"/>
        <w:rPr>
          <w:rFonts w:ascii="Times New Roman" w:hAnsi="Times New Roman" w:cs="Times New Roman"/>
          <w:bCs/>
          <w:iCs/>
          <w:sz w:val="24"/>
          <w:szCs w:val="24"/>
          <w:highlight w:val="yellow"/>
        </w:rPr>
      </w:pPr>
      <w:r w:rsidRPr="002C4C5A">
        <w:rPr>
          <w:rFonts w:ascii="Times New Roman" w:hAnsi="Times New Roman" w:cs="Times New Roman"/>
          <w:b/>
          <w:iCs/>
          <w:sz w:val="24"/>
          <w:szCs w:val="24"/>
        </w:rPr>
        <w:t>Фигура 2.1.4-</w:t>
      </w:r>
      <w:r w:rsidR="0090271D">
        <w:rPr>
          <w:rFonts w:ascii="Times New Roman" w:hAnsi="Times New Roman" w:cs="Times New Roman"/>
          <w:b/>
          <w:iCs/>
          <w:sz w:val="24"/>
          <w:szCs w:val="24"/>
        </w:rPr>
        <w:t>3</w:t>
      </w:r>
      <w:r w:rsidRPr="002C4C5A">
        <w:rPr>
          <w:rFonts w:ascii="Times New Roman" w:hAnsi="Times New Roman" w:cs="Times New Roman"/>
          <w:bCs/>
          <w:iCs/>
          <w:sz w:val="24"/>
          <w:szCs w:val="24"/>
        </w:rPr>
        <w:t>. Разпределение на водочерпенето по отрасли в млн.м</w:t>
      </w:r>
      <w:r w:rsidRPr="002C4C5A">
        <w:rPr>
          <w:rFonts w:ascii="Times New Roman" w:hAnsi="Times New Roman" w:cs="Times New Roman"/>
          <w:bCs/>
          <w:iCs/>
          <w:sz w:val="24"/>
          <w:szCs w:val="24"/>
          <w:vertAlign w:val="superscript"/>
        </w:rPr>
        <w:t>3</w:t>
      </w:r>
      <w:r w:rsidRPr="002C4C5A">
        <w:rPr>
          <w:rFonts w:ascii="Times New Roman" w:hAnsi="Times New Roman" w:cs="Times New Roman"/>
          <w:bCs/>
          <w:iCs/>
          <w:sz w:val="24"/>
          <w:szCs w:val="24"/>
        </w:rPr>
        <w:t>/година (Източник: втори ПУРБ на четирите района за басейново управление 2016 – 2021 г.).</w:t>
      </w:r>
    </w:p>
    <w:p w14:paraId="3830DD01" w14:textId="77777777" w:rsidR="00E83D09" w:rsidRPr="002C4C5A" w:rsidRDefault="00E83D09"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Основните идентифицирани видове натиск върху подземните води са:</w:t>
      </w:r>
    </w:p>
    <w:p w14:paraId="459B33C6" w14:textId="77777777" w:rsidR="00E83D09" w:rsidRPr="002C4C5A" w:rsidRDefault="00E83D09" w:rsidP="00463831">
      <w:pPr>
        <w:pStyle w:val="10"/>
        <w:widowControl w:val="0"/>
        <w:numPr>
          <w:ilvl w:val="0"/>
          <w:numId w:val="63"/>
        </w:numPr>
        <w:tabs>
          <w:tab w:val="left" w:pos="0"/>
          <w:tab w:val="left" w:pos="220"/>
        </w:tabs>
        <w:autoSpaceDE w:val="0"/>
        <w:autoSpaceDN w:val="0"/>
        <w:adjustRightInd w:val="0"/>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Точкови източници на замърсяване;</w:t>
      </w:r>
    </w:p>
    <w:p w14:paraId="6E1E068C" w14:textId="77777777" w:rsidR="00E83D09" w:rsidRPr="002C4C5A" w:rsidRDefault="00E83D09" w:rsidP="00463831">
      <w:pPr>
        <w:pStyle w:val="10"/>
        <w:widowControl w:val="0"/>
        <w:numPr>
          <w:ilvl w:val="0"/>
          <w:numId w:val="63"/>
        </w:numPr>
        <w:tabs>
          <w:tab w:val="left" w:pos="0"/>
          <w:tab w:val="left" w:pos="220"/>
        </w:tabs>
        <w:autoSpaceDE w:val="0"/>
        <w:autoSpaceDN w:val="0"/>
        <w:adjustRightInd w:val="0"/>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Дифузни източници на замърсяване.</w:t>
      </w:r>
    </w:p>
    <w:p w14:paraId="10EE1DFA"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Като значими точкови източници на замърсяване на подземните водни тела в ПУРБ са определени:</w:t>
      </w:r>
    </w:p>
    <w:p w14:paraId="1A00AFB4"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Инсталации с комплексни разрешителни (КР по ЗООС);</w:t>
      </w:r>
    </w:p>
    <w:p w14:paraId="2761427E"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Промишлени предприятия без издадени КР (Разрешителни по ЗВ);</w:t>
      </w:r>
    </w:p>
    <w:p w14:paraId="594094CB"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Ферми, складове, ББ-кубове и други селскостопански обекти;</w:t>
      </w:r>
    </w:p>
    <w:p w14:paraId="1D99125B"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Депа за битови, строителни и промишлени отпадъци;</w:t>
      </w:r>
    </w:p>
    <w:p w14:paraId="1461E209"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Мини, хвостохранилища (с площ до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0A2936DC"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Концесии на находища на индустриални минерали, скално-облицовъчни материали, строителни материали, твърди горива /въглища/ (с площ до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6A2A4340"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lastRenderedPageBreak/>
        <w:t>Градски пречиствателни станции за отпадъчни води (ГПСОВ).</w:t>
      </w:r>
    </w:p>
    <w:p w14:paraId="7262EA54" w14:textId="77777777" w:rsidR="00E83D09" w:rsidRPr="002C4C5A" w:rsidRDefault="00E83D09" w:rsidP="004325C9">
      <w:pPr>
        <w:spacing w:after="0" w:line="276" w:lineRule="auto"/>
        <w:ind w:firstLine="708"/>
        <w:contextualSpacing/>
        <w:jc w:val="both"/>
        <w:rPr>
          <w:rFonts w:ascii="Times New Roman" w:hAnsi="Times New Roman" w:cs="Times New Roman"/>
          <w:sz w:val="24"/>
          <w:szCs w:val="24"/>
        </w:rPr>
      </w:pPr>
      <w:r w:rsidRPr="002C4C5A">
        <w:rPr>
          <w:rFonts w:ascii="Times New Roman" w:hAnsi="Times New Roman" w:cs="Times New Roman"/>
          <w:sz w:val="24"/>
          <w:szCs w:val="24"/>
        </w:rPr>
        <w:t>Като значими дифузни източници на замърсяване на подземните водни тела в ПУРБ са определени:</w:t>
      </w:r>
    </w:p>
    <w:p w14:paraId="57C490ED" w14:textId="77777777" w:rsidR="00E83D09" w:rsidRPr="002C4C5A" w:rsidRDefault="00E83D09" w:rsidP="00463831">
      <w:pPr>
        <w:pStyle w:val="10"/>
        <w:widowControl w:val="0"/>
        <w:numPr>
          <w:ilvl w:val="0"/>
          <w:numId w:val="65"/>
        </w:numPr>
        <w:autoSpaceDE w:val="0"/>
        <w:autoSpaceDN w:val="0"/>
        <w:adjustRightInd w:val="0"/>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Селско стопанство (обработваема земя, трайни насаждения, пасища, комплекси от раздробени земеделски земи, естествени тревни площи);</w:t>
      </w:r>
    </w:p>
    <w:p w14:paraId="2AF8AA0B" w14:textId="77777777" w:rsidR="00E83D09" w:rsidRPr="002C4C5A" w:rsidRDefault="00E83D09" w:rsidP="00463831">
      <w:pPr>
        <w:pStyle w:val="10"/>
        <w:numPr>
          <w:ilvl w:val="0"/>
          <w:numId w:val="65"/>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Мини, хвостохранилища (с площ над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20A02896" w14:textId="77777777" w:rsidR="00E83D09" w:rsidRPr="002C4C5A" w:rsidRDefault="00E83D09" w:rsidP="00463831">
      <w:pPr>
        <w:pStyle w:val="10"/>
        <w:numPr>
          <w:ilvl w:val="0"/>
          <w:numId w:val="65"/>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Концесии на находища на индустриални минерали, скално-облицовъчни материали, строителни материали, твърди горива /въглища/ (с площ над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3B41CBFF" w14:textId="77777777" w:rsidR="00E83D09" w:rsidRPr="002C4C5A" w:rsidRDefault="00E83D09" w:rsidP="00463831">
      <w:pPr>
        <w:pStyle w:val="10"/>
        <w:numPr>
          <w:ilvl w:val="0"/>
          <w:numId w:val="65"/>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Населени места без изградена канализация.</w:t>
      </w:r>
    </w:p>
    <w:p w14:paraId="663BD6BE" w14:textId="77777777" w:rsidR="00E83D09" w:rsidRPr="002C4C5A" w:rsidRDefault="00E83D09"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Основната движеща сила, пораждаща дифузно замърсяване на подземните водни тела е земеделието, като най-силно развитата селско-стопанска дейност е локализирана в Дунавски и Източнобеломорски РБУ. Друг значим източник на замърсяване са населените места без изградена канализация.</w:t>
      </w:r>
    </w:p>
    <w:p w14:paraId="20AA2073" w14:textId="328E3F93" w:rsidR="00E83D09" w:rsidRPr="002C4C5A" w:rsidRDefault="00E83D09"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Пълните данни за натиска върху подземните водни тела са поместени в Раздел 2 „Кратък преглед на значимите видове натиск и въздействие в резултат от човешката дейност върху състоянието на повърхностните и подземните води“ на вторите ПУРБ за четирите РБУ и приложенията към раздела.</w:t>
      </w:r>
    </w:p>
    <w:p w14:paraId="5596C7F7" w14:textId="77777777" w:rsidR="00AB5A71" w:rsidRPr="002C4C5A" w:rsidRDefault="00AB5A71" w:rsidP="007A5E85">
      <w:pPr>
        <w:spacing w:before="120" w:after="0" w:line="276" w:lineRule="auto"/>
        <w:ind w:firstLine="720"/>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 xml:space="preserve">Обобщени изводи: </w:t>
      </w:r>
    </w:p>
    <w:p w14:paraId="2638E878" w14:textId="3E5EAB2F" w:rsidR="00513F34" w:rsidRPr="002C4C5A" w:rsidRDefault="00513F34" w:rsidP="004325C9">
      <w:pPr>
        <w:pStyle w:val="10"/>
        <w:spacing w:after="0"/>
        <w:ind w:left="0" w:firstLine="709"/>
        <w:jc w:val="both"/>
        <w:rPr>
          <w:rFonts w:ascii="Times New Roman" w:hAnsi="Times New Roman" w:cs="Times New Roman"/>
          <w:sz w:val="24"/>
          <w:szCs w:val="24"/>
          <w:lang w:val="bg-BG"/>
        </w:rPr>
      </w:pPr>
      <w:bookmarkStart w:id="42" w:name="_Hlk58322070"/>
      <w:r w:rsidRPr="002C4C5A">
        <w:rPr>
          <w:rFonts w:ascii="Times New Roman" w:hAnsi="Times New Roman" w:cs="Times New Roman"/>
          <w:sz w:val="24"/>
          <w:szCs w:val="24"/>
          <w:lang w:val="bg-BG"/>
        </w:rPr>
        <w:t>Информация за количествения и химичен статус на подземните водни тела показва, че в лош количествен статус са само 6 водни тела, а в лош химичен статус са над 50, от общо обособени 169 подземни водни тела.</w:t>
      </w:r>
    </w:p>
    <w:p w14:paraId="1629AE5D" w14:textId="60278856" w:rsidR="00AB5A71" w:rsidRPr="002C4C5A" w:rsidRDefault="00513F34"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Следва да се отбележи, че т</w:t>
      </w:r>
      <w:r w:rsidR="00AB5A71" w:rsidRPr="002C4C5A">
        <w:rPr>
          <w:rFonts w:ascii="Times New Roman" w:hAnsi="Times New Roman" w:cs="Times New Roman"/>
          <w:sz w:val="24"/>
          <w:szCs w:val="24"/>
          <w:lang w:val="bg-BG"/>
        </w:rPr>
        <w:t>ранспортът не е източник на замърсяване на подземните води</w:t>
      </w:r>
      <w:r w:rsidRPr="002C4C5A">
        <w:rPr>
          <w:rFonts w:ascii="Times New Roman" w:hAnsi="Times New Roman" w:cs="Times New Roman"/>
          <w:sz w:val="24"/>
          <w:szCs w:val="24"/>
          <w:lang w:val="bg-BG"/>
        </w:rPr>
        <w:t>, нито е свързан с потреблението на подземни води, съответно няма отношение към статуса на подземните водни тела</w:t>
      </w:r>
      <w:r w:rsidR="00AB5A71" w:rsidRPr="002C4C5A">
        <w:rPr>
          <w:rFonts w:ascii="Times New Roman" w:hAnsi="Times New Roman" w:cs="Times New Roman"/>
          <w:sz w:val="24"/>
          <w:szCs w:val="24"/>
          <w:lang w:val="bg-BG"/>
        </w:rPr>
        <w:t xml:space="preserve">. </w:t>
      </w:r>
    </w:p>
    <w:p w14:paraId="346E869F" w14:textId="0362C155" w:rsidR="007B5F54" w:rsidRPr="002C4C5A" w:rsidRDefault="007B5F54" w:rsidP="001D33CA">
      <w:pPr>
        <w:pStyle w:val="ListParagraph"/>
        <w:spacing w:after="0" w:line="276" w:lineRule="auto"/>
        <w:ind w:left="0" w:firstLine="709"/>
        <w:jc w:val="both"/>
        <w:rPr>
          <w:rFonts w:ascii="Times New Roman" w:hAnsi="Times New Roman" w:cs="Times New Roman"/>
          <w:sz w:val="24"/>
          <w:szCs w:val="24"/>
        </w:rPr>
      </w:pPr>
    </w:p>
    <w:bookmarkEnd w:id="42"/>
    <w:p w14:paraId="7D547EE0" w14:textId="1E93E075" w:rsidR="000E0DAB" w:rsidRPr="002C4C5A" w:rsidRDefault="00CD7958"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3" w:name="_Toc70462314"/>
      <w:r w:rsidRPr="002C4C5A">
        <w:rPr>
          <w:rFonts w:ascii="Times New Roman" w:hAnsi="Times New Roman" w:cs="Times New Roman"/>
          <w:b/>
          <w:bCs/>
          <w:sz w:val="24"/>
          <w:szCs w:val="24"/>
        </w:rPr>
        <w:t xml:space="preserve">2.1.5. </w:t>
      </w:r>
      <w:r w:rsidR="00DE3EBD" w:rsidRPr="002C4C5A">
        <w:rPr>
          <w:rFonts w:ascii="Times New Roman" w:hAnsi="Times New Roman" w:cs="Times New Roman"/>
          <w:b/>
          <w:bCs/>
          <w:sz w:val="24"/>
          <w:szCs w:val="24"/>
        </w:rPr>
        <w:t>Състояние на з</w:t>
      </w:r>
      <w:r w:rsidR="0093446B" w:rsidRPr="002C4C5A">
        <w:rPr>
          <w:rFonts w:ascii="Times New Roman" w:hAnsi="Times New Roman" w:cs="Times New Roman"/>
          <w:b/>
          <w:bCs/>
          <w:sz w:val="24"/>
          <w:szCs w:val="24"/>
        </w:rPr>
        <w:t>емни</w:t>
      </w:r>
      <w:r w:rsidR="00DE3EBD" w:rsidRPr="002C4C5A">
        <w:rPr>
          <w:rFonts w:ascii="Times New Roman" w:hAnsi="Times New Roman" w:cs="Times New Roman"/>
          <w:b/>
          <w:bCs/>
          <w:sz w:val="24"/>
          <w:szCs w:val="24"/>
        </w:rPr>
        <w:t>те</w:t>
      </w:r>
      <w:r w:rsidR="0093446B" w:rsidRPr="002C4C5A">
        <w:rPr>
          <w:rFonts w:ascii="Times New Roman" w:hAnsi="Times New Roman" w:cs="Times New Roman"/>
          <w:b/>
          <w:bCs/>
          <w:sz w:val="24"/>
          <w:szCs w:val="24"/>
        </w:rPr>
        <w:t xml:space="preserve"> недра</w:t>
      </w:r>
      <w:bookmarkEnd w:id="43"/>
      <w:r w:rsidR="000E0DAB" w:rsidRPr="002C4C5A">
        <w:rPr>
          <w:rFonts w:ascii="Times New Roman" w:hAnsi="Times New Roman" w:cs="Times New Roman"/>
          <w:b/>
          <w:bCs/>
          <w:sz w:val="24"/>
          <w:szCs w:val="24"/>
        </w:rPr>
        <w:t xml:space="preserve"> </w:t>
      </w:r>
    </w:p>
    <w:p w14:paraId="455117D0" w14:textId="0786192D" w:rsidR="00740B34" w:rsidRPr="002C4C5A" w:rsidRDefault="0031476A" w:rsidP="00740B34">
      <w:pPr>
        <w:spacing w:before="120" w:after="0" w:line="276" w:lineRule="auto"/>
        <w:ind w:firstLine="720"/>
        <w:contextualSpacing/>
        <w:jc w:val="both"/>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а</w:t>
      </w:r>
      <w:r w:rsidR="00740B34" w:rsidRPr="002C4C5A">
        <w:rPr>
          <w:rFonts w:ascii="Times New Roman" w:eastAsia="Calibri" w:hAnsi="Times New Roman" w:cs="Times New Roman"/>
          <w:b/>
          <w:bCs/>
          <w:iCs/>
          <w:sz w:val="24"/>
          <w:szCs w:val="24"/>
        </w:rPr>
        <w:t xml:space="preserve">) </w:t>
      </w:r>
      <w:r w:rsidRPr="002C4C5A">
        <w:rPr>
          <w:rFonts w:ascii="Times New Roman" w:eastAsia="Calibri" w:hAnsi="Times New Roman" w:cs="Times New Roman"/>
          <w:b/>
          <w:bCs/>
          <w:iCs/>
          <w:sz w:val="24"/>
          <w:szCs w:val="24"/>
        </w:rPr>
        <w:t xml:space="preserve">Тектонски строеж и </w:t>
      </w:r>
      <w:proofErr w:type="spellStart"/>
      <w:r w:rsidRPr="002C4C5A">
        <w:rPr>
          <w:rFonts w:ascii="Times New Roman" w:eastAsia="Calibri" w:hAnsi="Times New Roman" w:cs="Times New Roman"/>
          <w:b/>
          <w:bCs/>
          <w:iCs/>
          <w:sz w:val="24"/>
          <w:szCs w:val="24"/>
        </w:rPr>
        <w:t>инженерногеоложко</w:t>
      </w:r>
      <w:proofErr w:type="spellEnd"/>
      <w:r w:rsidRPr="002C4C5A">
        <w:rPr>
          <w:rFonts w:ascii="Times New Roman" w:eastAsia="Calibri" w:hAnsi="Times New Roman" w:cs="Times New Roman"/>
          <w:b/>
          <w:bCs/>
          <w:iCs/>
          <w:sz w:val="24"/>
          <w:szCs w:val="24"/>
        </w:rPr>
        <w:t xml:space="preserve"> райониране</w:t>
      </w:r>
    </w:p>
    <w:p w14:paraId="530B5397"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Релефът на България е формиран вследствие на сложното и продължително </w:t>
      </w:r>
      <w:proofErr w:type="spellStart"/>
      <w:r w:rsidRPr="002C4C5A">
        <w:rPr>
          <w:rFonts w:ascii="Times New Roman" w:eastAsia="Calibri" w:hAnsi="Times New Roman" w:cs="Times New Roman"/>
          <w:sz w:val="24"/>
          <w:szCs w:val="24"/>
        </w:rPr>
        <w:t>палеогеографско</w:t>
      </w:r>
      <w:proofErr w:type="spellEnd"/>
      <w:r w:rsidRPr="002C4C5A">
        <w:rPr>
          <w:rFonts w:ascii="Times New Roman" w:eastAsia="Calibri" w:hAnsi="Times New Roman" w:cs="Times New Roman"/>
          <w:sz w:val="24"/>
          <w:szCs w:val="24"/>
        </w:rPr>
        <w:t xml:space="preserve"> развитие. Територията на страната е част от </w:t>
      </w:r>
      <w:proofErr w:type="spellStart"/>
      <w:r w:rsidRPr="002C4C5A">
        <w:rPr>
          <w:rFonts w:ascii="Times New Roman" w:eastAsia="Calibri" w:hAnsi="Times New Roman" w:cs="Times New Roman"/>
          <w:sz w:val="24"/>
          <w:szCs w:val="24"/>
        </w:rPr>
        <w:t>Алпо</w:t>
      </w:r>
      <w:proofErr w:type="spellEnd"/>
      <w:r w:rsidRPr="002C4C5A">
        <w:rPr>
          <w:rFonts w:ascii="Times New Roman" w:eastAsia="Calibri" w:hAnsi="Times New Roman" w:cs="Times New Roman"/>
          <w:sz w:val="24"/>
          <w:szCs w:val="24"/>
        </w:rPr>
        <w:t xml:space="preserve">-Хималайския </w:t>
      </w:r>
      <w:proofErr w:type="spellStart"/>
      <w:r w:rsidRPr="002C4C5A">
        <w:rPr>
          <w:rFonts w:ascii="Times New Roman" w:eastAsia="Calibri" w:hAnsi="Times New Roman" w:cs="Times New Roman"/>
          <w:sz w:val="24"/>
          <w:szCs w:val="24"/>
        </w:rPr>
        <w:t>орегонен</w:t>
      </w:r>
      <w:proofErr w:type="spellEnd"/>
      <w:r w:rsidRPr="002C4C5A">
        <w:rPr>
          <w:rFonts w:ascii="Times New Roman" w:eastAsia="Calibri" w:hAnsi="Times New Roman" w:cs="Times New Roman"/>
          <w:sz w:val="24"/>
          <w:szCs w:val="24"/>
        </w:rPr>
        <w:t xml:space="preserve"> пояс, което обуславя запад-източната посока на основните линии на релефа и простирането на едрите </w:t>
      </w:r>
      <w:proofErr w:type="spellStart"/>
      <w:r w:rsidRPr="002C4C5A">
        <w:rPr>
          <w:rFonts w:ascii="Times New Roman" w:eastAsia="Calibri" w:hAnsi="Times New Roman" w:cs="Times New Roman"/>
          <w:sz w:val="24"/>
          <w:szCs w:val="24"/>
        </w:rPr>
        <w:t>морфографски</w:t>
      </w:r>
      <w:proofErr w:type="spellEnd"/>
      <w:r w:rsidRPr="002C4C5A">
        <w:rPr>
          <w:rFonts w:ascii="Times New Roman" w:eastAsia="Calibri" w:hAnsi="Times New Roman" w:cs="Times New Roman"/>
          <w:sz w:val="24"/>
          <w:szCs w:val="24"/>
        </w:rPr>
        <w:t xml:space="preserve"> единици.</w:t>
      </w:r>
    </w:p>
    <w:p w14:paraId="7492973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България попада върху 3 </w:t>
      </w:r>
      <w:proofErr w:type="spellStart"/>
      <w:r w:rsidRPr="002C4C5A">
        <w:rPr>
          <w:rFonts w:ascii="Times New Roman" w:eastAsia="Calibri" w:hAnsi="Times New Roman" w:cs="Times New Roman"/>
          <w:sz w:val="24"/>
          <w:szCs w:val="24"/>
        </w:rPr>
        <w:t>морфотектонски</w:t>
      </w:r>
      <w:proofErr w:type="spellEnd"/>
      <w:r w:rsidRPr="002C4C5A">
        <w:rPr>
          <w:rFonts w:ascii="Times New Roman" w:eastAsia="Calibri" w:hAnsi="Times New Roman" w:cs="Times New Roman"/>
          <w:sz w:val="24"/>
          <w:szCs w:val="24"/>
        </w:rPr>
        <w:t xml:space="preserve"> единици от първи порядък – Мизийска </w:t>
      </w:r>
      <w:proofErr w:type="spellStart"/>
      <w:r w:rsidRPr="002C4C5A">
        <w:rPr>
          <w:rFonts w:ascii="Times New Roman" w:eastAsia="Calibri" w:hAnsi="Times New Roman" w:cs="Times New Roman"/>
          <w:sz w:val="24"/>
          <w:szCs w:val="24"/>
        </w:rPr>
        <w:t>епиплатформена</w:t>
      </w:r>
      <w:proofErr w:type="spellEnd"/>
      <w:r w:rsidRPr="002C4C5A">
        <w:rPr>
          <w:rFonts w:ascii="Times New Roman" w:eastAsia="Calibri" w:hAnsi="Times New Roman" w:cs="Times New Roman"/>
          <w:sz w:val="24"/>
          <w:szCs w:val="24"/>
        </w:rPr>
        <w:t xml:space="preserve"> равнина, </w:t>
      </w:r>
      <w:proofErr w:type="spellStart"/>
      <w:r w:rsidRPr="002C4C5A">
        <w:rPr>
          <w:rFonts w:ascii="Times New Roman" w:eastAsia="Calibri" w:hAnsi="Times New Roman" w:cs="Times New Roman"/>
          <w:sz w:val="24"/>
          <w:szCs w:val="24"/>
        </w:rPr>
        <w:t>Балканидна</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младонагъната</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епигеосинклинална</w:t>
      </w:r>
      <w:proofErr w:type="spellEnd"/>
      <w:r w:rsidRPr="002C4C5A">
        <w:rPr>
          <w:rFonts w:ascii="Times New Roman" w:eastAsia="Calibri" w:hAnsi="Times New Roman" w:cs="Times New Roman"/>
          <w:sz w:val="24"/>
          <w:szCs w:val="24"/>
        </w:rPr>
        <w:t xml:space="preserve"> зона и Тракийски (</w:t>
      </w:r>
      <w:proofErr w:type="spellStart"/>
      <w:r w:rsidRPr="002C4C5A">
        <w:rPr>
          <w:rFonts w:ascii="Times New Roman" w:eastAsia="Calibri" w:hAnsi="Times New Roman" w:cs="Times New Roman"/>
          <w:sz w:val="24"/>
          <w:szCs w:val="24"/>
        </w:rPr>
        <w:t>Македоно</w:t>
      </w:r>
      <w:proofErr w:type="spellEnd"/>
      <w:r w:rsidRPr="002C4C5A">
        <w:rPr>
          <w:rFonts w:ascii="Times New Roman" w:eastAsia="Calibri" w:hAnsi="Times New Roman" w:cs="Times New Roman"/>
          <w:sz w:val="24"/>
          <w:szCs w:val="24"/>
        </w:rPr>
        <w:t xml:space="preserve">-Родопски) </w:t>
      </w:r>
      <w:proofErr w:type="spellStart"/>
      <w:r w:rsidRPr="002C4C5A">
        <w:rPr>
          <w:rFonts w:ascii="Times New Roman" w:eastAsia="Calibri" w:hAnsi="Times New Roman" w:cs="Times New Roman"/>
          <w:sz w:val="24"/>
          <w:szCs w:val="24"/>
        </w:rPr>
        <w:t>срединен</w:t>
      </w:r>
      <w:proofErr w:type="spellEnd"/>
      <w:r w:rsidRPr="002C4C5A">
        <w:rPr>
          <w:rFonts w:ascii="Times New Roman" w:eastAsia="Calibri" w:hAnsi="Times New Roman" w:cs="Times New Roman"/>
          <w:sz w:val="24"/>
          <w:szCs w:val="24"/>
        </w:rPr>
        <w:t xml:space="preserve"> планински масив. </w:t>
      </w:r>
    </w:p>
    <w:p w14:paraId="36BF8D71"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Релефът на всяка </w:t>
      </w:r>
      <w:proofErr w:type="spellStart"/>
      <w:r w:rsidRPr="002C4C5A">
        <w:rPr>
          <w:rFonts w:ascii="Times New Roman" w:eastAsia="Calibri" w:hAnsi="Times New Roman" w:cs="Times New Roman"/>
          <w:sz w:val="24"/>
          <w:szCs w:val="24"/>
        </w:rPr>
        <w:t>морфоструктурна</w:t>
      </w:r>
      <w:proofErr w:type="spellEnd"/>
      <w:r w:rsidRPr="002C4C5A">
        <w:rPr>
          <w:rFonts w:ascii="Times New Roman" w:eastAsia="Calibri" w:hAnsi="Times New Roman" w:cs="Times New Roman"/>
          <w:sz w:val="24"/>
          <w:szCs w:val="24"/>
        </w:rPr>
        <w:t xml:space="preserve"> единица се отличава със специфичния си стил, </w:t>
      </w:r>
      <w:proofErr w:type="spellStart"/>
      <w:r w:rsidRPr="002C4C5A">
        <w:rPr>
          <w:rFonts w:ascii="Times New Roman" w:eastAsia="Calibri" w:hAnsi="Times New Roman" w:cs="Times New Roman"/>
          <w:sz w:val="24"/>
          <w:szCs w:val="24"/>
        </w:rPr>
        <w:t>орографски</w:t>
      </w:r>
      <w:proofErr w:type="spellEnd"/>
      <w:r w:rsidRPr="002C4C5A">
        <w:rPr>
          <w:rFonts w:ascii="Times New Roman" w:eastAsia="Calibri" w:hAnsi="Times New Roman" w:cs="Times New Roman"/>
          <w:sz w:val="24"/>
          <w:szCs w:val="24"/>
        </w:rPr>
        <w:t xml:space="preserve"> план, </w:t>
      </w:r>
      <w:proofErr w:type="spellStart"/>
      <w:r w:rsidRPr="002C4C5A">
        <w:rPr>
          <w:rFonts w:ascii="Times New Roman" w:eastAsia="Calibri" w:hAnsi="Times New Roman" w:cs="Times New Roman"/>
          <w:sz w:val="24"/>
          <w:szCs w:val="24"/>
        </w:rPr>
        <w:t>морфометрия</w:t>
      </w:r>
      <w:proofErr w:type="spellEnd"/>
      <w:r w:rsidRPr="002C4C5A">
        <w:rPr>
          <w:rFonts w:ascii="Times New Roman" w:eastAsia="Calibri" w:hAnsi="Times New Roman" w:cs="Times New Roman"/>
          <w:sz w:val="24"/>
          <w:szCs w:val="24"/>
        </w:rPr>
        <w:t xml:space="preserve"> и историко-геоложко развитие. </w:t>
      </w:r>
    </w:p>
    <w:p w14:paraId="6DA20316"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Голямата сложност и разнообразие в тектонския строеж и </w:t>
      </w:r>
      <w:proofErr w:type="spellStart"/>
      <w:r w:rsidRPr="002C4C5A">
        <w:rPr>
          <w:rFonts w:ascii="Times New Roman" w:eastAsia="Calibri" w:hAnsi="Times New Roman" w:cs="Times New Roman"/>
          <w:sz w:val="24"/>
          <w:szCs w:val="24"/>
        </w:rPr>
        <w:t>геоморфоложките</w:t>
      </w:r>
      <w:proofErr w:type="spellEnd"/>
      <w:r w:rsidRPr="002C4C5A">
        <w:rPr>
          <w:rFonts w:ascii="Times New Roman" w:eastAsia="Calibri" w:hAnsi="Times New Roman" w:cs="Times New Roman"/>
          <w:sz w:val="24"/>
          <w:szCs w:val="24"/>
        </w:rPr>
        <w:t xml:space="preserve"> условия, значителната пъстрота в петрографският състав на скалите и претърпените от тях промени са допринесли за голямото разнообразие в инженерно-геоложките условия на страната.</w:t>
      </w:r>
    </w:p>
    <w:p w14:paraId="7B5D576D"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Съгласно съществуващото </w:t>
      </w:r>
      <w:proofErr w:type="spellStart"/>
      <w:r w:rsidRPr="002C4C5A">
        <w:rPr>
          <w:rFonts w:ascii="Times New Roman" w:eastAsia="Calibri" w:hAnsi="Times New Roman" w:cs="Times New Roman"/>
          <w:sz w:val="24"/>
          <w:szCs w:val="24"/>
        </w:rPr>
        <w:t>инженерногеоложко</w:t>
      </w:r>
      <w:proofErr w:type="spellEnd"/>
      <w:r w:rsidRPr="002C4C5A">
        <w:rPr>
          <w:rFonts w:ascii="Times New Roman" w:eastAsia="Calibri" w:hAnsi="Times New Roman" w:cs="Times New Roman"/>
          <w:sz w:val="24"/>
          <w:szCs w:val="24"/>
        </w:rPr>
        <w:t xml:space="preserve"> райониране на България са обособени 5 региона и дванадесет </w:t>
      </w:r>
      <w:proofErr w:type="spellStart"/>
      <w:r w:rsidRPr="002C4C5A">
        <w:rPr>
          <w:rFonts w:ascii="Times New Roman" w:eastAsia="Calibri" w:hAnsi="Times New Roman" w:cs="Times New Roman"/>
          <w:sz w:val="24"/>
          <w:szCs w:val="24"/>
        </w:rPr>
        <w:t>инженерногеоложки</w:t>
      </w:r>
      <w:proofErr w:type="spellEnd"/>
      <w:r w:rsidRPr="002C4C5A">
        <w:rPr>
          <w:rFonts w:ascii="Times New Roman" w:eastAsia="Calibri" w:hAnsi="Times New Roman" w:cs="Times New Roman"/>
          <w:sz w:val="24"/>
          <w:szCs w:val="24"/>
        </w:rPr>
        <w:t xml:space="preserve"> области:</w:t>
      </w:r>
    </w:p>
    <w:p w14:paraId="46EFFB4A" w14:textId="77777777" w:rsidR="00740B34" w:rsidRPr="002C4C5A" w:rsidRDefault="00740B34" w:rsidP="00463831">
      <w:pPr>
        <w:numPr>
          <w:ilvl w:val="0"/>
          <w:numId w:val="11"/>
        </w:numPr>
        <w:spacing w:before="120"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b/>
          <w:sz w:val="24"/>
          <w:szCs w:val="24"/>
        </w:rPr>
        <w:t>Мизийски регион</w:t>
      </w:r>
      <w:r w:rsidRPr="002C4C5A">
        <w:rPr>
          <w:rFonts w:ascii="Times New Roman" w:eastAsia="Calibri" w:hAnsi="Times New Roman" w:cs="Times New Roman"/>
          <w:sz w:val="24"/>
          <w:szCs w:val="24"/>
        </w:rPr>
        <w:t xml:space="preserve">: </w:t>
      </w:r>
    </w:p>
    <w:p w14:paraId="7F88281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Мизийския регион обхваща ниската и заравнена област между Карпатите от север и запад и предпланините на Стара планина от юг. </w:t>
      </w:r>
    </w:p>
    <w:p w14:paraId="2577BF6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Региона представлява платформена област, изградена от стара консолидирана подложка, надстроена със </w:t>
      </w:r>
      <w:proofErr w:type="spellStart"/>
      <w:r w:rsidRPr="002C4C5A">
        <w:rPr>
          <w:rFonts w:ascii="Times New Roman" w:eastAsia="Calibri" w:hAnsi="Times New Roman" w:cs="Times New Roman"/>
          <w:sz w:val="24"/>
          <w:szCs w:val="24"/>
        </w:rPr>
        <w:t>следпалеозойски</w:t>
      </w:r>
      <w:proofErr w:type="spellEnd"/>
      <w:r w:rsidRPr="002C4C5A">
        <w:rPr>
          <w:rFonts w:ascii="Times New Roman" w:eastAsia="Calibri" w:hAnsi="Times New Roman" w:cs="Times New Roman"/>
          <w:sz w:val="24"/>
          <w:szCs w:val="24"/>
        </w:rPr>
        <w:t xml:space="preserve"> седименти с почти хоризонтални пластове. </w:t>
      </w:r>
    </w:p>
    <w:p w14:paraId="7DF65E0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западните си части региона е изграден от плоски, заравнени льосови плата със слаб наклон към североизток, като </w:t>
      </w:r>
      <w:proofErr w:type="spellStart"/>
      <w:r w:rsidRPr="002C4C5A">
        <w:rPr>
          <w:rFonts w:ascii="Times New Roman" w:eastAsia="Calibri" w:hAnsi="Times New Roman" w:cs="Times New Roman"/>
          <w:sz w:val="24"/>
          <w:szCs w:val="24"/>
        </w:rPr>
        <w:t>каньоновидните</w:t>
      </w:r>
      <w:proofErr w:type="spellEnd"/>
      <w:r w:rsidRPr="002C4C5A">
        <w:rPr>
          <w:rFonts w:ascii="Times New Roman" w:eastAsia="Calibri" w:hAnsi="Times New Roman" w:cs="Times New Roman"/>
          <w:sz w:val="24"/>
          <w:szCs w:val="24"/>
        </w:rPr>
        <w:t xml:space="preserve"> долини се врязват в </w:t>
      </w:r>
      <w:proofErr w:type="spellStart"/>
      <w:r w:rsidRPr="002C4C5A">
        <w:rPr>
          <w:rFonts w:ascii="Times New Roman" w:eastAsia="Calibri" w:hAnsi="Times New Roman" w:cs="Times New Roman"/>
          <w:sz w:val="24"/>
          <w:szCs w:val="24"/>
        </w:rPr>
        <w:t>долнокредни</w:t>
      </w:r>
      <w:proofErr w:type="spellEnd"/>
      <w:r w:rsidRPr="002C4C5A">
        <w:rPr>
          <w:rFonts w:ascii="Times New Roman" w:eastAsia="Calibri" w:hAnsi="Times New Roman" w:cs="Times New Roman"/>
          <w:sz w:val="24"/>
          <w:szCs w:val="24"/>
        </w:rPr>
        <w:t xml:space="preserve"> варовици. </w:t>
      </w:r>
    </w:p>
    <w:p w14:paraId="6F8238A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дълбочина, която представлява интерес за строителството, Мизийският регион е изграден главно от седиментни скали на кватернера, терциера и кредата</w:t>
      </w:r>
    </w:p>
    <w:p w14:paraId="71C4B0F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скалните типове най-широко разпространени имат варовиците и пясъчниците, а от полускалните - </w:t>
      </w:r>
      <w:proofErr w:type="spellStart"/>
      <w:r w:rsidRPr="002C4C5A">
        <w:rPr>
          <w:rFonts w:ascii="Times New Roman" w:eastAsia="Calibri" w:hAnsi="Times New Roman" w:cs="Times New Roman"/>
          <w:sz w:val="24"/>
          <w:szCs w:val="24"/>
        </w:rPr>
        <w:t>мергелите</w:t>
      </w:r>
      <w:proofErr w:type="spellEnd"/>
      <w:r w:rsidRPr="002C4C5A">
        <w:rPr>
          <w:rFonts w:ascii="Times New Roman" w:eastAsia="Calibri" w:hAnsi="Times New Roman" w:cs="Times New Roman"/>
          <w:sz w:val="24"/>
          <w:szCs w:val="24"/>
        </w:rPr>
        <w:t xml:space="preserve">. Голяма част от региона е покрита с льос и </w:t>
      </w:r>
      <w:proofErr w:type="spellStart"/>
      <w:r w:rsidRPr="002C4C5A">
        <w:rPr>
          <w:rFonts w:ascii="Times New Roman" w:eastAsia="Calibri" w:hAnsi="Times New Roman" w:cs="Times New Roman"/>
          <w:sz w:val="24"/>
          <w:szCs w:val="24"/>
        </w:rPr>
        <w:t>льосовидни</w:t>
      </w:r>
      <w:proofErr w:type="spellEnd"/>
      <w:r w:rsidRPr="002C4C5A">
        <w:rPr>
          <w:rFonts w:ascii="Times New Roman" w:eastAsia="Calibri" w:hAnsi="Times New Roman" w:cs="Times New Roman"/>
          <w:sz w:val="24"/>
          <w:szCs w:val="24"/>
        </w:rPr>
        <w:t xml:space="preserve"> отложения със значителна мощност. </w:t>
      </w:r>
    </w:p>
    <w:p w14:paraId="21C6D50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Мизийския регион са обособени следните </w:t>
      </w:r>
      <w:proofErr w:type="spellStart"/>
      <w:r w:rsidRPr="002C4C5A">
        <w:rPr>
          <w:rFonts w:ascii="Times New Roman" w:eastAsia="Calibri" w:hAnsi="Times New Roman" w:cs="Times New Roman"/>
          <w:sz w:val="24"/>
          <w:szCs w:val="24"/>
        </w:rPr>
        <w:t>инженерногеоложки</w:t>
      </w:r>
      <w:proofErr w:type="spellEnd"/>
      <w:r w:rsidRPr="002C4C5A">
        <w:rPr>
          <w:rFonts w:ascii="Times New Roman" w:eastAsia="Calibri" w:hAnsi="Times New Roman" w:cs="Times New Roman"/>
          <w:sz w:val="24"/>
          <w:szCs w:val="24"/>
        </w:rPr>
        <w:t xml:space="preserve"> области:</w:t>
      </w:r>
    </w:p>
    <w:p w14:paraId="63E6E513"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Ломска</w:t>
      </w:r>
    </w:p>
    <w:p w14:paraId="2BEEF5F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w:t>
      </w:r>
      <w:proofErr w:type="spellStart"/>
      <w:r w:rsidRPr="002C4C5A">
        <w:rPr>
          <w:rFonts w:ascii="Times New Roman" w:eastAsia="Calibri" w:hAnsi="Times New Roman" w:cs="Times New Roman"/>
          <w:sz w:val="24"/>
          <w:szCs w:val="24"/>
        </w:rPr>
        <w:t>приповърхностната</w:t>
      </w:r>
      <w:proofErr w:type="spellEnd"/>
      <w:r w:rsidRPr="002C4C5A">
        <w:rPr>
          <w:rFonts w:ascii="Times New Roman" w:eastAsia="Calibri" w:hAnsi="Times New Roman" w:cs="Times New Roman"/>
          <w:sz w:val="24"/>
          <w:szCs w:val="24"/>
        </w:rPr>
        <w:t xml:space="preserve"> зона Ломската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е изградена изключително от седиментни скали, сред които най-широко разпространение имат континенталните отложения. Те са представени от льос с голяма мощност, покривни чакъли, </w:t>
      </w:r>
      <w:proofErr w:type="spellStart"/>
      <w:r w:rsidRPr="002C4C5A">
        <w:rPr>
          <w:rFonts w:ascii="Times New Roman" w:eastAsia="Calibri" w:hAnsi="Times New Roman" w:cs="Times New Roman"/>
          <w:sz w:val="24"/>
          <w:szCs w:val="24"/>
        </w:rPr>
        <w:t>плиоценски</w:t>
      </w:r>
      <w:proofErr w:type="spellEnd"/>
      <w:r w:rsidRPr="002C4C5A">
        <w:rPr>
          <w:rFonts w:ascii="Times New Roman" w:eastAsia="Calibri" w:hAnsi="Times New Roman" w:cs="Times New Roman"/>
          <w:sz w:val="24"/>
          <w:szCs w:val="24"/>
        </w:rPr>
        <w:t xml:space="preserve"> езерни глини и пясъци и алувиалните образувания на реките. </w:t>
      </w:r>
    </w:p>
    <w:p w14:paraId="095E42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терасните участъци на р. Дунав и притоците и се разкриват алувиални отложения -  чакъли с песъчливо-глинест </w:t>
      </w:r>
      <w:proofErr w:type="spellStart"/>
      <w:r w:rsidRPr="002C4C5A">
        <w:rPr>
          <w:rFonts w:ascii="Times New Roman" w:eastAsia="Calibri" w:hAnsi="Times New Roman" w:cs="Times New Roman"/>
          <w:sz w:val="24"/>
          <w:szCs w:val="24"/>
        </w:rPr>
        <w:t>запълнител</w:t>
      </w:r>
      <w:proofErr w:type="spellEnd"/>
      <w:r w:rsidRPr="002C4C5A">
        <w:rPr>
          <w:rFonts w:ascii="Times New Roman" w:eastAsia="Calibri" w:hAnsi="Times New Roman" w:cs="Times New Roman"/>
          <w:sz w:val="24"/>
          <w:szCs w:val="24"/>
        </w:rPr>
        <w:t xml:space="preserve">, покрити най-често от различни по </w:t>
      </w:r>
      <w:proofErr w:type="spellStart"/>
      <w:r w:rsidRPr="002C4C5A">
        <w:rPr>
          <w:rFonts w:ascii="Times New Roman" w:eastAsia="Calibri" w:hAnsi="Times New Roman" w:cs="Times New Roman"/>
          <w:sz w:val="24"/>
          <w:szCs w:val="24"/>
        </w:rPr>
        <w:t>зърнометрия</w:t>
      </w:r>
      <w:proofErr w:type="spellEnd"/>
      <w:r w:rsidRPr="002C4C5A">
        <w:rPr>
          <w:rFonts w:ascii="Times New Roman" w:eastAsia="Calibri" w:hAnsi="Times New Roman" w:cs="Times New Roman"/>
          <w:sz w:val="24"/>
          <w:szCs w:val="24"/>
        </w:rPr>
        <w:t xml:space="preserve"> глини и речни тини.</w:t>
      </w:r>
    </w:p>
    <w:p w14:paraId="0021267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пределите на Ломската област широко развити са </w:t>
      </w:r>
      <w:proofErr w:type="spellStart"/>
      <w:r w:rsidRPr="002C4C5A">
        <w:rPr>
          <w:rFonts w:ascii="Times New Roman" w:eastAsia="Calibri" w:hAnsi="Times New Roman" w:cs="Times New Roman"/>
          <w:sz w:val="24"/>
          <w:szCs w:val="24"/>
        </w:rPr>
        <w:t>плиоценските</w:t>
      </w:r>
      <w:proofErr w:type="spellEnd"/>
      <w:r w:rsidRPr="002C4C5A">
        <w:rPr>
          <w:rFonts w:ascii="Times New Roman" w:eastAsia="Calibri" w:hAnsi="Times New Roman" w:cs="Times New Roman"/>
          <w:sz w:val="24"/>
          <w:szCs w:val="24"/>
        </w:rPr>
        <w:t xml:space="preserve"> езерни отложения. Те са представени главно от редуващи се глини и пясъци, които имат различно разпространение и мощности. В Ломската област по-силно са проявени следните физико-геоложки явления и процеси:</w:t>
      </w:r>
    </w:p>
    <w:p w14:paraId="12CE3F9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0D6A1D7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Развити са по-високите десни склонове на долините на р. Дунав и нейните притоци. Най-големи свличания са развити около градовете Оряхово и Лом. </w:t>
      </w:r>
    </w:p>
    <w:p w14:paraId="3AF9E48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многобройните фактори, които допринасят за възникване на свлачищата, най-важни са действието на реките при пълноводие, размекнатите зони под действието на подземните води в </w:t>
      </w:r>
      <w:proofErr w:type="spellStart"/>
      <w:r w:rsidRPr="002C4C5A">
        <w:rPr>
          <w:rFonts w:ascii="Times New Roman" w:eastAsia="Calibri" w:hAnsi="Times New Roman" w:cs="Times New Roman"/>
          <w:sz w:val="24"/>
          <w:szCs w:val="24"/>
        </w:rPr>
        <w:t>плиоценските</w:t>
      </w:r>
      <w:proofErr w:type="spellEnd"/>
      <w:r w:rsidRPr="002C4C5A">
        <w:rPr>
          <w:rFonts w:ascii="Times New Roman" w:eastAsia="Calibri" w:hAnsi="Times New Roman" w:cs="Times New Roman"/>
          <w:sz w:val="24"/>
          <w:szCs w:val="24"/>
        </w:rPr>
        <w:t xml:space="preserve"> глини, които служат за подложка на льосовия комплекс и др.</w:t>
      </w:r>
    </w:p>
    <w:p w14:paraId="1FC13A8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Просядане</w:t>
      </w:r>
      <w:proofErr w:type="spellEnd"/>
      <w:r w:rsidRPr="002C4C5A">
        <w:rPr>
          <w:rFonts w:ascii="Times New Roman" w:eastAsia="Calibri" w:hAnsi="Times New Roman" w:cs="Times New Roman"/>
          <w:i/>
          <w:sz w:val="24"/>
          <w:szCs w:val="24"/>
        </w:rPr>
        <w:t xml:space="preserve"> в льоса;</w:t>
      </w:r>
    </w:p>
    <w:p w14:paraId="52EF72D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Най-силно податлив на </w:t>
      </w:r>
      <w:proofErr w:type="spellStart"/>
      <w:r w:rsidRPr="002C4C5A">
        <w:rPr>
          <w:rFonts w:ascii="Times New Roman" w:eastAsia="Calibri" w:hAnsi="Times New Roman" w:cs="Times New Roman"/>
          <w:sz w:val="24"/>
          <w:szCs w:val="24"/>
        </w:rPr>
        <w:t>просядане</w:t>
      </w:r>
      <w:proofErr w:type="spellEnd"/>
      <w:r w:rsidRPr="002C4C5A">
        <w:rPr>
          <w:rFonts w:ascii="Times New Roman" w:eastAsia="Calibri" w:hAnsi="Times New Roman" w:cs="Times New Roman"/>
          <w:sz w:val="24"/>
          <w:szCs w:val="24"/>
        </w:rPr>
        <w:t xml:space="preserve"> е типичният льос край Дунавския бряг при Лом, Козлодуй, Оряхово и др.</w:t>
      </w:r>
    </w:p>
    <w:p w14:paraId="47163AA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Овражна</w:t>
      </w:r>
      <w:proofErr w:type="spellEnd"/>
      <w:r w:rsidRPr="002C4C5A">
        <w:rPr>
          <w:rFonts w:ascii="Times New Roman" w:eastAsia="Calibri" w:hAnsi="Times New Roman" w:cs="Times New Roman"/>
          <w:i/>
          <w:sz w:val="24"/>
          <w:szCs w:val="24"/>
        </w:rPr>
        <w:t xml:space="preserve"> дейност</w:t>
      </w:r>
      <w:r w:rsidRPr="002C4C5A">
        <w:rPr>
          <w:rFonts w:ascii="Times New Roman" w:eastAsia="Calibri" w:hAnsi="Times New Roman" w:cs="Times New Roman"/>
          <w:sz w:val="24"/>
          <w:szCs w:val="24"/>
        </w:rPr>
        <w:t>;</w:t>
      </w:r>
    </w:p>
    <w:p w14:paraId="3AD45B7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Устойчивостта на склоновете на льосовите междуречни масиви в Ломската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се нарушава главно от активно проявената </w:t>
      </w:r>
      <w:proofErr w:type="spellStart"/>
      <w:r w:rsidRPr="002C4C5A">
        <w:rPr>
          <w:rFonts w:ascii="Times New Roman" w:eastAsia="Calibri" w:hAnsi="Times New Roman" w:cs="Times New Roman"/>
          <w:sz w:val="24"/>
          <w:szCs w:val="24"/>
        </w:rPr>
        <w:t>овражна</w:t>
      </w:r>
      <w:proofErr w:type="spellEnd"/>
      <w:r w:rsidRPr="002C4C5A">
        <w:rPr>
          <w:rFonts w:ascii="Times New Roman" w:eastAsia="Calibri" w:hAnsi="Times New Roman" w:cs="Times New Roman"/>
          <w:sz w:val="24"/>
          <w:szCs w:val="24"/>
        </w:rPr>
        <w:t xml:space="preserve"> дейност. Под нейно влияние са се образували бързо нарастващи къси, дълбоки, със стръмни брегове </w:t>
      </w:r>
      <w:proofErr w:type="spellStart"/>
      <w:r w:rsidRPr="002C4C5A">
        <w:rPr>
          <w:rFonts w:ascii="Times New Roman" w:eastAsia="Calibri" w:hAnsi="Times New Roman" w:cs="Times New Roman"/>
          <w:sz w:val="24"/>
          <w:szCs w:val="24"/>
        </w:rPr>
        <w:t>ровини</w:t>
      </w:r>
      <w:proofErr w:type="spellEnd"/>
      <w:r w:rsidRPr="002C4C5A">
        <w:rPr>
          <w:rFonts w:ascii="Times New Roman" w:eastAsia="Calibri" w:hAnsi="Times New Roman" w:cs="Times New Roman"/>
          <w:sz w:val="24"/>
          <w:szCs w:val="24"/>
        </w:rPr>
        <w:t xml:space="preserve"> и оврази.</w:t>
      </w:r>
    </w:p>
    <w:p w14:paraId="7FC53B9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Агресивност на подземните води.</w:t>
      </w:r>
    </w:p>
    <w:p w14:paraId="4C8D0B5E" w14:textId="5C3C69BB"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 xml:space="preserve">В прибрежната крайдунавска ивица, по-голямата част от водите на </w:t>
      </w:r>
      <w:proofErr w:type="spellStart"/>
      <w:r w:rsidRPr="002C4C5A">
        <w:rPr>
          <w:rFonts w:ascii="Times New Roman" w:eastAsia="Calibri" w:hAnsi="Times New Roman" w:cs="Times New Roman"/>
          <w:sz w:val="24"/>
          <w:szCs w:val="24"/>
        </w:rPr>
        <w:t>плиоценските</w:t>
      </w:r>
      <w:proofErr w:type="spellEnd"/>
      <w:r w:rsidRPr="002C4C5A">
        <w:rPr>
          <w:rFonts w:ascii="Times New Roman" w:eastAsia="Calibri" w:hAnsi="Times New Roman" w:cs="Times New Roman"/>
          <w:sz w:val="24"/>
          <w:szCs w:val="24"/>
        </w:rPr>
        <w:t xml:space="preserve"> водоносни хоризонти са агресивни.</w:t>
      </w:r>
    </w:p>
    <w:p w14:paraId="59F9EF70"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b/>
          <w:sz w:val="24"/>
          <w:szCs w:val="24"/>
          <w:u w:val="single"/>
        </w:rPr>
        <w:t>Лудогорско-Добруджанска</w:t>
      </w:r>
      <w:r w:rsidRPr="002C4C5A">
        <w:rPr>
          <w:rFonts w:ascii="Times New Roman" w:eastAsia="Calibri" w:hAnsi="Times New Roman" w:cs="Times New Roman"/>
          <w:sz w:val="24"/>
          <w:szCs w:val="24"/>
          <w:u w:val="single"/>
        </w:rPr>
        <w:t xml:space="preserve"> </w:t>
      </w:r>
    </w:p>
    <w:p w14:paraId="646370C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Лудогорско-Добруджанската област обхваща местата, където под влияние на позитивни </w:t>
      </w:r>
      <w:proofErr w:type="spellStart"/>
      <w:r w:rsidRPr="002C4C5A">
        <w:rPr>
          <w:rFonts w:ascii="Times New Roman" w:eastAsia="Calibri" w:hAnsi="Times New Roman" w:cs="Times New Roman"/>
          <w:sz w:val="24"/>
          <w:szCs w:val="24"/>
        </w:rPr>
        <w:t>епирогенни</w:t>
      </w:r>
      <w:proofErr w:type="spellEnd"/>
      <w:r w:rsidRPr="002C4C5A">
        <w:rPr>
          <w:rFonts w:ascii="Times New Roman" w:eastAsia="Calibri" w:hAnsi="Times New Roman" w:cs="Times New Roman"/>
          <w:sz w:val="24"/>
          <w:szCs w:val="24"/>
        </w:rPr>
        <w:t xml:space="preserve"> движения се е оформила Севернобългарската подутина. В източната </w:t>
      </w:r>
      <w:r w:rsidRPr="002C4C5A">
        <w:rPr>
          <w:rFonts w:ascii="Times New Roman" w:eastAsia="Calibri" w:hAnsi="Times New Roman" w:cs="Times New Roman"/>
          <w:sz w:val="24"/>
          <w:szCs w:val="24"/>
        </w:rPr>
        <w:lastRenderedPageBreak/>
        <w:t xml:space="preserve">част на областта льосът е отложен върху стар карстов релеф, който е развит в </w:t>
      </w:r>
      <w:proofErr w:type="spellStart"/>
      <w:r w:rsidRPr="002C4C5A">
        <w:rPr>
          <w:rFonts w:ascii="Times New Roman" w:eastAsia="Calibri" w:hAnsi="Times New Roman" w:cs="Times New Roman"/>
          <w:sz w:val="24"/>
          <w:szCs w:val="24"/>
        </w:rPr>
        <w:t>долнокредните</w:t>
      </w:r>
      <w:proofErr w:type="spellEnd"/>
      <w:r w:rsidRPr="002C4C5A">
        <w:rPr>
          <w:rFonts w:ascii="Times New Roman" w:eastAsia="Calibri" w:hAnsi="Times New Roman" w:cs="Times New Roman"/>
          <w:sz w:val="24"/>
          <w:szCs w:val="24"/>
        </w:rPr>
        <w:t xml:space="preserve"> и сарматските варовици. Долинните склонове най-често са изградени от карбонатни скали. </w:t>
      </w:r>
    </w:p>
    <w:p w14:paraId="55EB75D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Най-широко разпространение имат континенталните отложения - льосът и </w:t>
      </w:r>
      <w:proofErr w:type="spellStart"/>
      <w:r w:rsidRPr="002C4C5A">
        <w:rPr>
          <w:rFonts w:ascii="Times New Roman" w:eastAsia="Calibri" w:hAnsi="Times New Roman" w:cs="Times New Roman"/>
          <w:sz w:val="24"/>
          <w:szCs w:val="24"/>
        </w:rPr>
        <w:t>льосовидните</w:t>
      </w:r>
      <w:proofErr w:type="spellEnd"/>
      <w:r w:rsidRPr="002C4C5A">
        <w:rPr>
          <w:rFonts w:ascii="Times New Roman" w:eastAsia="Calibri" w:hAnsi="Times New Roman" w:cs="Times New Roman"/>
          <w:sz w:val="24"/>
          <w:szCs w:val="24"/>
        </w:rPr>
        <w:t xml:space="preserve"> седименти. </w:t>
      </w:r>
    </w:p>
    <w:p w14:paraId="45156FC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Лудогорско-Добруджанската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широко развитие имат и скалите със смесени структурни връзки, като типични представители са </w:t>
      </w:r>
      <w:proofErr w:type="spellStart"/>
      <w:r w:rsidRPr="002C4C5A">
        <w:rPr>
          <w:rFonts w:ascii="Times New Roman" w:eastAsia="Calibri" w:hAnsi="Times New Roman" w:cs="Times New Roman"/>
          <w:sz w:val="24"/>
          <w:szCs w:val="24"/>
        </w:rPr>
        <w:t>хотривските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 xml:space="preserve">. Значително по-малко разпространение в Лудогорско-Добруджанската област има песъчливият льос, който се среща при с. Белене и гр. Свищов. </w:t>
      </w:r>
    </w:p>
    <w:p w14:paraId="626D427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региона от неблагоприятните за строителството физико-геоложки явления и процеси в най-голяма степен са развити:</w:t>
      </w:r>
    </w:p>
    <w:p w14:paraId="149B92A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r w:rsidRPr="002C4C5A">
        <w:rPr>
          <w:rFonts w:ascii="Times New Roman" w:eastAsia="Calibri" w:hAnsi="Times New Roman" w:cs="Times New Roman"/>
          <w:sz w:val="24"/>
          <w:szCs w:val="24"/>
        </w:rPr>
        <w:t>;</w:t>
      </w:r>
    </w:p>
    <w:p w14:paraId="2F566FE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Голяма част от свлачищата са възникнали по </w:t>
      </w:r>
      <w:proofErr w:type="spellStart"/>
      <w:r w:rsidRPr="002C4C5A">
        <w:rPr>
          <w:rFonts w:ascii="Times New Roman" w:eastAsia="Calibri" w:hAnsi="Times New Roman" w:cs="Times New Roman"/>
          <w:sz w:val="24"/>
          <w:szCs w:val="24"/>
        </w:rPr>
        <w:t>склоновите</w:t>
      </w:r>
      <w:proofErr w:type="spellEnd"/>
      <w:r w:rsidRPr="002C4C5A">
        <w:rPr>
          <w:rFonts w:ascii="Times New Roman" w:eastAsia="Calibri" w:hAnsi="Times New Roman" w:cs="Times New Roman"/>
          <w:sz w:val="24"/>
          <w:szCs w:val="24"/>
        </w:rPr>
        <w:t xml:space="preserve"> участъци, в местата, където има </w:t>
      </w:r>
      <w:proofErr w:type="spellStart"/>
      <w:r w:rsidRPr="002C4C5A">
        <w:rPr>
          <w:rFonts w:ascii="Times New Roman" w:eastAsia="Calibri" w:hAnsi="Times New Roman" w:cs="Times New Roman"/>
          <w:sz w:val="24"/>
          <w:szCs w:val="24"/>
        </w:rPr>
        <w:t>изходища</w:t>
      </w:r>
      <w:proofErr w:type="spellEnd"/>
      <w:r w:rsidRPr="002C4C5A">
        <w:rPr>
          <w:rFonts w:ascii="Times New Roman" w:eastAsia="Calibri" w:hAnsi="Times New Roman" w:cs="Times New Roman"/>
          <w:sz w:val="24"/>
          <w:szCs w:val="24"/>
        </w:rPr>
        <w:t xml:space="preserve"> на подземни води. С най-значителни размери са свлачищата по Дунавския бряг между градовете Тутракан и Силистра.</w:t>
      </w:r>
    </w:p>
    <w:p w14:paraId="220EE8B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Просядания</w:t>
      </w:r>
      <w:proofErr w:type="spellEnd"/>
      <w:r w:rsidRPr="002C4C5A">
        <w:rPr>
          <w:rFonts w:ascii="Times New Roman" w:eastAsia="Calibri" w:hAnsi="Times New Roman" w:cs="Times New Roman"/>
          <w:i/>
          <w:sz w:val="24"/>
          <w:szCs w:val="24"/>
        </w:rPr>
        <w:t>;</w:t>
      </w:r>
    </w:p>
    <w:p w14:paraId="3101EC5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Пресяданията водят до деформации в сградите и съоръженията, като местата с най-голяма вероятност за възникване са в Русенско, Свищовско и Павликенско и в близост до брега на р. Дунав.</w:t>
      </w:r>
    </w:p>
    <w:p w14:paraId="31D4091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Карст</w:t>
      </w:r>
      <w:proofErr w:type="spellEnd"/>
      <w:r w:rsidRPr="002C4C5A">
        <w:rPr>
          <w:rFonts w:ascii="Times New Roman" w:eastAsia="Calibri" w:hAnsi="Times New Roman" w:cs="Times New Roman"/>
          <w:i/>
          <w:sz w:val="24"/>
          <w:szCs w:val="24"/>
        </w:rPr>
        <w:t>;</w:t>
      </w:r>
    </w:p>
    <w:p w14:paraId="2E6C8DA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Карстовите процеси са развити върху големи площи, съсредоточени главно в </w:t>
      </w:r>
      <w:proofErr w:type="spellStart"/>
      <w:r w:rsidRPr="002C4C5A">
        <w:rPr>
          <w:rFonts w:ascii="Times New Roman" w:eastAsia="Calibri" w:hAnsi="Times New Roman" w:cs="Times New Roman"/>
          <w:sz w:val="24"/>
          <w:szCs w:val="24"/>
        </w:rPr>
        <w:t>аптските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мастрихтски</w:t>
      </w:r>
      <w:proofErr w:type="spellEnd"/>
      <w:r w:rsidRPr="002C4C5A">
        <w:rPr>
          <w:rFonts w:ascii="Times New Roman" w:eastAsia="Calibri" w:hAnsi="Times New Roman" w:cs="Times New Roman"/>
          <w:sz w:val="24"/>
          <w:szCs w:val="24"/>
        </w:rPr>
        <w:t xml:space="preserve"> и сарматски варовици. Образували са се въртопи, </w:t>
      </w:r>
      <w:proofErr w:type="spellStart"/>
      <w:r w:rsidRPr="002C4C5A">
        <w:rPr>
          <w:rFonts w:ascii="Times New Roman" w:eastAsia="Calibri" w:hAnsi="Times New Roman" w:cs="Times New Roman"/>
          <w:sz w:val="24"/>
          <w:szCs w:val="24"/>
        </w:rPr>
        <w:t>понори</w:t>
      </w:r>
      <w:proofErr w:type="spellEnd"/>
      <w:r w:rsidRPr="002C4C5A">
        <w:rPr>
          <w:rFonts w:ascii="Times New Roman" w:eastAsia="Calibri" w:hAnsi="Times New Roman" w:cs="Times New Roman"/>
          <w:sz w:val="24"/>
          <w:szCs w:val="24"/>
        </w:rPr>
        <w:t xml:space="preserve">, каверни и неголеми пещери. </w:t>
      </w:r>
    </w:p>
    <w:p w14:paraId="1582BCD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Най-силно развитие на </w:t>
      </w:r>
      <w:proofErr w:type="spellStart"/>
      <w:r w:rsidRPr="002C4C5A">
        <w:rPr>
          <w:rFonts w:ascii="Times New Roman" w:eastAsia="Calibri" w:hAnsi="Times New Roman" w:cs="Times New Roman"/>
          <w:sz w:val="24"/>
          <w:szCs w:val="24"/>
        </w:rPr>
        <w:t>карста</w:t>
      </w:r>
      <w:proofErr w:type="spellEnd"/>
      <w:r w:rsidRPr="002C4C5A">
        <w:rPr>
          <w:rFonts w:ascii="Times New Roman" w:eastAsia="Calibri" w:hAnsi="Times New Roman" w:cs="Times New Roman"/>
          <w:sz w:val="24"/>
          <w:szCs w:val="24"/>
        </w:rPr>
        <w:t xml:space="preserve"> се наблюдава в една ивица с ширина 20- 25 </w:t>
      </w:r>
      <w:proofErr w:type="spellStart"/>
      <w:r w:rsidRPr="002C4C5A">
        <w:rPr>
          <w:rFonts w:ascii="Times New Roman" w:eastAsia="Calibri" w:hAnsi="Times New Roman" w:cs="Times New Roman"/>
          <w:sz w:val="24"/>
          <w:szCs w:val="24"/>
        </w:rPr>
        <w:t>km</w:t>
      </w:r>
      <w:proofErr w:type="spellEnd"/>
      <w:r w:rsidRPr="002C4C5A">
        <w:rPr>
          <w:rFonts w:ascii="Times New Roman" w:eastAsia="Calibri" w:hAnsi="Times New Roman" w:cs="Times New Roman"/>
          <w:sz w:val="24"/>
          <w:szCs w:val="24"/>
        </w:rPr>
        <w:t xml:space="preserve">, която започва от долината на р. Русенски Лом и притоците й, минава северно от гр. Исперих и южно от гр. Силистра. В Русенско са наблюдавани и пропадания на терена, свързани с наличието на карстови кухини. </w:t>
      </w:r>
    </w:p>
    <w:p w14:paraId="5392A1E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Оврагообразуване</w:t>
      </w:r>
      <w:proofErr w:type="spellEnd"/>
      <w:r w:rsidRPr="002C4C5A">
        <w:rPr>
          <w:rFonts w:ascii="Times New Roman" w:eastAsia="Calibri" w:hAnsi="Times New Roman" w:cs="Times New Roman"/>
          <w:sz w:val="24"/>
          <w:szCs w:val="24"/>
        </w:rPr>
        <w:t>;</w:t>
      </w:r>
    </w:p>
    <w:p w14:paraId="3B58E33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Обхваща предимно льосовите терени. Овразите са дълбоки, тесни, с отвесни стени. Развити са също и по стръмните склонове на платата сред изветрелите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 xml:space="preserve"> и в делувиалната покривка.</w:t>
      </w:r>
    </w:p>
    <w:p w14:paraId="5C10C05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Заблатяване</w:t>
      </w:r>
      <w:r w:rsidRPr="002C4C5A">
        <w:rPr>
          <w:rFonts w:ascii="Times New Roman" w:eastAsia="Calibri" w:hAnsi="Times New Roman" w:cs="Times New Roman"/>
          <w:sz w:val="24"/>
          <w:szCs w:val="24"/>
        </w:rPr>
        <w:t>.</w:t>
      </w:r>
    </w:p>
    <w:p w14:paraId="09AEC46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Заблатявания се срещат в Беленската, </w:t>
      </w:r>
      <w:proofErr w:type="spellStart"/>
      <w:r w:rsidRPr="002C4C5A">
        <w:rPr>
          <w:rFonts w:ascii="Times New Roman" w:eastAsia="Calibri" w:hAnsi="Times New Roman" w:cs="Times New Roman"/>
          <w:sz w:val="24"/>
          <w:szCs w:val="24"/>
        </w:rPr>
        <w:t>Бръшлянската</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Айдемирската</w:t>
      </w:r>
      <w:proofErr w:type="spellEnd"/>
      <w:r w:rsidRPr="002C4C5A">
        <w:rPr>
          <w:rFonts w:ascii="Times New Roman" w:eastAsia="Calibri" w:hAnsi="Times New Roman" w:cs="Times New Roman"/>
          <w:sz w:val="24"/>
          <w:szCs w:val="24"/>
        </w:rPr>
        <w:t xml:space="preserve"> низина, край р. Дунав и в ниските тераси на притоците й.</w:t>
      </w:r>
    </w:p>
    <w:p w14:paraId="10B0BF18" w14:textId="77777777" w:rsidR="00740B34" w:rsidRPr="002C4C5A" w:rsidRDefault="00740B34" w:rsidP="00740B34">
      <w:pPr>
        <w:spacing w:before="120"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ab/>
      </w:r>
    </w:p>
    <w:p w14:paraId="679FA6E0"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proofErr w:type="spellStart"/>
      <w:r w:rsidRPr="002C4C5A">
        <w:rPr>
          <w:rFonts w:ascii="Times New Roman" w:eastAsia="Calibri" w:hAnsi="Times New Roman" w:cs="Times New Roman"/>
          <w:b/>
          <w:sz w:val="24"/>
          <w:szCs w:val="24"/>
          <w:u w:val="single"/>
        </w:rPr>
        <w:t>Причерноморска</w:t>
      </w:r>
      <w:proofErr w:type="spellEnd"/>
    </w:p>
    <w:p w14:paraId="72D1D13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геоложка гледна точка областта се приема за депресия или </w:t>
      </w:r>
      <w:proofErr w:type="spellStart"/>
      <w:r w:rsidRPr="002C4C5A">
        <w:rPr>
          <w:rFonts w:ascii="Times New Roman" w:eastAsia="Calibri" w:hAnsi="Times New Roman" w:cs="Times New Roman"/>
          <w:sz w:val="24"/>
          <w:szCs w:val="24"/>
        </w:rPr>
        <w:t>флексурно</w:t>
      </w:r>
      <w:proofErr w:type="spellEnd"/>
      <w:r w:rsidRPr="002C4C5A">
        <w:rPr>
          <w:rFonts w:ascii="Times New Roman" w:eastAsia="Calibri" w:hAnsi="Times New Roman" w:cs="Times New Roman"/>
          <w:sz w:val="24"/>
          <w:szCs w:val="24"/>
        </w:rPr>
        <w:t xml:space="preserve"> потъване. В северната част на областта многобройни </w:t>
      </w:r>
      <w:proofErr w:type="spellStart"/>
      <w:r w:rsidRPr="002C4C5A">
        <w:rPr>
          <w:rFonts w:ascii="Times New Roman" w:eastAsia="Calibri" w:hAnsi="Times New Roman" w:cs="Times New Roman"/>
          <w:sz w:val="24"/>
          <w:szCs w:val="24"/>
        </w:rPr>
        <w:t>суходолия</w:t>
      </w:r>
      <w:proofErr w:type="spellEnd"/>
      <w:r w:rsidRPr="002C4C5A">
        <w:rPr>
          <w:rFonts w:ascii="Times New Roman" w:eastAsia="Calibri" w:hAnsi="Times New Roman" w:cs="Times New Roman"/>
          <w:sz w:val="24"/>
          <w:szCs w:val="24"/>
        </w:rPr>
        <w:t xml:space="preserve"> са разкъсали льосовата покривка и са се образували сухи карстови долини в сарматските варовици.</w:t>
      </w:r>
    </w:p>
    <w:p w14:paraId="76531B4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w:t>
      </w:r>
      <w:proofErr w:type="spellStart"/>
      <w:r w:rsidRPr="002C4C5A">
        <w:rPr>
          <w:rFonts w:ascii="Times New Roman" w:eastAsia="Calibri" w:hAnsi="Times New Roman" w:cs="Times New Roman"/>
          <w:sz w:val="24"/>
          <w:szCs w:val="24"/>
        </w:rPr>
        <w:t>приповъръхостната</w:t>
      </w:r>
      <w:proofErr w:type="spellEnd"/>
      <w:r w:rsidRPr="002C4C5A">
        <w:rPr>
          <w:rFonts w:ascii="Times New Roman" w:eastAsia="Calibri" w:hAnsi="Times New Roman" w:cs="Times New Roman"/>
          <w:sz w:val="24"/>
          <w:szCs w:val="24"/>
        </w:rPr>
        <w:t xml:space="preserve"> си зона областта е изградена изключително от седиментни скали - морски и континентални. От групата на континенталните най-широко разпространени имат льосовите отложения. Те покриват Добруджанското плато на север от Балчик и Каварна. Там е развит главно глинест льос с мощност 10-20 m и само в северозападната част, където е разпространен типичен льос, мощността достига 30 m.</w:t>
      </w:r>
    </w:p>
    <w:p w14:paraId="6D49F13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Значително по-ограничено е разпространението на алувиалните и делувиалните отложения, като мощността им е повече от 20 m в долините на </w:t>
      </w:r>
      <w:proofErr w:type="spellStart"/>
      <w:r w:rsidRPr="002C4C5A">
        <w:rPr>
          <w:rFonts w:ascii="Times New Roman" w:eastAsia="Calibri" w:hAnsi="Times New Roman" w:cs="Times New Roman"/>
          <w:sz w:val="24"/>
          <w:szCs w:val="24"/>
        </w:rPr>
        <w:t>р.р</w:t>
      </w:r>
      <w:proofErr w:type="spellEnd"/>
      <w:r w:rsidRPr="002C4C5A">
        <w:rPr>
          <w:rFonts w:ascii="Times New Roman" w:eastAsia="Calibri" w:hAnsi="Times New Roman" w:cs="Times New Roman"/>
          <w:sz w:val="24"/>
          <w:szCs w:val="24"/>
        </w:rPr>
        <w:t>. Камчия и Батова.</w:t>
      </w:r>
    </w:p>
    <w:p w14:paraId="48B7D26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Голям дял от </w:t>
      </w:r>
      <w:proofErr w:type="spellStart"/>
      <w:r w:rsidRPr="002C4C5A">
        <w:rPr>
          <w:rFonts w:ascii="Times New Roman" w:eastAsia="Calibri" w:hAnsi="Times New Roman" w:cs="Times New Roman"/>
          <w:sz w:val="24"/>
          <w:szCs w:val="24"/>
        </w:rPr>
        <w:t>Причерноморската</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в </w:t>
      </w:r>
      <w:proofErr w:type="spellStart"/>
      <w:r w:rsidRPr="002C4C5A">
        <w:rPr>
          <w:rFonts w:ascii="Times New Roman" w:eastAsia="Calibri" w:hAnsi="Times New Roman" w:cs="Times New Roman"/>
          <w:sz w:val="24"/>
          <w:szCs w:val="24"/>
        </w:rPr>
        <w:t>приповърхностната</w:t>
      </w:r>
      <w:proofErr w:type="spellEnd"/>
      <w:r w:rsidRPr="002C4C5A">
        <w:rPr>
          <w:rFonts w:ascii="Times New Roman" w:eastAsia="Calibri" w:hAnsi="Times New Roman" w:cs="Times New Roman"/>
          <w:sz w:val="24"/>
          <w:szCs w:val="24"/>
        </w:rPr>
        <w:t xml:space="preserve"> зона е зает и от морски терциерни седименти (сарматски варовици, глинести скали). Разнообразието им в </w:t>
      </w:r>
      <w:proofErr w:type="spellStart"/>
      <w:r w:rsidRPr="002C4C5A">
        <w:rPr>
          <w:rFonts w:ascii="Times New Roman" w:eastAsia="Calibri" w:hAnsi="Times New Roman" w:cs="Times New Roman"/>
          <w:sz w:val="24"/>
          <w:szCs w:val="24"/>
        </w:rPr>
        <w:t>литоложкия</w:t>
      </w:r>
      <w:proofErr w:type="spellEnd"/>
      <w:r w:rsidRPr="002C4C5A">
        <w:rPr>
          <w:rFonts w:ascii="Times New Roman" w:eastAsia="Calibri" w:hAnsi="Times New Roman" w:cs="Times New Roman"/>
          <w:sz w:val="24"/>
          <w:szCs w:val="24"/>
        </w:rPr>
        <w:t xml:space="preserve"> състав и редуването на здрави и слаби неустойчиви скали в значителна степен допринася за създаването на сложни </w:t>
      </w:r>
      <w:proofErr w:type="spellStart"/>
      <w:r w:rsidRPr="002C4C5A">
        <w:rPr>
          <w:rFonts w:ascii="Times New Roman" w:eastAsia="Calibri" w:hAnsi="Times New Roman" w:cs="Times New Roman"/>
          <w:sz w:val="24"/>
          <w:szCs w:val="24"/>
        </w:rPr>
        <w:t>инженерногеоложки</w:t>
      </w:r>
      <w:proofErr w:type="spellEnd"/>
      <w:r w:rsidRPr="002C4C5A">
        <w:rPr>
          <w:rFonts w:ascii="Times New Roman" w:eastAsia="Calibri" w:hAnsi="Times New Roman" w:cs="Times New Roman"/>
          <w:sz w:val="24"/>
          <w:szCs w:val="24"/>
        </w:rPr>
        <w:t xml:space="preserve"> условия.</w:t>
      </w:r>
    </w:p>
    <w:p w14:paraId="4F0E8F6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региона от неблагоприятните за строителството физико-геоложки явления и процеси в най-голяма степен са развити:</w:t>
      </w:r>
    </w:p>
    <w:p w14:paraId="7CA05D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2F2268E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Между Варненското плато и морето една ивица с ширина 2- 3 </w:t>
      </w:r>
      <w:proofErr w:type="spellStart"/>
      <w:r w:rsidRPr="002C4C5A">
        <w:rPr>
          <w:rFonts w:ascii="Times New Roman" w:eastAsia="Calibri" w:hAnsi="Times New Roman" w:cs="Times New Roman"/>
          <w:sz w:val="24"/>
          <w:szCs w:val="24"/>
        </w:rPr>
        <w:t>km</w:t>
      </w:r>
      <w:proofErr w:type="spellEnd"/>
      <w:r w:rsidRPr="002C4C5A">
        <w:rPr>
          <w:rFonts w:ascii="Times New Roman" w:eastAsia="Calibri" w:hAnsi="Times New Roman" w:cs="Times New Roman"/>
          <w:sz w:val="24"/>
          <w:szCs w:val="24"/>
        </w:rPr>
        <w:t xml:space="preserve"> е заета предимно от големи свлачища. Главните свличания между Варна и р. Батова са се извършили върху плътните </w:t>
      </w:r>
      <w:proofErr w:type="spellStart"/>
      <w:r w:rsidRPr="002C4C5A">
        <w:rPr>
          <w:rFonts w:ascii="Times New Roman" w:eastAsia="Calibri" w:hAnsi="Times New Roman" w:cs="Times New Roman"/>
          <w:sz w:val="24"/>
          <w:szCs w:val="24"/>
        </w:rPr>
        <w:t>шистозни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мергелни</w:t>
      </w:r>
      <w:proofErr w:type="spellEnd"/>
      <w:r w:rsidRPr="002C4C5A">
        <w:rPr>
          <w:rFonts w:ascii="Times New Roman" w:eastAsia="Calibri" w:hAnsi="Times New Roman" w:cs="Times New Roman"/>
          <w:sz w:val="24"/>
          <w:szCs w:val="24"/>
        </w:rPr>
        <w:t xml:space="preserve"> глини, а в Балчишкия </w:t>
      </w:r>
      <w:proofErr w:type="spellStart"/>
      <w:r w:rsidRPr="002C4C5A">
        <w:rPr>
          <w:rFonts w:ascii="Times New Roman" w:eastAsia="Calibri" w:hAnsi="Times New Roman" w:cs="Times New Roman"/>
          <w:sz w:val="24"/>
          <w:szCs w:val="24"/>
        </w:rPr>
        <w:t>свлачищен</w:t>
      </w:r>
      <w:proofErr w:type="spellEnd"/>
      <w:r w:rsidRPr="002C4C5A">
        <w:rPr>
          <w:rFonts w:ascii="Times New Roman" w:eastAsia="Calibri" w:hAnsi="Times New Roman" w:cs="Times New Roman"/>
          <w:sz w:val="24"/>
          <w:szCs w:val="24"/>
        </w:rPr>
        <w:t xml:space="preserve"> район свличанията са станали по сарматски глинести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w:t>
      </w:r>
    </w:p>
    <w:p w14:paraId="561E2CC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Aбразия</w:t>
      </w:r>
      <w:proofErr w:type="spellEnd"/>
      <w:r w:rsidRPr="002C4C5A">
        <w:rPr>
          <w:rFonts w:ascii="Times New Roman" w:eastAsia="Calibri" w:hAnsi="Times New Roman" w:cs="Times New Roman"/>
          <w:i/>
          <w:sz w:val="24"/>
          <w:szCs w:val="24"/>
        </w:rPr>
        <w:t>;</w:t>
      </w:r>
    </w:p>
    <w:p w14:paraId="5EA861C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Морският бряг е подложен на по-усилена </w:t>
      </w:r>
      <w:proofErr w:type="spellStart"/>
      <w:r w:rsidRPr="002C4C5A">
        <w:rPr>
          <w:rFonts w:ascii="Times New Roman" w:eastAsia="Calibri" w:hAnsi="Times New Roman" w:cs="Times New Roman"/>
          <w:sz w:val="24"/>
          <w:szCs w:val="24"/>
        </w:rPr>
        <w:t>абразия</w:t>
      </w:r>
      <w:proofErr w:type="spellEnd"/>
      <w:r w:rsidRPr="002C4C5A">
        <w:rPr>
          <w:rFonts w:ascii="Times New Roman" w:eastAsia="Calibri" w:hAnsi="Times New Roman" w:cs="Times New Roman"/>
          <w:sz w:val="24"/>
          <w:szCs w:val="24"/>
        </w:rPr>
        <w:t xml:space="preserve"> между Шабла и долината на р. Батова. </w:t>
      </w:r>
    </w:p>
    <w:p w14:paraId="7CBBCB7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Просядане</w:t>
      </w:r>
      <w:proofErr w:type="spellEnd"/>
      <w:r w:rsidRPr="002C4C5A">
        <w:rPr>
          <w:rFonts w:ascii="Times New Roman" w:eastAsia="Calibri" w:hAnsi="Times New Roman" w:cs="Times New Roman"/>
          <w:i/>
          <w:sz w:val="24"/>
          <w:szCs w:val="24"/>
        </w:rPr>
        <w:t>;</w:t>
      </w:r>
    </w:p>
    <w:p w14:paraId="4B79423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северозападната част на областта, където е отложен типичният льос, при естествен товар може да се получи </w:t>
      </w:r>
      <w:proofErr w:type="spellStart"/>
      <w:r w:rsidRPr="002C4C5A">
        <w:rPr>
          <w:rFonts w:ascii="Times New Roman" w:eastAsia="Calibri" w:hAnsi="Times New Roman" w:cs="Times New Roman"/>
          <w:sz w:val="24"/>
          <w:szCs w:val="24"/>
        </w:rPr>
        <w:t>просядане</w:t>
      </w:r>
      <w:proofErr w:type="spellEnd"/>
      <w:r w:rsidRPr="002C4C5A">
        <w:rPr>
          <w:rFonts w:ascii="Times New Roman" w:eastAsia="Calibri" w:hAnsi="Times New Roman" w:cs="Times New Roman"/>
          <w:sz w:val="24"/>
          <w:szCs w:val="24"/>
        </w:rPr>
        <w:t xml:space="preserve"> до 50 cm, а сред широко разпространения глинест льос може да се очаква </w:t>
      </w:r>
      <w:proofErr w:type="spellStart"/>
      <w:r w:rsidRPr="002C4C5A">
        <w:rPr>
          <w:rFonts w:ascii="Times New Roman" w:eastAsia="Calibri" w:hAnsi="Times New Roman" w:cs="Times New Roman"/>
          <w:sz w:val="24"/>
          <w:szCs w:val="24"/>
        </w:rPr>
        <w:t>просядане</w:t>
      </w:r>
      <w:proofErr w:type="spellEnd"/>
      <w:r w:rsidRPr="002C4C5A">
        <w:rPr>
          <w:rFonts w:ascii="Times New Roman" w:eastAsia="Calibri" w:hAnsi="Times New Roman" w:cs="Times New Roman"/>
          <w:sz w:val="24"/>
          <w:szCs w:val="24"/>
        </w:rPr>
        <w:t xml:space="preserve"> до 25 cm. В </w:t>
      </w:r>
      <w:proofErr w:type="spellStart"/>
      <w:r w:rsidRPr="002C4C5A">
        <w:rPr>
          <w:rFonts w:ascii="Times New Roman" w:eastAsia="Calibri" w:hAnsi="Times New Roman" w:cs="Times New Roman"/>
          <w:sz w:val="24"/>
          <w:szCs w:val="24"/>
        </w:rPr>
        <w:t>Причерноморската</w:t>
      </w:r>
      <w:proofErr w:type="spellEnd"/>
      <w:r w:rsidRPr="002C4C5A">
        <w:rPr>
          <w:rFonts w:ascii="Times New Roman" w:eastAsia="Calibri" w:hAnsi="Times New Roman" w:cs="Times New Roman"/>
          <w:sz w:val="24"/>
          <w:szCs w:val="24"/>
        </w:rPr>
        <w:t xml:space="preserve"> област като резултат от естествено </w:t>
      </w:r>
      <w:proofErr w:type="spellStart"/>
      <w:r w:rsidRPr="002C4C5A">
        <w:rPr>
          <w:rFonts w:ascii="Times New Roman" w:eastAsia="Calibri" w:hAnsi="Times New Roman" w:cs="Times New Roman"/>
          <w:sz w:val="24"/>
          <w:szCs w:val="24"/>
        </w:rPr>
        <w:t>просядане</w:t>
      </w:r>
      <w:proofErr w:type="spellEnd"/>
      <w:r w:rsidRPr="002C4C5A">
        <w:rPr>
          <w:rFonts w:ascii="Times New Roman" w:eastAsia="Calibri" w:hAnsi="Times New Roman" w:cs="Times New Roman"/>
          <w:sz w:val="24"/>
          <w:szCs w:val="24"/>
        </w:rPr>
        <w:t xml:space="preserve"> степни блюда са се образували в северната й част.</w:t>
      </w:r>
    </w:p>
    <w:p w14:paraId="05EEE60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Окарстяване</w:t>
      </w:r>
      <w:proofErr w:type="spellEnd"/>
      <w:r w:rsidRPr="002C4C5A">
        <w:rPr>
          <w:rFonts w:ascii="Times New Roman" w:eastAsia="Calibri" w:hAnsi="Times New Roman" w:cs="Times New Roman"/>
          <w:i/>
          <w:sz w:val="24"/>
          <w:szCs w:val="24"/>
        </w:rPr>
        <w:t>;</w:t>
      </w:r>
    </w:p>
    <w:p w14:paraId="38FB08B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резултат на </w:t>
      </w:r>
      <w:proofErr w:type="spellStart"/>
      <w:r w:rsidRPr="002C4C5A">
        <w:rPr>
          <w:rFonts w:ascii="Times New Roman" w:eastAsia="Calibri" w:hAnsi="Times New Roman" w:cs="Times New Roman"/>
          <w:sz w:val="24"/>
          <w:szCs w:val="24"/>
        </w:rPr>
        <w:t>окарстяване</w:t>
      </w:r>
      <w:proofErr w:type="spellEnd"/>
      <w:r w:rsidRPr="002C4C5A">
        <w:rPr>
          <w:rFonts w:ascii="Times New Roman" w:eastAsia="Calibri" w:hAnsi="Times New Roman" w:cs="Times New Roman"/>
          <w:sz w:val="24"/>
          <w:szCs w:val="24"/>
        </w:rPr>
        <w:t xml:space="preserve"> в сарматските варовици са се образували кухини, каверни, </w:t>
      </w:r>
      <w:proofErr w:type="spellStart"/>
      <w:r w:rsidRPr="002C4C5A">
        <w:rPr>
          <w:rFonts w:ascii="Times New Roman" w:eastAsia="Calibri" w:hAnsi="Times New Roman" w:cs="Times New Roman"/>
          <w:sz w:val="24"/>
          <w:szCs w:val="24"/>
        </w:rPr>
        <w:t>суходолия</w:t>
      </w:r>
      <w:proofErr w:type="spellEnd"/>
      <w:r w:rsidRPr="002C4C5A">
        <w:rPr>
          <w:rFonts w:ascii="Times New Roman" w:eastAsia="Calibri" w:hAnsi="Times New Roman" w:cs="Times New Roman"/>
          <w:sz w:val="24"/>
          <w:szCs w:val="24"/>
        </w:rPr>
        <w:t xml:space="preserve"> и др. </w:t>
      </w:r>
    </w:p>
    <w:p w14:paraId="1189FF1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Плитко залягане на подземни води;</w:t>
      </w:r>
    </w:p>
    <w:p w14:paraId="760CE2E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Плиткото залягане на подземните води в речните тераси е характерно за района около Варненските езера. </w:t>
      </w:r>
    </w:p>
    <w:p w14:paraId="676ADE2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Агресивност.</w:t>
      </w:r>
    </w:p>
    <w:p w14:paraId="09D8D38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Подземните води от района на Варненското езеро са показали сулфатна агресивност спрямо бетона.</w:t>
      </w:r>
    </w:p>
    <w:p w14:paraId="5E37FB0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
    <w:p w14:paraId="24A6D1C1" w14:textId="48E4A59B" w:rsidR="00740B34" w:rsidRPr="002C4C5A" w:rsidRDefault="00740B34" w:rsidP="00C819F9">
      <w:pPr>
        <w:spacing w:before="120" w:after="0" w:line="276" w:lineRule="auto"/>
        <w:ind w:firstLine="720"/>
        <w:contextualSpacing/>
        <w:jc w:val="both"/>
        <w:rPr>
          <w:rFonts w:ascii="Times New Roman" w:eastAsia="Calibri" w:hAnsi="Times New Roman" w:cs="Times New Roman"/>
          <w:b/>
          <w:sz w:val="24"/>
          <w:szCs w:val="24"/>
        </w:rPr>
      </w:pPr>
      <w:proofErr w:type="spellStart"/>
      <w:r w:rsidRPr="002C4C5A">
        <w:rPr>
          <w:rFonts w:ascii="Times New Roman" w:eastAsia="Calibri" w:hAnsi="Times New Roman" w:cs="Times New Roman"/>
          <w:b/>
          <w:sz w:val="24"/>
          <w:szCs w:val="24"/>
        </w:rPr>
        <w:t>Балканиден</w:t>
      </w:r>
      <w:proofErr w:type="spellEnd"/>
      <w:r w:rsidR="00C819F9" w:rsidRPr="002C4C5A">
        <w:rPr>
          <w:rFonts w:ascii="Times New Roman" w:eastAsia="Calibri" w:hAnsi="Times New Roman" w:cs="Times New Roman"/>
          <w:b/>
          <w:sz w:val="24"/>
          <w:szCs w:val="24"/>
        </w:rPr>
        <w:t xml:space="preserve"> </w:t>
      </w:r>
      <w:r w:rsidRPr="002C4C5A">
        <w:rPr>
          <w:rFonts w:ascii="Times New Roman" w:eastAsia="Calibri" w:hAnsi="Times New Roman" w:cs="Times New Roman"/>
          <w:b/>
          <w:sz w:val="24"/>
          <w:szCs w:val="24"/>
        </w:rPr>
        <w:t>регион</w:t>
      </w:r>
    </w:p>
    <w:p w14:paraId="2EC99D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Разположен е в централните части на страната със запад-източно направление и обхваща Старопланинската система, към която тясно привързани се явяват Средногорието и </w:t>
      </w:r>
      <w:proofErr w:type="spellStart"/>
      <w:r w:rsidRPr="002C4C5A">
        <w:rPr>
          <w:rFonts w:ascii="Times New Roman" w:eastAsia="Calibri" w:hAnsi="Times New Roman" w:cs="Times New Roman"/>
          <w:sz w:val="24"/>
          <w:szCs w:val="24"/>
        </w:rPr>
        <w:t>Предбалкана</w:t>
      </w:r>
      <w:proofErr w:type="spellEnd"/>
      <w:r w:rsidRPr="002C4C5A">
        <w:rPr>
          <w:rFonts w:ascii="Times New Roman" w:eastAsia="Calibri" w:hAnsi="Times New Roman" w:cs="Times New Roman"/>
          <w:sz w:val="24"/>
          <w:szCs w:val="24"/>
        </w:rPr>
        <w:t xml:space="preserve">. Тектонските процеси са довели за значително натрошаване на скалите, в резултат на което се получава чувствително намаляване монолитността и здравината на скалните масиви. </w:t>
      </w:r>
    </w:p>
    <w:p w14:paraId="079E91F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Най-широко разпространение там имат седиментните скали от морски произход. Морските утаечни скали са представени предимно с </w:t>
      </w:r>
      <w:proofErr w:type="spellStart"/>
      <w:r w:rsidRPr="002C4C5A">
        <w:rPr>
          <w:rFonts w:ascii="Times New Roman" w:eastAsia="Calibri" w:hAnsi="Times New Roman" w:cs="Times New Roman"/>
          <w:sz w:val="24"/>
          <w:szCs w:val="24"/>
        </w:rPr>
        <w:t>дълбокоморски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фациеси</w:t>
      </w:r>
      <w:proofErr w:type="spellEnd"/>
      <w:r w:rsidRPr="002C4C5A">
        <w:rPr>
          <w:rFonts w:ascii="Times New Roman" w:eastAsia="Calibri" w:hAnsi="Times New Roman" w:cs="Times New Roman"/>
          <w:sz w:val="24"/>
          <w:szCs w:val="24"/>
        </w:rPr>
        <w:t xml:space="preserve"> и се характеризират с големи мощности на комплексите.</w:t>
      </w:r>
    </w:p>
    <w:p w14:paraId="6951D44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Сред широко разпространените скални типове от морски произход големи площи предимно в Стара планина и </w:t>
      </w:r>
      <w:proofErr w:type="spellStart"/>
      <w:r w:rsidRPr="002C4C5A">
        <w:rPr>
          <w:rFonts w:ascii="Times New Roman" w:eastAsia="Calibri" w:hAnsi="Times New Roman" w:cs="Times New Roman"/>
          <w:sz w:val="24"/>
          <w:szCs w:val="24"/>
        </w:rPr>
        <w:t>Предбалкана</w:t>
      </w:r>
      <w:proofErr w:type="spellEnd"/>
      <w:r w:rsidRPr="002C4C5A">
        <w:rPr>
          <w:rFonts w:ascii="Times New Roman" w:eastAsia="Calibri" w:hAnsi="Times New Roman" w:cs="Times New Roman"/>
          <w:sz w:val="24"/>
          <w:szCs w:val="24"/>
        </w:rPr>
        <w:t xml:space="preserve"> са заети от варовикови и песъчливи скали. В </w:t>
      </w:r>
      <w:proofErr w:type="spellStart"/>
      <w:r w:rsidRPr="002C4C5A">
        <w:rPr>
          <w:rFonts w:ascii="Times New Roman" w:eastAsia="Calibri" w:hAnsi="Times New Roman" w:cs="Times New Roman"/>
          <w:sz w:val="24"/>
          <w:szCs w:val="24"/>
        </w:rPr>
        <w:t>Балканидния</w:t>
      </w:r>
      <w:proofErr w:type="spellEnd"/>
      <w:r w:rsidRPr="002C4C5A">
        <w:rPr>
          <w:rFonts w:ascii="Times New Roman" w:eastAsia="Calibri" w:hAnsi="Times New Roman" w:cs="Times New Roman"/>
          <w:sz w:val="24"/>
          <w:szCs w:val="24"/>
        </w:rPr>
        <w:t xml:space="preserve"> регион и особено в </w:t>
      </w:r>
      <w:proofErr w:type="spellStart"/>
      <w:r w:rsidRPr="002C4C5A">
        <w:rPr>
          <w:rFonts w:ascii="Times New Roman" w:eastAsia="Calibri" w:hAnsi="Times New Roman" w:cs="Times New Roman"/>
          <w:sz w:val="24"/>
          <w:szCs w:val="24"/>
        </w:rPr>
        <w:t>Предбалкана</w:t>
      </w:r>
      <w:proofErr w:type="spellEnd"/>
      <w:r w:rsidRPr="002C4C5A">
        <w:rPr>
          <w:rFonts w:ascii="Times New Roman" w:eastAsia="Calibri" w:hAnsi="Times New Roman" w:cs="Times New Roman"/>
          <w:sz w:val="24"/>
          <w:szCs w:val="24"/>
        </w:rPr>
        <w:t xml:space="preserve"> широко разкритие имат </w:t>
      </w:r>
      <w:proofErr w:type="spellStart"/>
      <w:r w:rsidRPr="002C4C5A">
        <w:rPr>
          <w:rFonts w:ascii="Times New Roman" w:eastAsia="Calibri" w:hAnsi="Times New Roman" w:cs="Times New Roman"/>
          <w:sz w:val="24"/>
          <w:szCs w:val="24"/>
        </w:rPr>
        <w:t>мергелите</w:t>
      </w:r>
      <w:proofErr w:type="spellEnd"/>
      <w:r w:rsidRPr="002C4C5A">
        <w:rPr>
          <w:rFonts w:ascii="Times New Roman" w:eastAsia="Calibri" w:hAnsi="Times New Roman" w:cs="Times New Roman"/>
          <w:sz w:val="24"/>
          <w:szCs w:val="24"/>
        </w:rPr>
        <w:t xml:space="preserve"> и техните различни преходи към варовиците и пясъчниците</w:t>
      </w:r>
    </w:p>
    <w:p w14:paraId="03492F5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Метаморфни скали в </w:t>
      </w:r>
      <w:proofErr w:type="spellStart"/>
      <w:r w:rsidRPr="002C4C5A">
        <w:rPr>
          <w:rFonts w:ascii="Times New Roman" w:eastAsia="Calibri" w:hAnsi="Times New Roman" w:cs="Times New Roman"/>
          <w:sz w:val="24"/>
          <w:szCs w:val="24"/>
        </w:rPr>
        <w:t>Балканидния</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инженерногеоложки</w:t>
      </w:r>
      <w:proofErr w:type="spellEnd"/>
      <w:r w:rsidRPr="002C4C5A">
        <w:rPr>
          <w:rFonts w:ascii="Times New Roman" w:eastAsia="Calibri" w:hAnsi="Times New Roman" w:cs="Times New Roman"/>
          <w:sz w:val="24"/>
          <w:szCs w:val="24"/>
        </w:rPr>
        <w:t xml:space="preserve"> регион се разкриват главно в Средногорието и западните и централни части на Стара планина. Те включват различни по състав и степен на </w:t>
      </w:r>
      <w:proofErr w:type="spellStart"/>
      <w:r w:rsidRPr="002C4C5A">
        <w:rPr>
          <w:rFonts w:ascii="Times New Roman" w:eastAsia="Calibri" w:hAnsi="Times New Roman" w:cs="Times New Roman"/>
          <w:sz w:val="24"/>
          <w:szCs w:val="24"/>
        </w:rPr>
        <w:t>метаморфозираност</w:t>
      </w:r>
      <w:proofErr w:type="spellEnd"/>
      <w:r w:rsidRPr="002C4C5A">
        <w:rPr>
          <w:rFonts w:ascii="Times New Roman" w:eastAsia="Calibri" w:hAnsi="Times New Roman" w:cs="Times New Roman"/>
          <w:sz w:val="24"/>
          <w:szCs w:val="24"/>
        </w:rPr>
        <w:t xml:space="preserve"> скали (кварцити и </w:t>
      </w:r>
      <w:proofErr w:type="spellStart"/>
      <w:r w:rsidRPr="002C4C5A">
        <w:rPr>
          <w:rFonts w:ascii="Times New Roman" w:eastAsia="Calibri" w:hAnsi="Times New Roman" w:cs="Times New Roman"/>
          <w:sz w:val="24"/>
          <w:szCs w:val="24"/>
        </w:rPr>
        <w:t>гнайси</w:t>
      </w:r>
      <w:proofErr w:type="spellEnd"/>
      <w:r w:rsidRPr="002C4C5A">
        <w:rPr>
          <w:rFonts w:ascii="Times New Roman" w:eastAsia="Calibri" w:hAnsi="Times New Roman" w:cs="Times New Roman"/>
          <w:sz w:val="24"/>
          <w:szCs w:val="24"/>
        </w:rPr>
        <w:t>).</w:t>
      </w:r>
    </w:p>
    <w:p w14:paraId="29AAC38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b/>
          <w:sz w:val="24"/>
          <w:szCs w:val="24"/>
        </w:rPr>
      </w:pPr>
      <w:r w:rsidRPr="002C4C5A">
        <w:rPr>
          <w:rFonts w:ascii="Times New Roman" w:eastAsia="Calibri" w:hAnsi="Times New Roman" w:cs="Times New Roman"/>
          <w:sz w:val="24"/>
          <w:szCs w:val="24"/>
        </w:rPr>
        <w:t xml:space="preserve">В </w:t>
      </w:r>
      <w:proofErr w:type="spellStart"/>
      <w:r w:rsidRPr="002C4C5A">
        <w:rPr>
          <w:rFonts w:ascii="Times New Roman" w:eastAsia="Calibri" w:hAnsi="Times New Roman" w:cs="Times New Roman"/>
          <w:sz w:val="24"/>
          <w:szCs w:val="24"/>
        </w:rPr>
        <w:t>Балканидния</w:t>
      </w:r>
      <w:proofErr w:type="spellEnd"/>
      <w:r w:rsidRPr="002C4C5A">
        <w:rPr>
          <w:rFonts w:ascii="Times New Roman" w:eastAsia="Calibri" w:hAnsi="Times New Roman" w:cs="Times New Roman"/>
          <w:sz w:val="24"/>
          <w:szCs w:val="24"/>
        </w:rPr>
        <w:t xml:space="preserve"> регион са обособени следните </w:t>
      </w:r>
      <w:proofErr w:type="spellStart"/>
      <w:r w:rsidRPr="002C4C5A">
        <w:rPr>
          <w:rFonts w:ascii="Times New Roman" w:eastAsia="Calibri" w:hAnsi="Times New Roman" w:cs="Times New Roman"/>
          <w:sz w:val="24"/>
          <w:szCs w:val="24"/>
        </w:rPr>
        <w:t>инженерногеоложки</w:t>
      </w:r>
      <w:proofErr w:type="spellEnd"/>
      <w:r w:rsidRPr="002C4C5A">
        <w:rPr>
          <w:rFonts w:ascii="Times New Roman" w:eastAsia="Calibri" w:hAnsi="Times New Roman" w:cs="Times New Roman"/>
          <w:sz w:val="24"/>
          <w:szCs w:val="24"/>
        </w:rPr>
        <w:t xml:space="preserve"> области</w:t>
      </w:r>
      <w:r w:rsidRPr="002C4C5A">
        <w:rPr>
          <w:rFonts w:ascii="Times New Roman" w:eastAsia="Calibri" w:hAnsi="Times New Roman" w:cs="Times New Roman"/>
          <w:b/>
          <w:sz w:val="24"/>
          <w:szCs w:val="24"/>
        </w:rPr>
        <w:t>:</w:t>
      </w:r>
    </w:p>
    <w:p w14:paraId="171BC320"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lastRenderedPageBreak/>
        <w:t>Предбалканска</w:t>
      </w:r>
    </w:p>
    <w:p w14:paraId="1F196C2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север границата на областта е Мизийски регион, а от юг Старопланинска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w:t>
      </w:r>
    </w:p>
    <w:p w14:paraId="2D560F1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Най-широко са застъпени утаечните скали от морски произход – пясъчниците, варовиците и </w:t>
      </w:r>
      <w:proofErr w:type="spellStart"/>
      <w:r w:rsidRPr="002C4C5A">
        <w:rPr>
          <w:rFonts w:ascii="Times New Roman" w:eastAsia="Calibri" w:hAnsi="Times New Roman" w:cs="Times New Roman"/>
          <w:sz w:val="24"/>
          <w:szCs w:val="24"/>
        </w:rPr>
        <w:t>мергелите</w:t>
      </w:r>
      <w:proofErr w:type="spellEnd"/>
      <w:r w:rsidRPr="002C4C5A">
        <w:rPr>
          <w:rFonts w:ascii="Times New Roman" w:eastAsia="Calibri" w:hAnsi="Times New Roman" w:cs="Times New Roman"/>
          <w:sz w:val="24"/>
          <w:szCs w:val="24"/>
        </w:rPr>
        <w:t xml:space="preserve">. </w:t>
      </w:r>
    </w:p>
    <w:p w14:paraId="598DF52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по-малка степен са разпространени континенталните отложения, които в областта са представени от делувиални и алувиални наноси.</w:t>
      </w:r>
    </w:p>
    <w:p w14:paraId="360255B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по-силно са проявени следните физико-геоложки явления и процеси:</w:t>
      </w:r>
    </w:p>
    <w:p w14:paraId="129F666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0828999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Силно овлажнените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 xml:space="preserve"> и глинести скали при подходящ наклон и подсичане на склоновете създават възможности за възникване на свлачища и на редица други места в Предбалканската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w:t>
      </w:r>
    </w:p>
    <w:p w14:paraId="18983E3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Карст</w:t>
      </w:r>
      <w:proofErr w:type="spellEnd"/>
      <w:r w:rsidRPr="002C4C5A">
        <w:rPr>
          <w:rFonts w:ascii="Times New Roman" w:eastAsia="Calibri" w:hAnsi="Times New Roman" w:cs="Times New Roman"/>
          <w:i/>
          <w:sz w:val="24"/>
          <w:szCs w:val="24"/>
        </w:rPr>
        <w:t>.</w:t>
      </w:r>
    </w:p>
    <w:p w14:paraId="2396DAE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Интензивно развит </w:t>
      </w:r>
      <w:proofErr w:type="spellStart"/>
      <w:r w:rsidRPr="002C4C5A">
        <w:rPr>
          <w:rFonts w:ascii="Times New Roman" w:eastAsia="Calibri" w:hAnsi="Times New Roman" w:cs="Times New Roman"/>
          <w:sz w:val="24"/>
          <w:szCs w:val="24"/>
        </w:rPr>
        <w:t>карст</w:t>
      </w:r>
      <w:proofErr w:type="spellEnd"/>
      <w:r w:rsidRPr="002C4C5A">
        <w:rPr>
          <w:rFonts w:ascii="Times New Roman" w:eastAsia="Calibri" w:hAnsi="Times New Roman" w:cs="Times New Roman"/>
          <w:sz w:val="24"/>
          <w:szCs w:val="24"/>
        </w:rPr>
        <w:t xml:space="preserve"> има в местата с по-широко разпространение на варовици – Белоградчик, северозападно от Враца, между Ловеч и Павликени, Габрово и др.</w:t>
      </w:r>
    </w:p>
    <w:p w14:paraId="6D59C356"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ab/>
        <w:t>Старопланинска</w:t>
      </w:r>
    </w:p>
    <w:p w14:paraId="27A7A32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Тази област включва Старопланинската верига, която представлява силно нагъната и високо издигната структурна зона. </w:t>
      </w:r>
    </w:p>
    <w:p w14:paraId="652A814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Широко разпространение имат скалите от утаечната и магмената формация. Гранити, </w:t>
      </w:r>
      <w:proofErr w:type="spellStart"/>
      <w:r w:rsidRPr="002C4C5A">
        <w:rPr>
          <w:rFonts w:ascii="Times New Roman" w:eastAsia="Calibri" w:hAnsi="Times New Roman" w:cs="Times New Roman"/>
          <w:sz w:val="24"/>
          <w:szCs w:val="24"/>
        </w:rPr>
        <w:t>диорити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гранодиорити</w:t>
      </w:r>
      <w:proofErr w:type="spellEnd"/>
      <w:r w:rsidRPr="002C4C5A">
        <w:rPr>
          <w:rFonts w:ascii="Times New Roman" w:eastAsia="Calibri" w:hAnsi="Times New Roman" w:cs="Times New Roman"/>
          <w:sz w:val="24"/>
          <w:szCs w:val="24"/>
        </w:rPr>
        <w:t xml:space="preserve"> изграждат ядките на големите </w:t>
      </w:r>
      <w:proofErr w:type="spellStart"/>
      <w:r w:rsidRPr="002C4C5A">
        <w:rPr>
          <w:rFonts w:ascii="Times New Roman" w:eastAsia="Calibri" w:hAnsi="Times New Roman" w:cs="Times New Roman"/>
          <w:sz w:val="24"/>
          <w:szCs w:val="24"/>
        </w:rPr>
        <w:t>антиклинали</w:t>
      </w:r>
      <w:proofErr w:type="spellEnd"/>
      <w:r w:rsidRPr="002C4C5A">
        <w:rPr>
          <w:rFonts w:ascii="Times New Roman" w:eastAsia="Calibri" w:hAnsi="Times New Roman" w:cs="Times New Roman"/>
          <w:sz w:val="24"/>
          <w:szCs w:val="24"/>
        </w:rPr>
        <w:t>..</w:t>
      </w:r>
    </w:p>
    <w:p w14:paraId="2AAF766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Представители на </w:t>
      </w:r>
      <w:proofErr w:type="spellStart"/>
      <w:r w:rsidRPr="002C4C5A">
        <w:rPr>
          <w:rFonts w:ascii="Times New Roman" w:eastAsia="Calibri" w:hAnsi="Times New Roman" w:cs="Times New Roman"/>
          <w:sz w:val="24"/>
          <w:szCs w:val="24"/>
        </w:rPr>
        <w:t>вулканогенната</w:t>
      </w:r>
      <w:proofErr w:type="spellEnd"/>
      <w:r w:rsidRPr="002C4C5A">
        <w:rPr>
          <w:rFonts w:ascii="Times New Roman" w:eastAsia="Calibri" w:hAnsi="Times New Roman" w:cs="Times New Roman"/>
          <w:sz w:val="24"/>
          <w:szCs w:val="24"/>
        </w:rPr>
        <w:t xml:space="preserve"> субформация в Старопланинската област са </w:t>
      </w:r>
      <w:proofErr w:type="spellStart"/>
      <w:r w:rsidRPr="002C4C5A">
        <w:rPr>
          <w:rFonts w:ascii="Times New Roman" w:eastAsia="Calibri" w:hAnsi="Times New Roman" w:cs="Times New Roman"/>
          <w:sz w:val="24"/>
          <w:szCs w:val="24"/>
        </w:rPr>
        <w:t>диабазите</w:t>
      </w:r>
      <w:proofErr w:type="spellEnd"/>
      <w:r w:rsidRPr="002C4C5A">
        <w:rPr>
          <w:rFonts w:ascii="Times New Roman" w:eastAsia="Calibri" w:hAnsi="Times New Roman" w:cs="Times New Roman"/>
          <w:sz w:val="24"/>
          <w:szCs w:val="24"/>
        </w:rPr>
        <w:t xml:space="preserve"> от т. нар. </w:t>
      </w:r>
      <w:proofErr w:type="spellStart"/>
      <w:r w:rsidRPr="002C4C5A">
        <w:rPr>
          <w:rFonts w:ascii="Times New Roman" w:eastAsia="Calibri" w:hAnsi="Times New Roman" w:cs="Times New Roman"/>
          <w:sz w:val="24"/>
          <w:szCs w:val="24"/>
        </w:rPr>
        <w:t>диабазово-филитоидна</w:t>
      </w:r>
      <w:proofErr w:type="spellEnd"/>
      <w:r w:rsidRPr="002C4C5A">
        <w:rPr>
          <w:rFonts w:ascii="Times New Roman" w:eastAsia="Calibri" w:hAnsi="Times New Roman" w:cs="Times New Roman"/>
          <w:sz w:val="24"/>
          <w:szCs w:val="24"/>
        </w:rPr>
        <w:t xml:space="preserve"> формация и малките базалтови тела, установени в Централна Стара планина.</w:t>
      </w:r>
    </w:p>
    <w:p w14:paraId="285D80C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Значително голямо е разнообразието по състав и физико-механични свойства на утаечните скали от морски произход (варовици, пясъчници).</w:t>
      </w:r>
    </w:p>
    <w:p w14:paraId="2621C00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Младите континентални отложения са представени от алувиалните и делувиалните наноси. </w:t>
      </w:r>
    </w:p>
    <w:p w14:paraId="77D000A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Старопланинската област значително разпространение имат и метаморфните скали (мрамори).</w:t>
      </w:r>
    </w:p>
    <w:p w14:paraId="01B56D5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по-силно са проявени следните физико-геоложки явления и процеси:</w:t>
      </w:r>
    </w:p>
    <w:p w14:paraId="283093D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r w:rsidRPr="002C4C5A">
        <w:rPr>
          <w:rFonts w:ascii="Times New Roman" w:eastAsia="Calibri" w:hAnsi="Times New Roman" w:cs="Times New Roman"/>
          <w:sz w:val="24"/>
          <w:szCs w:val="24"/>
        </w:rPr>
        <w:t>;</w:t>
      </w:r>
    </w:p>
    <w:p w14:paraId="6AA3CAB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По-големи свлачища са се оформили в проломите на реките Искър и Камчия На редица места по северните склонове на Централна Стара планина се наблюдават откъсвания и свличания на цели пакети при неправилно подсичане и подмиване на наклонени към склона или долината </w:t>
      </w:r>
      <w:proofErr w:type="spellStart"/>
      <w:r w:rsidRPr="002C4C5A">
        <w:rPr>
          <w:rFonts w:ascii="Times New Roman" w:eastAsia="Calibri" w:hAnsi="Times New Roman" w:cs="Times New Roman"/>
          <w:sz w:val="24"/>
          <w:szCs w:val="24"/>
        </w:rPr>
        <w:t>флишоподобни</w:t>
      </w:r>
      <w:proofErr w:type="spellEnd"/>
      <w:r w:rsidRPr="002C4C5A">
        <w:rPr>
          <w:rFonts w:ascii="Times New Roman" w:eastAsia="Calibri" w:hAnsi="Times New Roman" w:cs="Times New Roman"/>
          <w:sz w:val="24"/>
          <w:szCs w:val="24"/>
        </w:rPr>
        <w:t xml:space="preserve"> отложения. </w:t>
      </w:r>
    </w:p>
    <w:p w14:paraId="28A591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Свлачищата от </w:t>
      </w:r>
      <w:proofErr w:type="spellStart"/>
      <w:r w:rsidRPr="002C4C5A">
        <w:rPr>
          <w:rFonts w:ascii="Times New Roman" w:eastAsia="Calibri" w:hAnsi="Times New Roman" w:cs="Times New Roman"/>
          <w:sz w:val="24"/>
          <w:szCs w:val="24"/>
        </w:rPr>
        <w:t>Лудокамчийския</w:t>
      </w:r>
      <w:proofErr w:type="spellEnd"/>
      <w:r w:rsidRPr="002C4C5A">
        <w:rPr>
          <w:rFonts w:ascii="Times New Roman" w:eastAsia="Calibri" w:hAnsi="Times New Roman" w:cs="Times New Roman"/>
          <w:sz w:val="24"/>
          <w:szCs w:val="24"/>
        </w:rPr>
        <w:t xml:space="preserve"> пролом, засягат главно палеогенски и горнокредни седименти. </w:t>
      </w:r>
    </w:p>
    <w:p w14:paraId="72C2F16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Макар и с неголям обхват, по склоновете на много места се наблюдават свличания на по-мощни делувиални наноси. Там свличанията се извършват по основната скала или по оформени повърхнини на свличане в самия </w:t>
      </w:r>
      <w:proofErr w:type="spellStart"/>
      <w:r w:rsidRPr="002C4C5A">
        <w:rPr>
          <w:rFonts w:ascii="Times New Roman" w:eastAsia="Calibri" w:hAnsi="Times New Roman" w:cs="Times New Roman"/>
          <w:sz w:val="24"/>
          <w:szCs w:val="24"/>
        </w:rPr>
        <w:t>делувий</w:t>
      </w:r>
      <w:proofErr w:type="spellEnd"/>
      <w:r w:rsidRPr="002C4C5A">
        <w:rPr>
          <w:rFonts w:ascii="Times New Roman" w:eastAsia="Calibri" w:hAnsi="Times New Roman" w:cs="Times New Roman"/>
          <w:sz w:val="24"/>
          <w:szCs w:val="24"/>
        </w:rPr>
        <w:t>.</w:t>
      </w:r>
    </w:p>
    <w:p w14:paraId="3BB33D5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Срутища</w:t>
      </w:r>
      <w:proofErr w:type="spellEnd"/>
      <w:r w:rsidRPr="002C4C5A">
        <w:rPr>
          <w:rFonts w:ascii="Times New Roman" w:eastAsia="Calibri" w:hAnsi="Times New Roman" w:cs="Times New Roman"/>
          <w:i/>
          <w:sz w:val="24"/>
          <w:szCs w:val="24"/>
        </w:rPr>
        <w:t>;</w:t>
      </w:r>
    </w:p>
    <w:p w14:paraId="66449BC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областта главно в Западна Стара планина и Искърския пролом се срещат, макар и неголеми по размер </w:t>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Срутищата</w:t>
      </w:r>
      <w:proofErr w:type="spellEnd"/>
      <w:r w:rsidRPr="002C4C5A">
        <w:rPr>
          <w:rFonts w:ascii="Times New Roman" w:eastAsia="Calibri" w:hAnsi="Times New Roman" w:cs="Times New Roman"/>
          <w:sz w:val="24"/>
          <w:szCs w:val="24"/>
        </w:rPr>
        <w:t xml:space="preserve"> най-често се проявяват при стръмните или отвесни откоси, изградени от напукани скали, и в случаите, когато здрави и тежки скални маси са разположени върху слаби и податливи на </w:t>
      </w:r>
      <w:proofErr w:type="spellStart"/>
      <w:r w:rsidRPr="002C4C5A">
        <w:rPr>
          <w:rFonts w:ascii="Times New Roman" w:eastAsia="Calibri" w:hAnsi="Times New Roman" w:cs="Times New Roman"/>
          <w:sz w:val="24"/>
          <w:szCs w:val="24"/>
        </w:rPr>
        <w:t>изветряне</w:t>
      </w:r>
      <w:proofErr w:type="spellEnd"/>
      <w:r w:rsidRPr="002C4C5A">
        <w:rPr>
          <w:rFonts w:ascii="Times New Roman" w:eastAsia="Calibri" w:hAnsi="Times New Roman" w:cs="Times New Roman"/>
          <w:sz w:val="24"/>
          <w:szCs w:val="24"/>
        </w:rPr>
        <w:t xml:space="preserve"> скали.</w:t>
      </w:r>
    </w:p>
    <w:p w14:paraId="7118059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Сипеи;</w:t>
      </w:r>
    </w:p>
    <w:p w14:paraId="419B60D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Сипеите се срещат предимно в подножията на стръмни откоси, изградени от варовици, шисти, кварцити, пясъчници и др.</w:t>
      </w:r>
    </w:p>
    <w:p w14:paraId="00DE58F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Агресивност;</w:t>
      </w:r>
    </w:p>
    <w:p w14:paraId="6D06EAA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Проявена е в терените, изградени от масивни и метаморфни скали и в </w:t>
      </w:r>
      <w:proofErr w:type="spellStart"/>
      <w:r w:rsidRPr="002C4C5A">
        <w:rPr>
          <w:rFonts w:ascii="Times New Roman" w:eastAsia="Calibri" w:hAnsi="Times New Roman" w:cs="Times New Roman"/>
          <w:sz w:val="24"/>
          <w:szCs w:val="24"/>
        </w:rPr>
        <w:t>грубоотломъчните</w:t>
      </w:r>
      <w:proofErr w:type="spellEnd"/>
      <w:r w:rsidRPr="002C4C5A">
        <w:rPr>
          <w:rFonts w:ascii="Times New Roman" w:eastAsia="Calibri" w:hAnsi="Times New Roman" w:cs="Times New Roman"/>
          <w:sz w:val="24"/>
          <w:szCs w:val="24"/>
        </w:rPr>
        <w:t xml:space="preserve"> алувиални отложения с грунтови води.</w:t>
      </w:r>
    </w:p>
    <w:p w14:paraId="3D6589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Ерозия;</w:t>
      </w:r>
    </w:p>
    <w:p w14:paraId="7B4B52E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 южните голи склонове на Стара планина интензивно развитие имат </w:t>
      </w:r>
      <w:proofErr w:type="spellStart"/>
      <w:r w:rsidRPr="002C4C5A">
        <w:rPr>
          <w:rFonts w:ascii="Times New Roman" w:eastAsia="Calibri" w:hAnsi="Times New Roman" w:cs="Times New Roman"/>
          <w:sz w:val="24"/>
          <w:szCs w:val="24"/>
        </w:rPr>
        <w:t>овражната</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площна</w:t>
      </w:r>
      <w:proofErr w:type="spellEnd"/>
      <w:r w:rsidRPr="002C4C5A">
        <w:rPr>
          <w:rFonts w:ascii="Times New Roman" w:eastAsia="Calibri" w:hAnsi="Times New Roman" w:cs="Times New Roman"/>
          <w:sz w:val="24"/>
          <w:szCs w:val="24"/>
        </w:rPr>
        <w:t xml:space="preserve"> ерозия. </w:t>
      </w:r>
    </w:p>
    <w:p w14:paraId="13B7D7B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активното развитие на ерозионните процеси по южните старопланински склонове значително е допринесло силното </w:t>
      </w:r>
      <w:proofErr w:type="spellStart"/>
      <w:r w:rsidRPr="002C4C5A">
        <w:rPr>
          <w:rFonts w:ascii="Times New Roman" w:eastAsia="Calibri" w:hAnsi="Times New Roman" w:cs="Times New Roman"/>
          <w:sz w:val="24"/>
          <w:szCs w:val="24"/>
        </w:rPr>
        <w:t>изветряне</w:t>
      </w:r>
      <w:proofErr w:type="spellEnd"/>
      <w:r w:rsidRPr="002C4C5A">
        <w:rPr>
          <w:rFonts w:ascii="Times New Roman" w:eastAsia="Calibri" w:hAnsi="Times New Roman" w:cs="Times New Roman"/>
          <w:sz w:val="24"/>
          <w:szCs w:val="24"/>
        </w:rPr>
        <w:t xml:space="preserve"> на натрошените от тектонски процеси скали.</w:t>
      </w:r>
    </w:p>
    <w:p w14:paraId="0EDC18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Кално-каменни порой</w:t>
      </w:r>
      <w:r w:rsidRPr="002C4C5A">
        <w:rPr>
          <w:rFonts w:ascii="Times New Roman" w:eastAsia="Calibri" w:hAnsi="Times New Roman" w:cs="Times New Roman"/>
          <w:sz w:val="24"/>
          <w:szCs w:val="24"/>
        </w:rPr>
        <w:t>;</w:t>
      </w:r>
    </w:p>
    <w:p w14:paraId="2C971CE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Голямата </w:t>
      </w:r>
      <w:proofErr w:type="spellStart"/>
      <w:r w:rsidRPr="002C4C5A">
        <w:rPr>
          <w:rFonts w:ascii="Times New Roman" w:eastAsia="Calibri" w:hAnsi="Times New Roman" w:cs="Times New Roman"/>
          <w:sz w:val="24"/>
          <w:szCs w:val="24"/>
        </w:rPr>
        <w:t>оголеност</w:t>
      </w:r>
      <w:proofErr w:type="spellEnd"/>
      <w:r w:rsidRPr="002C4C5A">
        <w:rPr>
          <w:rFonts w:ascii="Times New Roman" w:eastAsia="Calibri" w:hAnsi="Times New Roman" w:cs="Times New Roman"/>
          <w:sz w:val="24"/>
          <w:szCs w:val="24"/>
        </w:rPr>
        <w:t xml:space="preserve"> на склоновете, продължителните засушавания през летния сезон, подходящите </w:t>
      </w:r>
      <w:proofErr w:type="spellStart"/>
      <w:r w:rsidRPr="002C4C5A">
        <w:rPr>
          <w:rFonts w:ascii="Times New Roman" w:eastAsia="Calibri" w:hAnsi="Times New Roman" w:cs="Times New Roman"/>
          <w:sz w:val="24"/>
          <w:szCs w:val="24"/>
        </w:rPr>
        <w:t>геоморфоложки</w:t>
      </w:r>
      <w:proofErr w:type="spellEnd"/>
      <w:r w:rsidRPr="002C4C5A">
        <w:rPr>
          <w:rFonts w:ascii="Times New Roman" w:eastAsia="Calibri" w:hAnsi="Times New Roman" w:cs="Times New Roman"/>
          <w:sz w:val="24"/>
          <w:szCs w:val="24"/>
        </w:rPr>
        <w:t xml:space="preserve"> условия и значителното натрупване на изветрели и натрошени скални маси допринасят при поройни дъждове за формиране в определени места на кално-каменни порой.</w:t>
      </w:r>
    </w:p>
    <w:p w14:paraId="3C3CC57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Карст</w:t>
      </w:r>
      <w:proofErr w:type="spellEnd"/>
      <w:r w:rsidRPr="002C4C5A">
        <w:rPr>
          <w:rFonts w:ascii="Times New Roman" w:eastAsia="Calibri" w:hAnsi="Times New Roman" w:cs="Times New Roman"/>
          <w:i/>
          <w:sz w:val="24"/>
          <w:szCs w:val="24"/>
        </w:rPr>
        <w:t>.</w:t>
      </w:r>
    </w:p>
    <w:p w14:paraId="0270A0F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Наличието на големи площи от варовикови скали, както и значителната </w:t>
      </w:r>
      <w:proofErr w:type="spellStart"/>
      <w:r w:rsidRPr="002C4C5A">
        <w:rPr>
          <w:rFonts w:ascii="Times New Roman" w:eastAsia="Calibri" w:hAnsi="Times New Roman" w:cs="Times New Roman"/>
          <w:sz w:val="24"/>
          <w:szCs w:val="24"/>
        </w:rPr>
        <w:t>напуканост</w:t>
      </w:r>
      <w:proofErr w:type="spellEnd"/>
      <w:r w:rsidRPr="002C4C5A">
        <w:rPr>
          <w:rFonts w:ascii="Times New Roman" w:eastAsia="Calibri" w:hAnsi="Times New Roman" w:cs="Times New Roman"/>
          <w:sz w:val="24"/>
          <w:szCs w:val="24"/>
        </w:rPr>
        <w:t xml:space="preserve"> на варовиците са създали условия в местата на тяхното разпространение да се развият карстови процеси. По-интензивно те са проявени във варовиците между р. Ботуня и р. Искър, между р. Малък Искър и р. Вит, между Троянския и Шипченски проход и в Котленския Балкан.</w:t>
      </w:r>
    </w:p>
    <w:p w14:paraId="35DB7CFE"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ab/>
      </w:r>
      <w:r w:rsidRPr="002C4C5A">
        <w:rPr>
          <w:rFonts w:ascii="Times New Roman" w:eastAsia="Calibri" w:hAnsi="Times New Roman" w:cs="Times New Roman"/>
          <w:b/>
          <w:sz w:val="24"/>
          <w:szCs w:val="24"/>
          <w:u w:val="single"/>
        </w:rPr>
        <w:t>Средногорска</w:t>
      </w:r>
    </w:p>
    <w:p w14:paraId="4056F9A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Средногорската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включва разположените южно от Стара планина средно- и нископланински </w:t>
      </w:r>
      <w:proofErr w:type="spellStart"/>
      <w:r w:rsidRPr="002C4C5A">
        <w:rPr>
          <w:rFonts w:ascii="Times New Roman" w:eastAsia="Calibri" w:hAnsi="Times New Roman" w:cs="Times New Roman"/>
          <w:sz w:val="24"/>
          <w:szCs w:val="24"/>
        </w:rPr>
        <w:t>орографски</w:t>
      </w:r>
      <w:proofErr w:type="spellEnd"/>
      <w:r w:rsidRPr="002C4C5A">
        <w:rPr>
          <w:rFonts w:ascii="Times New Roman" w:eastAsia="Calibri" w:hAnsi="Times New Roman" w:cs="Times New Roman"/>
          <w:sz w:val="24"/>
          <w:szCs w:val="24"/>
        </w:rPr>
        <w:t xml:space="preserve"> форми на Средна гора, </w:t>
      </w:r>
      <w:proofErr w:type="spellStart"/>
      <w:r w:rsidRPr="002C4C5A">
        <w:rPr>
          <w:rFonts w:ascii="Times New Roman" w:eastAsia="Calibri" w:hAnsi="Times New Roman" w:cs="Times New Roman"/>
          <w:sz w:val="24"/>
          <w:szCs w:val="24"/>
        </w:rPr>
        <w:t>Лозенска</w:t>
      </w:r>
      <w:proofErr w:type="spellEnd"/>
      <w:r w:rsidRPr="002C4C5A">
        <w:rPr>
          <w:rFonts w:ascii="Times New Roman" w:eastAsia="Calibri" w:hAnsi="Times New Roman" w:cs="Times New Roman"/>
          <w:sz w:val="24"/>
          <w:szCs w:val="24"/>
        </w:rPr>
        <w:t xml:space="preserve"> планина, Плана планина, Витоша, Люлин и др. </w:t>
      </w:r>
    </w:p>
    <w:p w14:paraId="63B3B92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Широко разпространени в тази област са скалите от магмената формация. </w:t>
      </w:r>
      <w:proofErr w:type="spellStart"/>
      <w:r w:rsidRPr="002C4C5A">
        <w:rPr>
          <w:rFonts w:ascii="Times New Roman" w:eastAsia="Calibri" w:hAnsi="Times New Roman" w:cs="Times New Roman"/>
          <w:sz w:val="24"/>
          <w:szCs w:val="24"/>
        </w:rPr>
        <w:t>Интрузивните</w:t>
      </w:r>
      <w:proofErr w:type="spellEnd"/>
      <w:r w:rsidRPr="002C4C5A">
        <w:rPr>
          <w:rFonts w:ascii="Times New Roman" w:eastAsia="Calibri" w:hAnsi="Times New Roman" w:cs="Times New Roman"/>
          <w:sz w:val="24"/>
          <w:szCs w:val="24"/>
        </w:rPr>
        <w:t xml:space="preserve"> скали са представени от групата на южнобългарски гранити и от скалите на средногорските </w:t>
      </w:r>
      <w:proofErr w:type="spellStart"/>
      <w:r w:rsidRPr="002C4C5A">
        <w:rPr>
          <w:rFonts w:ascii="Times New Roman" w:eastAsia="Calibri" w:hAnsi="Times New Roman" w:cs="Times New Roman"/>
          <w:sz w:val="24"/>
          <w:szCs w:val="24"/>
        </w:rPr>
        <w:t>неоинтрузии</w:t>
      </w:r>
      <w:proofErr w:type="spellEnd"/>
      <w:r w:rsidRPr="002C4C5A">
        <w:rPr>
          <w:rFonts w:ascii="Times New Roman" w:eastAsia="Calibri" w:hAnsi="Times New Roman" w:cs="Times New Roman"/>
          <w:sz w:val="24"/>
          <w:szCs w:val="24"/>
        </w:rPr>
        <w:t xml:space="preserve">. </w:t>
      </w:r>
    </w:p>
    <w:p w14:paraId="00D21BC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 протежение на цялата Средногорска област се разкриват горно-</w:t>
      </w:r>
      <w:proofErr w:type="spellStart"/>
      <w:r w:rsidRPr="002C4C5A">
        <w:rPr>
          <w:rFonts w:ascii="Times New Roman" w:eastAsia="Calibri" w:hAnsi="Times New Roman" w:cs="Times New Roman"/>
          <w:sz w:val="24"/>
          <w:szCs w:val="24"/>
        </w:rPr>
        <w:t>кредни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вулканити</w:t>
      </w:r>
      <w:proofErr w:type="spellEnd"/>
      <w:r w:rsidRPr="002C4C5A">
        <w:rPr>
          <w:rFonts w:ascii="Times New Roman" w:eastAsia="Calibri" w:hAnsi="Times New Roman" w:cs="Times New Roman"/>
          <w:sz w:val="24"/>
          <w:szCs w:val="24"/>
        </w:rPr>
        <w:t xml:space="preserve">, представени предимно от </w:t>
      </w:r>
      <w:proofErr w:type="spellStart"/>
      <w:r w:rsidRPr="002C4C5A">
        <w:rPr>
          <w:rFonts w:ascii="Times New Roman" w:eastAsia="Calibri" w:hAnsi="Times New Roman" w:cs="Times New Roman"/>
          <w:sz w:val="24"/>
          <w:szCs w:val="24"/>
        </w:rPr>
        <w:t>андезити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андезитови</w:t>
      </w:r>
      <w:proofErr w:type="spellEnd"/>
      <w:r w:rsidRPr="002C4C5A">
        <w:rPr>
          <w:rFonts w:ascii="Times New Roman" w:eastAsia="Calibri" w:hAnsi="Times New Roman" w:cs="Times New Roman"/>
          <w:sz w:val="24"/>
          <w:szCs w:val="24"/>
        </w:rPr>
        <w:t xml:space="preserve"> туфи.</w:t>
      </w:r>
    </w:p>
    <w:p w14:paraId="1781682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метаморфните скали в най-висока степен са представени </w:t>
      </w:r>
      <w:proofErr w:type="spellStart"/>
      <w:r w:rsidRPr="002C4C5A">
        <w:rPr>
          <w:rFonts w:ascii="Times New Roman" w:eastAsia="Calibri" w:hAnsi="Times New Roman" w:cs="Times New Roman"/>
          <w:sz w:val="24"/>
          <w:szCs w:val="24"/>
        </w:rPr>
        <w:t>гнайсите</w:t>
      </w:r>
      <w:proofErr w:type="spellEnd"/>
      <w:r w:rsidRPr="002C4C5A">
        <w:rPr>
          <w:rFonts w:ascii="Times New Roman" w:eastAsia="Calibri" w:hAnsi="Times New Roman" w:cs="Times New Roman"/>
          <w:sz w:val="24"/>
          <w:szCs w:val="24"/>
        </w:rPr>
        <w:t xml:space="preserve"> и шистите.</w:t>
      </w:r>
    </w:p>
    <w:p w14:paraId="5A849FF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морските седименти най-широко разпространени в Средногорската област са </w:t>
      </w:r>
      <w:proofErr w:type="spellStart"/>
      <w:r w:rsidRPr="002C4C5A">
        <w:rPr>
          <w:rFonts w:ascii="Times New Roman" w:eastAsia="Calibri" w:hAnsi="Times New Roman" w:cs="Times New Roman"/>
          <w:sz w:val="24"/>
          <w:szCs w:val="24"/>
        </w:rPr>
        <w:t>сенонските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мергелни</w:t>
      </w:r>
      <w:proofErr w:type="spellEnd"/>
      <w:r w:rsidRPr="002C4C5A">
        <w:rPr>
          <w:rFonts w:ascii="Times New Roman" w:eastAsia="Calibri" w:hAnsi="Times New Roman" w:cs="Times New Roman"/>
          <w:sz w:val="24"/>
          <w:szCs w:val="24"/>
        </w:rPr>
        <w:t xml:space="preserve"> варовици и варовити пясъчници. Те се редуват с </w:t>
      </w:r>
      <w:proofErr w:type="spellStart"/>
      <w:r w:rsidRPr="002C4C5A">
        <w:rPr>
          <w:rFonts w:ascii="Times New Roman" w:eastAsia="Calibri" w:hAnsi="Times New Roman" w:cs="Times New Roman"/>
          <w:sz w:val="24"/>
          <w:szCs w:val="24"/>
        </w:rPr>
        <w:t>вулкански</w:t>
      </w:r>
      <w:proofErr w:type="spellEnd"/>
      <w:r w:rsidRPr="002C4C5A">
        <w:rPr>
          <w:rFonts w:ascii="Times New Roman" w:eastAsia="Calibri" w:hAnsi="Times New Roman" w:cs="Times New Roman"/>
          <w:sz w:val="24"/>
          <w:szCs w:val="24"/>
        </w:rPr>
        <w:t xml:space="preserve"> туфи, като количеството на туфите в източна посока се увеличава.</w:t>
      </w:r>
    </w:p>
    <w:p w14:paraId="2CF9B43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съвременните континентални отложения с по-широко развитие са делувиалните </w:t>
      </w:r>
      <w:proofErr w:type="spellStart"/>
      <w:r w:rsidRPr="002C4C5A">
        <w:rPr>
          <w:rFonts w:ascii="Times New Roman" w:eastAsia="Calibri" w:hAnsi="Times New Roman" w:cs="Times New Roman"/>
          <w:sz w:val="24"/>
          <w:szCs w:val="24"/>
        </w:rPr>
        <w:t>склонови</w:t>
      </w:r>
      <w:proofErr w:type="spellEnd"/>
      <w:r w:rsidRPr="002C4C5A">
        <w:rPr>
          <w:rFonts w:ascii="Times New Roman" w:eastAsia="Calibri" w:hAnsi="Times New Roman" w:cs="Times New Roman"/>
          <w:sz w:val="24"/>
          <w:szCs w:val="24"/>
        </w:rPr>
        <w:t xml:space="preserve"> наноси.</w:t>
      </w:r>
    </w:p>
    <w:p w14:paraId="028460B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2B7F8DD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577276B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Средногорската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свлачищата имат сравнително по-ограничено разпространение. Главното им развитие е съсредоточено в </w:t>
      </w:r>
      <w:proofErr w:type="spellStart"/>
      <w:r w:rsidRPr="002C4C5A">
        <w:rPr>
          <w:rFonts w:ascii="Times New Roman" w:eastAsia="Calibri" w:hAnsi="Times New Roman" w:cs="Times New Roman"/>
          <w:sz w:val="24"/>
          <w:szCs w:val="24"/>
        </w:rPr>
        <w:t>речнодолинните</w:t>
      </w:r>
      <w:proofErr w:type="spellEnd"/>
      <w:r w:rsidRPr="002C4C5A">
        <w:rPr>
          <w:rFonts w:ascii="Times New Roman" w:eastAsia="Calibri" w:hAnsi="Times New Roman" w:cs="Times New Roman"/>
          <w:sz w:val="24"/>
          <w:szCs w:val="24"/>
        </w:rPr>
        <w:t xml:space="preserve"> склонове, като на много места те са възникнали при подмиване и неправилно подсичане на </w:t>
      </w:r>
      <w:proofErr w:type="spellStart"/>
      <w:r w:rsidRPr="002C4C5A">
        <w:rPr>
          <w:rFonts w:ascii="Times New Roman" w:eastAsia="Calibri" w:hAnsi="Times New Roman" w:cs="Times New Roman"/>
          <w:sz w:val="24"/>
          <w:szCs w:val="24"/>
        </w:rPr>
        <w:t>кристалинни</w:t>
      </w:r>
      <w:proofErr w:type="spellEnd"/>
      <w:r w:rsidRPr="002C4C5A">
        <w:rPr>
          <w:rFonts w:ascii="Times New Roman" w:eastAsia="Calibri" w:hAnsi="Times New Roman" w:cs="Times New Roman"/>
          <w:sz w:val="24"/>
          <w:szCs w:val="24"/>
        </w:rPr>
        <w:t xml:space="preserve"> шисти и </w:t>
      </w:r>
      <w:proofErr w:type="spellStart"/>
      <w:r w:rsidRPr="002C4C5A">
        <w:rPr>
          <w:rFonts w:ascii="Times New Roman" w:eastAsia="Calibri" w:hAnsi="Times New Roman" w:cs="Times New Roman"/>
          <w:sz w:val="24"/>
          <w:szCs w:val="24"/>
        </w:rPr>
        <w:t>сенонски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 xml:space="preserve">. На редица места се наблюдават и свличания на </w:t>
      </w:r>
      <w:proofErr w:type="spellStart"/>
      <w:r w:rsidRPr="002C4C5A">
        <w:rPr>
          <w:rFonts w:ascii="Times New Roman" w:eastAsia="Calibri" w:hAnsi="Times New Roman" w:cs="Times New Roman"/>
          <w:sz w:val="24"/>
          <w:szCs w:val="24"/>
        </w:rPr>
        <w:t>делувий</w:t>
      </w:r>
      <w:proofErr w:type="spellEnd"/>
      <w:r w:rsidRPr="002C4C5A">
        <w:rPr>
          <w:rFonts w:ascii="Times New Roman" w:eastAsia="Calibri" w:hAnsi="Times New Roman" w:cs="Times New Roman"/>
          <w:sz w:val="24"/>
          <w:szCs w:val="24"/>
        </w:rPr>
        <w:t xml:space="preserve"> по </w:t>
      </w:r>
      <w:proofErr w:type="spellStart"/>
      <w:r w:rsidRPr="002C4C5A">
        <w:rPr>
          <w:rFonts w:ascii="Times New Roman" w:eastAsia="Calibri" w:hAnsi="Times New Roman" w:cs="Times New Roman"/>
          <w:sz w:val="24"/>
          <w:szCs w:val="24"/>
        </w:rPr>
        <w:t>хлъзгателни</w:t>
      </w:r>
      <w:proofErr w:type="spellEnd"/>
      <w:r w:rsidRPr="002C4C5A">
        <w:rPr>
          <w:rFonts w:ascii="Times New Roman" w:eastAsia="Calibri" w:hAnsi="Times New Roman" w:cs="Times New Roman"/>
          <w:sz w:val="24"/>
          <w:szCs w:val="24"/>
        </w:rPr>
        <w:t xml:space="preserve"> повърхнини, оформени в самия </w:t>
      </w:r>
      <w:proofErr w:type="spellStart"/>
      <w:r w:rsidRPr="002C4C5A">
        <w:rPr>
          <w:rFonts w:ascii="Times New Roman" w:eastAsia="Calibri" w:hAnsi="Times New Roman" w:cs="Times New Roman"/>
          <w:sz w:val="24"/>
          <w:szCs w:val="24"/>
        </w:rPr>
        <w:t>делувий</w:t>
      </w:r>
      <w:proofErr w:type="spellEnd"/>
      <w:r w:rsidRPr="002C4C5A">
        <w:rPr>
          <w:rFonts w:ascii="Times New Roman" w:eastAsia="Calibri" w:hAnsi="Times New Roman" w:cs="Times New Roman"/>
          <w:sz w:val="24"/>
          <w:szCs w:val="24"/>
        </w:rPr>
        <w:t>, или в граничната му повърхност със скалната подложка.</w:t>
      </w:r>
    </w:p>
    <w:p w14:paraId="5D41E92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Изветрителни</w:t>
      </w:r>
      <w:proofErr w:type="spellEnd"/>
      <w:r w:rsidRPr="002C4C5A">
        <w:rPr>
          <w:rFonts w:ascii="Times New Roman" w:eastAsia="Calibri" w:hAnsi="Times New Roman" w:cs="Times New Roman"/>
          <w:i/>
          <w:sz w:val="24"/>
          <w:szCs w:val="24"/>
        </w:rPr>
        <w:t xml:space="preserve"> процеси;</w:t>
      </w:r>
    </w:p>
    <w:p w14:paraId="449A7BB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Дълбочината на проникване на тези процеси е в тясна зависимост от състава и структурата на скалите, от експозицията на склона и релефните форми и преди всичко от тектонската </w:t>
      </w:r>
      <w:proofErr w:type="spellStart"/>
      <w:r w:rsidRPr="002C4C5A">
        <w:rPr>
          <w:rFonts w:ascii="Times New Roman" w:eastAsia="Calibri" w:hAnsi="Times New Roman" w:cs="Times New Roman"/>
          <w:sz w:val="24"/>
          <w:szCs w:val="24"/>
        </w:rPr>
        <w:t>напуканост</w:t>
      </w:r>
      <w:proofErr w:type="spellEnd"/>
      <w:r w:rsidRPr="002C4C5A">
        <w:rPr>
          <w:rFonts w:ascii="Times New Roman" w:eastAsia="Calibri" w:hAnsi="Times New Roman" w:cs="Times New Roman"/>
          <w:sz w:val="24"/>
          <w:szCs w:val="24"/>
        </w:rPr>
        <w:t xml:space="preserve">. Степента на </w:t>
      </w:r>
      <w:proofErr w:type="spellStart"/>
      <w:r w:rsidRPr="002C4C5A">
        <w:rPr>
          <w:rFonts w:ascii="Times New Roman" w:eastAsia="Calibri" w:hAnsi="Times New Roman" w:cs="Times New Roman"/>
          <w:sz w:val="24"/>
          <w:szCs w:val="24"/>
        </w:rPr>
        <w:t>изветряне</w:t>
      </w:r>
      <w:proofErr w:type="spellEnd"/>
      <w:r w:rsidRPr="002C4C5A">
        <w:rPr>
          <w:rFonts w:ascii="Times New Roman" w:eastAsia="Calibri" w:hAnsi="Times New Roman" w:cs="Times New Roman"/>
          <w:sz w:val="24"/>
          <w:szCs w:val="24"/>
        </w:rPr>
        <w:t xml:space="preserve"> на скалите дава отражение върху развитието на ерозионните процеси. От оголените и изградени от силно разрушени скали склонове </w:t>
      </w:r>
      <w:proofErr w:type="spellStart"/>
      <w:r w:rsidRPr="002C4C5A">
        <w:rPr>
          <w:rFonts w:ascii="Times New Roman" w:eastAsia="Calibri" w:hAnsi="Times New Roman" w:cs="Times New Roman"/>
          <w:sz w:val="24"/>
          <w:szCs w:val="24"/>
        </w:rPr>
        <w:t>площната</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ровинната</w:t>
      </w:r>
      <w:proofErr w:type="spellEnd"/>
      <w:r w:rsidRPr="002C4C5A">
        <w:rPr>
          <w:rFonts w:ascii="Times New Roman" w:eastAsia="Calibri" w:hAnsi="Times New Roman" w:cs="Times New Roman"/>
          <w:sz w:val="24"/>
          <w:szCs w:val="24"/>
        </w:rPr>
        <w:t xml:space="preserve"> ерозия отнасят значителни количества земни и скални маси, които се натрупват в подножията като делувиални наноси, </w:t>
      </w:r>
      <w:proofErr w:type="spellStart"/>
      <w:r w:rsidRPr="002C4C5A">
        <w:rPr>
          <w:rFonts w:ascii="Times New Roman" w:eastAsia="Calibri" w:hAnsi="Times New Roman" w:cs="Times New Roman"/>
          <w:sz w:val="24"/>
          <w:szCs w:val="24"/>
        </w:rPr>
        <w:t>пролувиален</w:t>
      </w:r>
      <w:proofErr w:type="spellEnd"/>
      <w:r w:rsidRPr="002C4C5A">
        <w:rPr>
          <w:rFonts w:ascii="Times New Roman" w:eastAsia="Calibri" w:hAnsi="Times New Roman" w:cs="Times New Roman"/>
          <w:sz w:val="24"/>
          <w:szCs w:val="24"/>
        </w:rPr>
        <w:t xml:space="preserve"> шлейф и речни отложения. </w:t>
      </w:r>
    </w:p>
    <w:p w14:paraId="75893A07" w14:textId="62CD535A" w:rsidR="00740B34" w:rsidRPr="002C4C5A" w:rsidRDefault="00740B34" w:rsidP="00740B34">
      <w:pPr>
        <w:spacing w:before="120" w:after="0" w:line="276" w:lineRule="auto"/>
        <w:ind w:firstLine="851"/>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 xml:space="preserve">В тази област по-активна е ерозионната дейност по планинските склонове, западно от Софийската котловина, склоновете на долината на р. Искър до навлизането й в Софийското поле, северните склонове на </w:t>
      </w:r>
      <w:proofErr w:type="spellStart"/>
      <w:r w:rsidRPr="002C4C5A">
        <w:rPr>
          <w:rFonts w:ascii="Times New Roman" w:eastAsia="Calibri" w:hAnsi="Times New Roman" w:cs="Times New Roman"/>
          <w:sz w:val="24"/>
          <w:szCs w:val="24"/>
        </w:rPr>
        <w:t>Лозенската</w:t>
      </w:r>
      <w:proofErr w:type="spellEnd"/>
      <w:r w:rsidRPr="002C4C5A">
        <w:rPr>
          <w:rFonts w:ascii="Times New Roman" w:eastAsia="Calibri" w:hAnsi="Times New Roman" w:cs="Times New Roman"/>
          <w:sz w:val="24"/>
          <w:szCs w:val="24"/>
        </w:rPr>
        <w:t xml:space="preserve"> планина, поречията на р. Тополница, Луда Яна и Пясъчник. Интензивно развита е ерозията и в горното поречие на р. Сазлийка.</w:t>
      </w:r>
    </w:p>
    <w:p w14:paraId="2C8405DF" w14:textId="04CFFD0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ab/>
        <w:t>Междуплан</w:t>
      </w:r>
      <w:r w:rsidR="00C819F9" w:rsidRPr="002C4C5A">
        <w:rPr>
          <w:rFonts w:ascii="Times New Roman" w:eastAsia="Calibri" w:hAnsi="Times New Roman" w:cs="Times New Roman"/>
          <w:b/>
          <w:sz w:val="24"/>
          <w:szCs w:val="24"/>
          <w:u w:val="single"/>
        </w:rPr>
        <w:t>и</w:t>
      </w:r>
      <w:r w:rsidRPr="002C4C5A">
        <w:rPr>
          <w:rFonts w:ascii="Times New Roman" w:eastAsia="Calibri" w:hAnsi="Times New Roman" w:cs="Times New Roman"/>
          <w:b/>
          <w:sz w:val="24"/>
          <w:szCs w:val="24"/>
          <w:u w:val="single"/>
        </w:rPr>
        <w:t>нски котловини</w:t>
      </w:r>
    </w:p>
    <w:p w14:paraId="5FE2021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резултат на проявени разломявания и подчертана тенденция на потъване в обсега на </w:t>
      </w:r>
      <w:proofErr w:type="spellStart"/>
      <w:r w:rsidRPr="002C4C5A">
        <w:rPr>
          <w:rFonts w:ascii="Times New Roman" w:eastAsia="Calibri" w:hAnsi="Times New Roman" w:cs="Times New Roman"/>
          <w:sz w:val="24"/>
          <w:szCs w:val="24"/>
        </w:rPr>
        <w:t>Балканидния</w:t>
      </w:r>
      <w:proofErr w:type="spellEnd"/>
      <w:r w:rsidRPr="002C4C5A">
        <w:rPr>
          <w:rFonts w:ascii="Times New Roman" w:eastAsia="Calibri" w:hAnsi="Times New Roman" w:cs="Times New Roman"/>
          <w:sz w:val="24"/>
          <w:szCs w:val="24"/>
        </w:rPr>
        <w:t xml:space="preserve"> регион са се оформили редица междупланински котловини (верига между Стара планина и Средна гора-Пернишка; Софийска, Задбалкански котловини, Бургаска низина).</w:t>
      </w:r>
    </w:p>
    <w:p w14:paraId="7C76400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Пернишката котловина</w:t>
      </w:r>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инженерногеоложките</w:t>
      </w:r>
      <w:proofErr w:type="spellEnd"/>
      <w:r w:rsidRPr="002C4C5A">
        <w:rPr>
          <w:rFonts w:ascii="Times New Roman" w:eastAsia="Calibri" w:hAnsi="Times New Roman" w:cs="Times New Roman"/>
          <w:sz w:val="24"/>
          <w:szCs w:val="24"/>
        </w:rPr>
        <w:t xml:space="preserve"> и условия се определят от скалите на най-горните отдели на палеогенските отложения, които са представени от глинести </w:t>
      </w:r>
      <w:proofErr w:type="spellStart"/>
      <w:r w:rsidRPr="002C4C5A">
        <w:rPr>
          <w:rFonts w:ascii="Times New Roman" w:eastAsia="Calibri" w:hAnsi="Times New Roman" w:cs="Times New Roman"/>
          <w:sz w:val="24"/>
          <w:szCs w:val="24"/>
        </w:rPr>
        <w:t>лиски</w:t>
      </w:r>
      <w:proofErr w:type="spellEnd"/>
      <w:r w:rsidRPr="002C4C5A">
        <w:rPr>
          <w:rFonts w:ascii="Times New Roman" w:eastAsia="Calibri" w:hAnsi="Times New Roman" w:cs="Times New Roman"/>
          <w:sz w:val="24"/>
          <w:szCs w:val="24"/>
        </w:rPr>
        <w:t xml:space="preserve">, включващи въглищния комплекс, от пясъчници и от глинести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 xml:space="preserve"> и глини. На много места тези скали са засегнати от </w:t>
      </w:r>
      <w:proofErr w:type="spellStart"/>
      <w:r w:rsidRPr="002C4C5A">
        <w:rPr>
          <w:rFonts w:ascii="Times New Roman" w:eastAsia="Calibri" w:hAnsi="Times New Roman" w:cs="Times New Roman"/>
          <w:sz w:val="24"/>
          <w:szCs w:val="24"/>
        </w:rPr>
        <w:t>разседи</w:t>
      </w:r>
      <w:proofErr w:type="spellEnd"/>
      <w:r w:rsidRPr="002C4C5A">
        <w:rPr>
          <w:rFonts w:ascii="Times New Roman" w:eastAsia="Calibri" w:hAnsi="Times New Roman" w:cs="Times New Roman"/>
          <w:sz w:val="24"/>
          <w:szCs w:val="24"/>
        </w:rPr>
        <w:t xml:space="preserve">. </w:t>
      </w:r>
    </w:p>
    <w:p w14:paraId="5F8273E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Пернишката котловина от физико-геоложките явления най-висока степен на развитие и най-голямо значение за строителството имат:</w:t>
      </w:r>
    </w:p>
    <w:p w14:paraId="2AA5436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2117A22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предпоставки, които допринасят за активното развитие на свлачищата в Пернишката котловина, от една страна, са широко застъпените там глинести и </w:t>
      </w:r>
      <w:proofErr w:type="spellStart"/>
      <w:r w:rsidRPr="002C4C5A">
        <w:rPr>
          <w:rFonts w:ascii="Times New Roman" w:eastAsia="Calibri" w:hAnsi="Times New Roman" w:cs="Times New Roman"/>
          <w:sz w:val="24"/>
          <w:szCs w:val="24"/>
        </w:rPr>
        <w:t>мергелни</w:t>
      </w:r>
      <w:proofErr w:type="spellEnd"/>
      <w:r w:rsidRPr="002C4C5A">
        <w:rPr>
          <w:rFonts w:ascii="Times New Roman" w:eastAsia="Calibri" w:hAnsi="Times New Roman" w:cs="Times New Roman"/>
          <w:sz w:val="24"/>
          <w:szCs w:val="24"/>
        </w:rPr>
        <w:t xml:space="preserve"> скали, а, от друга- неправилното подсичане на склоновете, най-често съпроводено от недостатъчни мерки за отвеждане на повърхностните и подземни води.</w:t>
      </w:r>
    </w:p>
    <w:p w14:paraId="22B3B26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Софийската котловина</w:t>
      </w:r>
      <w:r w:rsidRPr="002C4C5A">
        <w:rPr>
          <w:rFonts w:ascii="Times New Roman" w:eastAsia="Calibri" w:hAnsi="Times New Roman" w:cs="Times New Roman"/>
          <w:sz w:val="24"/>
          <w:szCs w:val="24"/>
        </w:rPr>
        <w:t xml:space="preserve"> е запълнена главно с </w:t>
      </w:r>
      <w:proofErr w:type="spellStart"/>
      <w:r w:rsidRPr="002C4C5A">
        <w:rPr>
          <w:rFonts w:ascii="Times New Roman" w:eastAsia="Calibri" w:hAnsi="Times New Roman" w:cs="Times New Roman"/>
          <w:sz w:val="24"/>
          <w:szCs w:val="24"/>
        </w:rPr>
        <w:t>плиоценски</w:t>
      </w:r>
      <w:proofErr w:type="spellEnd"/>
      <w:r w:rsidRPr="002C4C5A">
        <w:rPr>
          <w:rFonts w:ascii="Times New Roman" w:eastAsia="Calibri" w:hAnsi="Times New Roman" w:cs="Times New Roman"/>
          <w:sz w:val="24"/>
          <w:szCs w:val="24"/>
        </w:rPr>
        <w:t xml:space="preserve"> езерни седименти, чиято мощност достига до 500 m, като върху тях е отложена неравномерна по мощност покривка от </w:t>
      </w:r>
      <w:proofErr w:type="spellStart"/>
      <w:r w:rsidRPr="002C4C5A">
        <w:rPr>
          <w:rFonts w:ascii="Times New Roman" w:eastAsia="Calibri" w:hAnsi="Times New Roman" w:cs="Times New Roman"/>
          <w:sz w:val="24"/>
          <w:szCs w:val="24"/>
        </w:rPr>
        <w:t>кватернерни</w:t>
      </w:r>
      <w:proofErr w:type="spellEnd"/>
      <w:r w:rsidRPr="002C4C5A">
        <w:rPr>
          <w:rFonts w:ascii="Times New Roman" w:eastAsia="Calibri" w:hAnsi="Times New Roman" w:cs="Times New Roman"/>
          <w:sz w:val="24"/>
          <w:szCs w:val="24"/>
        </w:rPr>
        <w:t xml:space="preserve"> отложения. (Представени от алувиалните наноси на р. Искър и притоците й, от делувиални и </w:t>
      </w:r>
      <w:proofErr w:type="spellStart"/>
      <w:r w:rsidRPr="002C4C5A">
        <w:rPr>
          <w:rFonts w:ascii="Times New Roman" w:eastAsia="Calibri" w:hAnsi="Times New Roman" w:cs="Times New Roman"/>
          <w:sz w:val="24"/>
          <w:szCs w:val="24"/>
        </w:rPr>
        <w:t>пролувиални</w:t>
      </w:r>
      <w:proofErr w:type="spellEnd"/>
      <w:r w:rsidRPr="002C4C5A">
        <w:rPr>
          <w:rFonts w:ascii="Times New Roman" w:eastAsia="Calibri" w:hAnsi="Times New Roman" w:cs="Times New Roman"/>
          <w:sz w:val="24"/>
          <w:szCs w:val="24"/>
        </w:rPr>
        <w:t xml:space="preserve"> блокажи, чакъли и глини по периферията на котловината и от кафяви глини и черни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в централната й част). </w:t>
      </w:r>
    </w:p>
    <w:p w14:paraId="62D071F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Софийската котловина от физико-геоложките явления най-висока степен на развитие и най-голямо значение за строителството имат:</w:t>
      </w:r>
    </w:p>
    <w:p w14:paraId="71B0C1F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250DBAC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Развити са по-интензивно в периферните участъци на котловината, в местата, където наклоните на склоновете са по-големи и са налице по-силно овлажнени глинести прослойки.</w:t>
      </w:r>
    </w:p>
    <w:p w14:paraId="1AC452C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Плитко залягане на подземни води</w:t>
      </w:r>
      <w:r w:rsidRPr="002C4C5A">
        <w:rPr>
          <w:rFonts w:ascii="Times New Roman" w:eastAsia="Calibri" w:hAnsi="Times New Roman" w:cs="Times New Roman"/>
          <w:sz w:val="24"/>
          <w:szCs w:val="24"/>
        </w:rPr>
        <w:t>;</w:t>
      </w:r>
    </w:p>
    <w:p w14:paraId="78A8128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Плиткото залягане на подземните води и предизвиканите </w:t>
      </w:r>
      <w:proofErr w:type="spellStart"/>
      <w:r w:rsidRPr="002C4C5A">
        <w:rPr>
          <w:rFonts w:ascii="Times New Roman" w:eastAsia="Calibri" w:hAnsi="Times New Roman" w:cs="Times New Roman"/>
          <w:sz w:val="24"/>
          <w:szCs w:val="24"/>
        </w:rPr>
        <w:t>замочурявания</w:t>
      </w:r>
      <w:proofErr w:type="spellEnd"/>
      <w:r w:rsidRPr="002C4C5A">
        <w:rPr>
          <w:rFonts w:ascii="Times New Roman" w:eastAsia="Calibri" w:hAnsi="Times New Roman" w:cs="Times New Roman"/>
          <w:sz w:val="24"/>
          <w:szCs w:val="24"/>
        </w:rPr>
        <w:t xml:space="preserve"> могат да усложняват строителството на подземни съоръжения.</w:t>
      </w:r>
    </w:p>
    <w:p w14:paraId="62DC93E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Задбалканските котловини</w:t>
      </w:r>
      <w:r w:rsidRPr="002C4C5A">
        <w:rPr>
          <w:rFonts w:ascii="Times New Roman" w:eastAsia="Calibri" w:hAnsi="Times New Roman" w:cs="Times New Roman"/>
          <w:sz w:val="24"/>
          <w:szCs w:val="24"/>
        </w:rPr>
        <w:t xml:space="preserve"> са се оформили между Стара планина и Средна гора. Мощни, повече от 50 m </w:t>
      </w:r>
      <w:proofErr w:type="spellStart"/>
      <w:r w:rsidRPr="002C4C5A">
        <w:rPr>
          <w:rFonts w:ascii="Times New Roman" w:eastAsia="Calibri" w:hAnsi="Times New Roman" w:cs="Times New Roman"/>
          <w:sz w:val="24"/>
          <w:szCs w:val="24"/>
        </w:rPr>
        <w:t>кластични</w:t>
      </w:r>
      <w:proofErr w:type="spellEnd"/>
      <w:r w:rsidRPr="002C4C5A">
        <w:rPr>
          <w:rFonts w:ascii="Times New Roman" w:eastAsia="Calibri" w:hAnsi="Times New Roman" w:cs="Times New Roman"/>
          <w:sz w:val="24"/>
          <w:szCs w:val="24"/>
        </w:rPr>
        <w:t xml:space="preserve"> наноси изграждат </w:t>
      </w:r>
      <w:proofErr w:type="spellStart"/>
      <w:r w:rsidRPr="002C4C5A">
        <w:rPr>
          <w:rFonts w:ascii="Times New Roman" w:eastAsia="Calibri" w:hAnsi="Times New Roman" w:cs="Times New Roman"/>
          <w:sz w:val="24"/>
          <w:szCs w:val="24"/>
        </w:rPr>
        <w:t>приповърхностните</w:t>
      </w:r>
      <w:proofErr w:type="spellEnd"/>
      <w:r w:rsidRPr="002C4C5A">
        <w:rPr>
          <w:rFonts w:ascii="Times New Roman" w:eastAsia="Calibri" w:hAnsi="Times New Roman" w:cs="Times New Roman"/>
          <w:sz w:val="24"/>
          <w:szCs w:val="24"/>
        </w:rPr>
        <w:t xml:space="preserve"> зони на </w:t>
      </w:r>
      <w:proofErr w:type="spellStart"/>
      <w:r w:rsidRPr="002C4C5A">
        <w:rPr>
          <w:rFonts w:ascii="Times New Roman" w:eastAsia="Calibri" w:hAnsi="Times New Roman" w:cs="Times New Roman"/>
          <w:b/>
          <w:i/>
          <w:sz w:val="24"/>
          <w:szCs w:val="24"/>
        </w:rPr>
        <w:t>Саранската</w:t>
      </w:r>
      <w:proofErr w:type="spellEnd"/>
      <w:r w:rsidRPr="002C4C5A">
        <w:rPr>
          <w:rFonts w:ascii="Times New Roman" w:eastAsia="Calibri" w:hAnsi="Times New Roman" w:cs="Times New Roman"/>
          <w:b/>
          <w:i/>
          <w:sz w:val="24"/>
          <w:szCs w:val="24"/>
        </w:rPr>
        <w:t xml:space="preserve">, </w:t>
      </w:r>
      <w:proofErr w:type="spellStart"/>
      <w:r w:rsidRPr="002C4C5A">
        <w:rPr>
          <w:rFonts w:ascii="Times New Roman" w:eastAsia="Calibri" w:hAnsi="Times New Roman" w:cs="Times New Roman"/>
          <w:b/>
          <w:i/>
          <w:sz w:val="24"/>
          <w:szCs w:val="24"/>
        </w:rPr>
        <w:t>Камарската</w:t>
      </w:r>
      <w:proofErr w:type="spellEnd"/>
      <w:r w:rsidRPr="002C4C5A">
        <w:rPr>
          <w:rFonts w:ascii="Times New Roman" w:eastAsia="Calibri" w:hAnsi="Times New Roman" w:cs="Times New Roman"/>
          <w:b/>
          <w:i/>
          <w:sz w:val="24"/>
          <w:szCs w:val="24"/>
        </w:rPr>
        <w:t>, Златишко-Пирдопската, Карловската, Казанлъшката и Сливенско-</w:t>
      </w:r>
      <w:proofErr w:type="spellStart"/>
      <w:r w:rsidRPr="002C4C5A">
        <w:rPr>
          <w:rFonts w:ascii="Times New Roman" w:eastAsia="Calibri" w:hAnsi="Times New Roman" w:cs="Times New Roman"/>
          <w:b/>
          <w:i/>
          <w:sz w:val="24"/>
          <w:szCs w:val="24"/>
        </w:rPr>
        <w:t>Стралджанеката</w:t>
      </w:r>
      <w:proofErr w:type="spellEnd"/>
      <w:r w:rsidRPr="002C4C5A">
        <w:rPr>
          <w:rFonts w:ascii="Times New Roman" w:eastAsia="Calibri" w:hAnsi="Times New Roman" w:cs="Times New Roman"/>
          <w:b/>
          <w:i/>
          <w:sz w:val="24"/>
          <w:szCs w:val="24"/>
        </w:rPr>
        <w:t xml:space="preserve"> котловина.</w:t>
      </w:r>
      <w:r w:rsidRPr="002C4C5A">
        <w:rPr>
          <w:rFonts w:ascii="Times New Roman" w:eastAsia="Calibri" w:hAnsi="Times New Roman" w:cs="Times New Roman"/>
          <w:sz w:val="24"/>
          <w:szCs w:val="24"/>
        </w:rPr>
        <w:t xml:space="preserve"> </w:t>
      </w:r>
    </w:p>
    <w:p w14:paraId="4322AEF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lastRenderedPageBreak/>
        <w:t>Пролувиалните</w:t>
      </w:r>
      <w:proofErr w:type="spellEnd"/>
      <w:r w:rsidRPr="002C4C5A">
        <w:rPr>
          <w:rFonts w:ascii="Times New Roman" w:eastAsia="Calibri" w:hAnsi="Times New Roman" w:cs="Times New Roman"/>
          <w:sz w:val="24"/>
          <w:szCs w:val="24"/>
        </w:rPr>
        <w:t xml:space="preserve"> отложения, разположени в подножията на склоновете, са по-</w:t>
      </w:r>
      <w:proofErr w:type="spellStart"/>
      <w:r w:rsidRPr="002C4C5A">
        <w:rPr>
          <w:rFonts w:ascii="Times New Roman" w:eastAsia="Calibri" w:hAnsi="Times New Roman" w:cs="Times New Roman"/>
          <w:sz w:val="24"/>
          <w:szCs w:val="24"/>
        </w:rPr>
        <w:t>грубоотломъчни</w:t>
      </w:r>
      <w:proofErr w:type="spellEnd"/>
      <w:r w:rsidRPr="002C4C5A">
        <w:rPr>
          <w:rFonts w:ascii="Times New Roman" w:eastAsia="Calibri" w:hAnsi="Times New Roman" w:cs="Times New Roman"/>
          <w:sz w:val="24"/>
          <w:szCs w:val="24"/>
        </w:rPr>
        <w:t xml:space="preserve"> в техните </w:t>
      </w:r>
      <w:proofErr w:type="spellStart"/>
      <w:r w:rsidRPr="002C4C5A">
        <w:rPr>
          <w:rFonts w:ascii="Times New Roman" w:eastAsia="Calibri" w:hAnsi="Times New Roman" w:cs="Times New Roman"/>
          <w:sz w:val="24"/>
          <w:szCs w:val="24"/>
        </w:rPr>
        <w:t>припланински</w:t>
      </w:r>
      <w:proofErr w:type="spellEnd"/>
      <w:r w:rsidRPr="002C4C5A">
        <w:rPr>
          <w:rFonts w:ascii="Times New Roman" w:eastAsia="Calibri" w:hAnsi="Times New Roman" w:cs="Times New Roman"/>
          <w:sz w:val="24"/>
          <w:szCs w:val="24"/>
        </w:rPr>
        <w:t xml:space="preserve"> части, а към вътрешните отдели на котловините преобладава пясъчната и глинеста компонента. </w:t>
      </w:r>
    </w:p>
    <w:p w14:paraId="249E9CA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Задбалканските котловини по-силно са проявени следните физико-геоложки явления и процеси:</w:t>
      </w:r>
    </w:p>
    <w:p w14:paraId="73ECC6F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Заблатявания;</w:t>
      </w:r>
    </w:p>
    <w:p w14:paraId="5D99440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w:t>
      </w:r>
      <w:r w:rsidRPr="002C4C5A">
        <w:rPr>
          <w:rFonts w:ascii="Times New Roman" w:eastAsia="Calibri" w:hAnsi="Times New Roman" w:cs="Times New Roman"/>
          <w:i/>
          <w:sz w:val="24"/>
          <w:szCs w:val="24"/>
        </w:rPr>
        <w:tab/>
        <w:t>Плитко залягане на подземните води.</w:t>
      </w:r>
    </w:p>
    <w:p w14:paraId="5BD37BC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Бургаската низина</w:t>
      </w:r>
      <w:r w:rsidRPr="002C4C5A">
        <w:rPr>
          <w:rFonts w:ascii="Times New Roman" w:eastAsia="Calibri" w:hAnsi="Times New Roman" w:cs="Times New Roman"/>
          <w:sz w:val="24"/>
          <w:szCs w:val="24"/>
        </w:rPr>
        <w:t xml:space="preserve"> се е оформила на фона на плитка </w:t>
      </w:r>
      <w:proofErr w:type="spellStart"/>
      <w:r w:rsidRPr="002C4C5A">
        <w:rPr>
          <w:rFonts w:ascii="Times New Roman" w:eastAsia="Calibri" w:hAnsi="Times New Roman" w:cs="Times New Roman"/>
          <w:sz w:val="24"/>
          <w:szCs w:val="24"/>
        </w:rPr>
        <w:t>синклинална</w:t>
      </w:r>
      <w:proofErr w:type="spellEnd"/>
      <w:r w:rsidRPr="002C4C5A">
        <w:rPr>
          <w:rFonts w:ascii="Times New Roman" w:eastAsia="Calibri" w:hAnsi="Times New Roman" w:cs="Times New Roman"/>
          <w:sz w:val="24"/>
          <w:szCs w:val="24"/>
        </w:rPr>
        <w:t xml:space="preserve"> структура. Тя е запълнена от </w:t>
      </w:r>
      <w:proofErr w:type="spellStart"/>
      <w:r w:rsidRPr="002C4C5A">
        <w:rPr>
          <w:rFonts w:ascii="Times New Roman" w:eastAsia="Calibri" w:hAnsi="Times New Roman" w:cs="Times New Roman"/>
          <w:sz w:val="24"/>
          <w:szCs w:val="24"/>
        </w:rPr>
        <w:t>еоценски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плиоценски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кватернерни</w:t>
      </w:r>
      <w:proofErr w:type="spellEnd"/>
      <w:r w:rsidRPr="002C4C5A">
        <w:rPr>
          <w:rFonts w:ascii="Times New Roman" w:eastAsia="Calibri" w:hAnsi="Times New Roman" w:cs="Times New Roman"/>
          <w:sz w:val="24"/>
          <w:szCs w:val="24"/>
        </w:rPr>
        <w:t xml:space="preserve"> седименти.</w:t>
      </w:r>
    </w:p>
    <w:p w14:paraId="5B41A80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горната част на тази </w:t>
      </w:r>
      <w:proofErr w:type="spellStart"/>
      <w:r w:rsidRPr="002C4C5A">
        <w:rPr>
          <w:rFonts w:ascii="Times New Roman" w:eastAsia="Calibri" w:hAnsi="Times New Roman" w:cs="Times New Roman"/>
          <w:sz w:val="24"/>
          <w:szCs w:val="24"/>
        </w:rPr>
        <w:t>еоценската</w:t>
      </w:r>
      <w:proofErr w:type="spellEnd"/>
      <w:r w:rsidRPr="002C4C5A">
        <w:rPr>
          <w:rFonts w:ascii="Times New Roman" w:eastAsia="Calibri" w:hAnsi="Times New Roman" w:cs="Times New Roman"/>
          <w:sz w:val="24"/>
          <w:szCs w:val="24"/>
        </w:rPr>
        <w:t xml:space="preserve"> задруга са отложени глинести и </w:t>
      </w:r>
      <w:proofErr w:type="spellStart"/>
      <w:r w:rsidRPr="002C4C5A">
        <w:rPr>
          <w:rFonts w:ascii="Times New Roman" w:eastAsia="Calibri" w:hAnsi="Times New Roman" w:cs="Times New Roman"/>
          <w:sz w:val="24"/>
          <w:szCs w:val="24"/>
        </w:rPr>
        <w:t>битуминозни</w:t>
      </w:r>
      <w:proofErr w:type="spellEnd"/>
      <w:r w:rsidRPr="002C4C5A">
        <w:rPr>
          <w:rFonts w:ascii="Times New Roman" w:eastAsia="Calibri" w:hAnsi="Times New Roman" w:cs="Times New Roman"/>
          <w:sz w:val="24"/>
          <w:szCs w:val="24"/>
        </w:rPr>
        <w:t xml:space="preserve"> шисти и въглищата на Бургаския басейн. </w:t>
      </w:r>
      <w:proofErr w:type="spellStart"/>
      <w:r w:rsidRPr="002C4C5A">
        <w:rPr>
          <w:rFonts w:ascii="Times New Roman" w:eastAsia="Calibri" w:hAnsi="Times New Roman" w:cs="Times New Roman"/>
          <w:sz w:val="24"/>
          <w:szCs w:val="24"/>
        </w:rPr>
        <w:t>Мергелите</w:t>
      </w:r>
      <w:proofErr w:type="spellEnd"/>
      <w:r w:rsidRPr="002C4C5A">
        <w:rPr>
          <w:rFonts w:ascii="Times New Roman" w:eastAsia="Calibri" w:hAnsi="Times New Roman" w:cs="Times New Roman"/>
          <w:sz w:val="24"/>
          <w:szCs w:val="24"/>
        </w:rPr>
        <w:t xml:space="preserve"> запълват централната част на Бургаската низина. По Черноморския бряг северно от Бургас се разкриват морските седименти на сармата- глини, пясъци и шуплести </w:t>
      </w:r>
      <w:proofErr w:type="spellStart"/>
      <w:r w:rsidRPr="002C4C5A">
        <w:rPr>
          <w:rFonts w:ascii="Times New Roman" w:eastAsia="Calibri" w:hAnsi="Times New Roman" w:cs="Times New Roman"/>
          <w:sz w:val="24"/>
          <w:szCs w:val="24"/>
        </w:rPr>
        <w:t>кавернозни</w:t>
      </w:r>
      <w:proofErr w:type="spellEnd"/>
      <w:r w:rsidRPr="002C4C5A">
        <w:rPr>
          <w:rFonts w:ascii="Times New Roman" w:eastAsia="Calibri" w:hAnsi="Times New Roman" w:cs="Times New Roman"/>
          <w:sz w:val="24"/>
          <w:szCs w:val="24"/>
        </w:rPr>
        <w:t xml:space="preserve"> варовици. </w:t>
      </w:r>
    </w:p>
    <w:p w14:paraId="00D85A6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Бургаската низина по-силно са проявени следните физико-геоложки явления и процеси:</w:t>
      </w:r>
    </w:p>
    <w:p w14:paraId="0711FCC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581B882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Те обхващат брега между Поморие и с. Сарафово. За възникването им е допринесла </w:t>
      </w:r>
      <w:proofErr w:type="spellStart"/>
      <w:r w:rsidRPr="002C4C5A">
        <w:rPr>
          <w:rFonts w:ascii="Times New Roman" w:eastAsia="Calibri" w:hAnsi="Times New Roman" w:cs="Times New Roman"/>
          <w:sz w:val="24"/>
          <w:szCs w:val="24"/>
        </w:rPr>
        <w:t>абразията</w:t>
      </w:r>
      <w:proofErr w:type="spellEnd"/>
      <w:r w:rsidRPr="002C4C5A">
        <w:rPr>
          <w:rFonts w:ascii="Times New Roman" w:eastAsia="Calibri" w:hAnsi="Times New Roman" w:cs="Times New Roman"/>
          <w:sz w:val="24"/>
          <w:szCs w:val="24"/>
        </w:rPr>
        <w:t xml:space="preserve"> и наличието на подходяща основа за свличанията, представена от сарматските глини. Ивицата, заемана от свлачищата, е дълга няколко километра и широка до 100 m. Единични свлачища са проявени по брега и в </w:t>
      </w:r>
      <w:proofErr w:type="spellStart"/>
      <w:r w:rsidRPr="002C4C5A">
        <w:rPr>
          <w:rFonts w:ascii="Times New Roman" w:eastAsia="Calibri" w:hAnsi="Times New Roman" w:cs="Times New Roman"/>
          <w:sz w:val="24"/>
          <w:szCs w:val="24"/>
        </w:rPr>
        <w:t>плиоценските</w:t>
      </w:r>
      <w:proofErr w:type="spellEnd"/>
      <w:r w:rsidRPr="002C4C5A">
        <w:rPr>
          <w:rFonts w:ascii="Times New Roman" w:eastAsia="Calibri" w:hAnsi="Times New Roman" w:cs="Times New Roman"/>
          <w:sz w:val="24"/>
          <w:szCs w:val="24"/>
        </w:rPr>
        <w:t xml:space="preserve"> седименти.</w:t>
      </w:r>
    </w:p>
    <w:p w14:paraId="3343436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Заблатявания</w:t>
      </w:r>
      <w:r w:rsidRPr="002C4C5A">
        <w:rPr>
          <w:rFonts w:ascii="Times New Roman" w:eastAsia="Calibri" w:hAnsi="Times New Roman" w:cs="Times New Roman"/>
          <w:sz w:val="24"/>
          <w:szCs w:val="24"/>
        </w:rPr>
        <w:t>.</w:t>
      </w:r>
    </w:p>
    <w:p w14:paraId="367DB8E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 xml:space="preserve">Заблатявания са разпространени около езерата, край морето и долините на реките. Най-голямо е заблатяването около </w:t>
      </w:r>
      <w:proofErr w:type="spellStart"/>
      <w:r w:rsidRPr="002C4C5A">
        <w:rPr>
          <w:rFonts w:ascii="Times New Roman" w:eastAsia="Calibri" w:hAnsi="Times New Roman" w:cs="Times New Roman"/>
          <w:sz w:val="24"/>
          <w:szCs w:val="24"/>
        </w:rPr>
        <w:t>Атанасовското</w:t>
      </w:r>
      <w:proofErr w:type="spellEnd"/>
      <w:r w:rsidRPr="002C4C5A">
        <w:rPr>
          <w:rFonts w:ascii="Times New Roman" w:eastAsia="Calibri" w:hAnsi="Times New Roman" w:cs="Times New Roman"/>
          <w:sz w:val="24"/>
          <w:szCs w:val="24"/>
        </w:rPr>
        <w:t xml:space="preserve"> езеро.</w:t>
      </w:r>
    </w:p>
    <w:p w14:paraId="470212E9" w14:textId="77777777" w:rsidR="00C819F9" w:rsidRPr="002C4C5A" w:rsidRDefault="00C819F9" w:rsidP="00C819F9">
      <w:pPr>
        <w:spacing w:before="240" w:after="0" w:line="276" w:lineRule="auto"/>
        <w:ind w:firstLine="720"/>
        <w:contextualSpacing/>
        <w:jc w:val="both"/>
        <w:rPr>
          <w:rFonts w:ascii="Times New Roman" w:eastAsia="Calibri" w:hAnsi="Times New Roman" w:cs="Times New Roman"/>
          <w:b/>
          <w:sz w:val="24"/>
          <w:szCs w:val="24"/>
        </w:rPr>
      </w:pPr>
    </w:p>
    <w:p w14:paraId="102B8B1A" w14:textId="04F1B038" w:rsidR="00740B34" w:rsidRPr="002C4C5A" w:rsidRDefault="00740B34" w:rsidP="00C819F9">
      <w:pPr>
        <w:spacing w:before="240" w:after="0" w:line="276" w:lineRule="auto"/>
        <w:ind w:firstLine="720"/>
        <w:contextualSpacing/>
        <w:jc w:val="both"/>
        <w:rPr>
          <w:rFonts w:ascii="Times New Roman" w:eastAsia="Calibri" w:hAnsi="Times New Roman" w:cs="Times New Roman"/>
          <w:b/>
          <w:sz w:val="24"/>
          <w:szCs w:val="24"/>
        </w:rPr>
      </w:pPr>
      <w:r w:rsidRPr="002C4C5A">
        <w:rPr>
          <w:rFonts w:ascii="Times New Roman" w:eastAsia="Calibri" w:hAnsi="Times New Roman" w:cs="Times New Roman"/>
          <w:b/>
          <w:sz w:val="24"/>
          <w:szCs w:val="24"/>
        </w:rPr>
        <w:t>Рило-Родопски регион</w:t>
      </w:r>
    </w:p>
    <w:p w14:paraId="718430B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Инжененогеоложкия</w:t>
      </w:r>
      <w:proofErr w:type="spellEnd"/>
      <w:r w:rsidRPr="002C4C5A">
        <w:rPr>
          <w:rFonts w:ascii="Times New Roman" w:eastAsia="Calibri" w:hAnsi="Times New Roman" w:cs="Times New Roman"/>
          <w:sz w:val="24"/>
          <w:szCs w:val="24"/>
        </w:rPr>
        <w:t xml:space="preserve"> регион обхваща Родопите, Рила, Верила, Пирин, Славянка, Беласица, </w:t>
      </w:r>
      <w:proofErr w:type="spellStart"/>
      <w:r w:rsidRPr="002C4C5A">
        <w:rPr>
          <w:rFonts w:ascii="Times New Roman" w:eastAsia="Calibri" w:hAnsi="Times New Roman" w:cs="Times New Roman"/>
          <w:sz w:val="24"/>
          <w:szCs w:val="24"/>
        </w:rPr>
        <w:t>Малашевска</w:t>
      </w:r>
      <w:proofErr w:type="spellEnd"/>
      <w:r w:rsidRPr="002C4C5A">
        <w:rPr>
          <w:rFonts w:ascii="Times New Roman" w:eastAsia="Calibri" w:hAnsi="Times New Roman" w:cs="Times New Roman"/>
          <w:sz w:val="24"/>
          <w:szCs w:val="24"/>
        </w:rPr>
        <w:t>, Огражден, Влахина и Осогово.</w:t>
      </w:r>
    </w:p>
    <w:p w14:paraId="774DFF9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Най-широко разпространение там имат скалите от метаморфния комплекс -  различни видове </w:t>
      </w:r>
      <w:proofErr w:type="spellStart"/>
      <w:r w:rsidRPr="002C4C5A">
        <w:rPr>
          <w:rFonts w:ascii="Times New Roman" w:eastAsia="Calibri" w:hAnsi="Times New Roman" w:cs="Times New Roman"/>
          <w:sz w:val="24"/>
          <w:szCs w:val="24"/>
        </w:rPr>
        <w:t>гнайси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прослоени</w:t>
      </w:r>
      <w:proofErr w:type="spellEnd"/>
      <w:r w:rsidRPr="002C4C5A">
        <w:rPr>
          <w:rFonts w:ascii="Times New Roman" w:eastAsia="Calibri" w:hAnsi="Times New Roman" w:cs="Times New Roman"/>
          <w:sz w:val="24"/>
          <w:szCs w:val="24"/>
        </w:rPr>
        <w:t xml:space="preserve"> с </w:t>
      </w:r>
      <w:proofErr w:type="spellStart"/>
      <w:r w:rsidRPr="002C4C5A">
        <w:rPr>
          <w:rFonts w:ascii="Times New Roman" w:eastAsia="Calibri" w:hAnsi="Times New Roman" w:cs="Times New Roman"/>
          <w:sz w:val="24"/>
          <w:szCs w:val="24"/>
        </w:rPr>
        <w:t>амфиболити</w:t>
      </w:r>
      <w:proofErr w:type="spellEnd"/>
      <w:r w:rsidRPr="002C4C5A">
        <w:rPr>
          <w:rFonts w:ascii="Times New Roman" w:eastAsia="Calibri" w:hAnsi="Times New Roman" w:cs="Times New Roman"/>
          <w:sz w:val="24"/>
          <w:szCs w:val="24"/>
        </w:rPr>
        <w:t>, мрамори и шисти.</w:t>
      </w:r>
    </w:p>
    <w:p w14:paraId="06537B0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Широко разпространение в региона имат магмените скали. </w:t>
      </w:r>
    </w:p>
    <w:p w14:paraId="4BA4A64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Ефузивните</w:t>
      </w:r>
      <w:proofErr w:type="spellEnd"/>
      <w:r w:rsidRPr="002C4C5A">
        <w:rPr>
          <w:rFonts w:ascii="Times New Roman" w:eastAsia="Calibri" w:hAnsi="Times New Roman" w:cs="Times New Roman"/>
          <w:sz w:val="24"/>
          <w:szCs w:val="24"/>
        </w:rPr>
        <w:t xml:space="preserve"> скали, представени от </w:t>
      </w:r>
      <w:proofErr w:type="spellStart"/>
      <w:r w:rsidRPr="002C4C5A">
        <w:rPr>
          <w:rFonts w:ascii="Times New Roman" w:eastAsia="Calibri" w:hAnsi="Times New Roman" w:cs="Times New Roman"/>
          <w:sz w:val="24"/>
          <w:szCs w:val="24"/>
        </w:rPr>
        <w:t>риолити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трахити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андезити</w:t>
      </w:r>
      <w:proofErr w:type="spellEnd"/>
      <w:r w:rsidRPr="002C4C5A">
        <w:rPr>
          <w:rFonts w:ascii="Times New Roman" w:eastAsia="Calibri" w:hAnsi="Times New Roman" w:cs="Times New Roman"/>
          <w:sz w:val="24"/>
          <w:szCs w:val="24"/>
        </w:rPr>
        <w:t xml:space="preserve"> и различни видове туфи и </w:t>
      </w:r>
      <w:proofErr w:type="spellStart"/>
      <w:r w:rsidRPr="002C4C5A">
        <w:rPr>
          <w:rFonts w:ascii="Times New Roman" w:eastAsia="Calibri" w:hAnsi="Times New Roman" w:cs="Times New Roman"/>
          <w:sz w:val="24"/>
          <w:szCs w:val="24"/>
        </w:rPr>
        <w:t>туфобрекчи</w:t>
      </w:r>
      <w:proofErr w:type="spellEnd"/>
      <w:r w:rsidRPr="002C4C5A">
        <w:rPr>
          <w:rFonts w:ascii="Times New Roman" w:eastAsia="Calibri" w:hAnsi="Times New Roman" w:cs="Times New Roman"/>
          <w:sz w:val="24"/>
          <w:szCs w:val="24"/>
        </w:rPr>
        <w:t>, заемат големи площи от областта.</w:t>
      </w:r>
    </w:p>
    <w:p w14:paraId="068B8B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морските седименти по-широко са застъпени в Източните Родопи палеогенски конгломерати, пясъчници, полуспоени блокажи, </w:t>
      </w:r>
      <w:proofErr w:type="spellStart"/>
      <w:r w:rsidRPr="002C4C5A">
        <w:rPr>
          <w:rFonts w:ascii="Times New Roman" w:eastAsia="Calibri" w:hAnsi="Times New Roman" w:cs="Times New Roman"/>
          <w:sz w:val="24"/>
          <w:szCs w:val="24"/>
        </w:rPr>
        <w:t>туфити</w:t>
      </w:r>
      <w:proofErr w:type="spellEnd"/>
      <w:r w:rsidRPr="002C4C5A">
        <w:rPr>
          <w:rFonts w:ascii="Times New Roman" w:eastAsia="Calibri" w:hAnsi="Times New Roman" w:cs="Times New Roman"/>
          <w:sz w:val="24"/>
          <w:szCs w:val="24"/>
        </w:rPr>
        <w:t>, варовици и др.</w:t>
      </w:r>
    </w:p>
    <w:p w14:paraId="326AA69E" w14:textId="7A03822D"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котловините са отложени мощни езерни утайки с различна </w:t>
      </w:r>
      <w:proofErr w:type="spellStart"/>
      <w:r w:rsidRPr="002C4C5A">
        <w:rPr>
          <w:rFonts w:ascii="Times New Roman" w:eastAsia="Calibri" w:hAnsi="Times New Roman" w:cs="Times New Roman"/>
          <w:sz w:val="24"/>
          <w:szCs w:val="24"/>
        </w:rPr>
        <w:t>зърнометрия</w:t>
      </w:r>
      <w:proofErr w:type="spellEnd"/>
      <w:r w:rsidRPr="002C4C5A">
        <w:rPr>
          <w:rFonts w:ascii="Times New Roman" w:eastAsia="Calibri" w:hAnsi="Times New Roman" w:cs="Times New Roman"/>
          <w:sz w:val="24"/>
          <w:szCs w:val="24"/>
        </w:rPr>
        <w:t xml:space="preserve">  Освен тях сред континенталните отложения на региона са развити още и делувиални наноси по склоновете и алувиални </w:t>
      </w:r>
      <w:proofErr w:type="spellStart"/>
      <w:r w:rsidRPr="002C4C5A">
        <w:rPr>
          <w:rFonts w:ascii="Times New Roman" w:eastAsia="Calibri" w:hAnsi="Times New Roman" w:cs="Times New Roman"/>
          <w:sz w:val="24"/>
          <w:szCs w:val="24"/>
        </w:rPr>
        <w:t>наслаги</w:t>
      </w:r>
      <w:proofErr w:type="spellEnd"/>
      <w:r w:rsidRPr="002C4C5A">
        <w:rPr>
          <w:rFonts w:ascii="Times New Roman" w:eastAsia="Calibri" w:hAnsi="Times New Roman" w:cs="Times New Roman"/>
          <w:sz w:val="24"/>
          <w:szCs w:val="24"/>
        </w:rPr>
        <w:t xml:space="preserve"> в речните долини.</w:t>
      </w:r>
      <w:r w:rsidRPr="002C4C5A">
        <w:rPr>
          <w:rFonts w:ascii="Times New Roman" w:eastAsia="Calibri" w:hAnsi="Times New Roman" w:cs="Times New Roman"/>
          <w:sz w:val="24"/>
          <w:szCs w:val="24"/>
        </w:rPr>
        <w:tab/>
      </w:r>
    </w:p>
    <w:p w14:paraId="4086B8FD"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Западна Високопланинска</w:t>
      </w:r>
    </w:p>
    <w:p w14:paraId="0B73A79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 фона на първичните структури, които са оформили Западните Родопи, Рила, Пирин, Славянка, Беласица, Огражден, </w:t>
      </w:r>
      <w:proofErr w:type="spellStart"/>
      <w:r w:rsidRPr="002C4C5A">
        <w:rPr>
          <w:rFonts w:ascii="Times New Roman" w:eastAsia="Calibri" w:hAnsi="Times New Roman" w:cs="Times New Roman"/>
          <w:sz w:val="24"/>
          <w:szCs w:val="24"/>
        </w:rPr>
        <w:t>Малашевска</w:t>
      </w:r>
      <w:proofErr w:type="spellEnd"/>
      <w:r w:rsidRPr="002C4C5A">
        <w:rPr>
          <w:rFonts w:ascii="Times New Roman" w:eastAsia="Calibri" w:hAnsi="Times New Roman" w:cs="Times New Roman"/>
          <w:sz w:val="24"/>
          <w:szCs w:val="24"/>
        </w:rPr>
        <w:t xml:space="preserve">, Влахина и Осогово, областта е била подложена на продължително </w:t>
      </w:r>
      <w:proofErr w:type="spellStart"/>
      <w:r w:rsidRPr="002C4C5A">
        <w:rPr>
          <w:rFonts w:ascii="Times New Roman" w:eastAsia="Calibri" w:hAnsi="Times New Roman" w:cs="Times New Roman"/>
          <w:sz w:val="24"/>
          <w:szCs w:val="24"/>
        </w:rPr>
        <w:t>епирогенно</w:t>
      </w:r>
      <w:proofErr w:type="spellEnd"/>
      <w:r w:rsidRPr="002C4C5A">
        <w:rPr>
          <w:rFonts w:ascii="Times New Roman" w:eastAsia="Calibri" w:hAnsi="Times New Roman" w:cs="Times New Roman"/>
          <w:sz w:val="24"/>
          <w:szCs w:val="24"/>
        </w:rPr>
        <w:t xml:space="preserve"> издигане, в резултат на което се оформя нейният високопланински релеф. </w:t>
      </w:r>
    </w:p>
    <w:p w14:paraId="6EF111F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Най-широко разпространени имат магмените и метаморфни скали. От магмените скали най-широко са разпространени гранитите, които оформят големи </w:t>
      </w:r>
      <w:proofErr w:type="spellStart"/>
      <w:r w:rsidRPr="002C4C5A">
        <w:rPr>
          <w:rFonts w:ascii="Times New Roman" w:eastAsia="Calibri" w:hAnsi="Times New Roman" w:cs="Times New Roman"/>
          <w:sz w:val="24"/>
          <w:szCs w:val="24"/>
        </w:rPr>
        <w:t>батолити</w:t>
      </w:r>
      <w:proofErr w:type="spellEnd"/>
      <w:r w:rsidRPr="002C4C5A">
        <w:rPr>
          <w:rFonts w:ascii="Times New Roman" w:eastAsia="Calibri" w:hAnsi="Times New Roman" w:cs="Times New Roman"/>
          <w:sz w:val="24"/>
          <w:szCs w:val="24"/>
        </w:rPr>
        <w:t>.</w:t>
      </w:r>
    </w:p>
    <w:p w14:paraId="314BF15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От </w:t>
      </w:r>
      <w:proofErr w:type="spellStart"/>
      <w:r w:rsidRPr="002C4C5A">
        <w:rPr>
          <w:rFonts w:ascii="Times New Roman" w:eastAsia="Calibri" w:hAnsi="Times New Roman" w:cs="Times New Roman"/>
          <w:sz w:val="24"/>
          <w:szCs w:val="24"/>
        </w:rPr>
        <w:t>ефузивните</w:t>
      </w:r>
      <w:proofErr w:type="spellEnd"/>
      <w:r w:rsidRPr="002C4C5A">
        <w:rPr>
          <w:rFonts w:ascii="Times New Roman" w:eastAsia="Calibri" w:hAnsi="Times New Roman" w:cs="Times New Roman"/>
          <w:sz w:val="24"/>
          <w:szCs w:val="24"/>
        </w:rPr>
        <w:t xml:space="preserve"> скали най-разпространени са </w:t>
      </w:r>
      <w:proofErr w:type="spellStart"/>
      <w:r w:rsidRPr="002C4C5A">
        <w:rPr>
          <w:rFonts w:ascii="Times New Roman" w:eastAsia="Calibri" w:hAnsi="Times New Roman" w:cs="Times New Roman"/>
          <w:sz w:val="24"/>
          <w:szCs w:val="24"/>
        </w:rPr>
        <w:t>риолитите</w:t>
      </w:r>
      <w:proofErr w:type="spellEnd"/>
      <w:r w:rsidRPr="002C4C5A">
        <w:rPr>
          <w:rFonts w:ascii="Times New Roman" w:eastAsia="Calibri" w:hAnsi="Times New Roman" w:cs="Times New Roman"/>
          <w:sz w:val="24"/>
          <w:szCs w:val="24"/>
        </w:rPr>
        <w:t>. Те заемат големи площи в Западните Родопи между Пещера, Доспат и Девин, западно от Смолян, долината на р. Места, северно от Гоце Делчев.</w:t>
      </w:r>
    </w:p>
    <w:p w14:paraId="4976C67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метаморфните скали най-широко застъпени са </w:t>
      </w:r>
      <w:proofErr w:type="spellStart"/>
      <w:r w:rsidRPr="002C4C5A">
        <w:rPr>
          <w:rFonts w:ascii="Times New Roman" w:eastAsia="Calibri" w:hAnsi="Times New Roman" w:cs="Times New Roman"/>
          <w:sz w:val="24"/>
          <w:szCs w:val="24"/>
        </w:rPr>
        <w:t>гнайсите</w:t>
      </w:r>
      <w:proofErr w:type="spellEnd"/>
      <w:r w:rsidRPr="002C4C5A">
        <w:rPr>
          <w:rFonts w:ascii="Times New Roman" w:eastAsia="Calibri" w:hAnsi="Times New Roman" w:cs="Times New Roman"/>
          <w:sz w:val="24"/>
          <w:szCs w:val="24"/>
        </w:rPr>
        <w:t xml:space="preserve"> и мраморите.. В областта по-големи мраморни масиви се разкриват по поречието на реките </w:t>
      </w:r>
      <w:proofErr w:type="spellStart"/>
      <w:r w:rsidRPr="002C4C5A">
        <w:rPr>
          <w:rFonts w:ascii="Times New Roman" w:eastAsia="Calibri" w:hAnsi="Times New Roman" w:cs="Times New Roman"/>
          <w:sz w:val="24"/>
          <w:szCs w:val="24"/>
        </w:rPr>
        <w:t>Асеница</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Юговска</w:t>
      </w:r>
      <w:proofErr w:type="spellEnd"/>
      <w:r w:rsidRPr="002C4C5A">
        <w:rPr>
          <w:rFonts w:ascii="Times New Roman" w:eastAsia="Calibri" w:hAnsi="Times New Roman" w:cs="Times New Roman"/>
          <w:sz w:val="24"/>
          <w:szCs w:val="24"/>
        </w:rPr>
        <w:t xml:space="preserve">, горното поречие на р. Въча, около Устово, между Стара река и Чепинска, северно от с. Батак, горното поречие на Чепинска река и южно от Велинград, в Пирин и в Гоцеделчевско. </w:t>
      </w:r>
    </w:p>
    <w:p w14:paraId="6CA8829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Континенталните палеогенски отложения в Западната високопланинска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запълват най-често </w:t>
      </w:r>
      <w:proofErr w:type="spellStart"/>
      <w:r w:rsidRPr="002C4C5A">
        <w:rPr>
          <w:rFonts w:ascii="Times New Roman" w:eastAsia="Calibri" w:hAnsi="Times New Roman" w:cs="Times New Roman"/>
          <w:sz w:val="24"/>
          <w:szCs w:val="24"/>
        </w:rPr>
        <w:t>грабеновидни</w:t>
      </w:r>
      <w:proofErr w:type="spellEnd"/>
      <w:r w:rsidRPr="002C4C5A">
        <w:rPr>
          <w:rFonts w:ascii="Times New Roman" w:eastAsia="Calibri" w:hAnsi="Times New Roman" w:cs="Times New Roman"/>
          <w:sz w:val="24"/>
          <w:szCs w:val="24"/>
        </w:rPr>
        <w:t xml:space="preserve"> структури. Те са представени предимно от </w:t>
      </w:r>
      <w:proofErr w:type="spellStart"/>
      <w:r w:rsidRPr="002C4C5A">
        <w:rPr>
          <w:rFonts w:ascii="Times New Roman" w:eastAsia="Calibri" w:hAnsi="Times New Roman" w:cs="Times New Roman"/>
          <w:sz w:val="24"/>
          <w:szCs w:val="24"/>
        </w:rPr>
        <w:t>едровалунни</w:t>
      </w:r>
      <w:proofErr w:type="spellEnd"/>
      <w:r w:rsidRPr="002C4C5A">
        <w:rPr>
          <w:rFonts w:ascii="Times New Roman" w:eastAsia="Calibri" w:hAnsi="Times New Roman" w:cs="Times New Roman"/>
          <w:sz w:val="24"/>
          <w:szCs w:val="24"/>
        </w:rPr>
        <w:t xml:space="preserve"> слабо споени конгломерати, </w:t>
      </w:r>
      <w:proofErr w:type="spellStart"/>
      <w:r w:rsidRPr="002C4C5A">
        <w:rPr>
          <w:rFonts w:ascii="Times New Roman" w:eastAsia="Calibri" w:hAnsi="Times New Roman" w:cs="Times New Roman"/>
          <w:sz w:val="24"/>
          <w:szCs w:val="24"/>
        </w:rPr>
        <w:t>грубозърнести</w:t>
      </w:r>
      <w:proofErr w:type="spellEnd"/>
      <w:r w:rsidRPr="002C4C5A">
        <w:rPr>
          <w:rFonts w:ascii="Times New Roman" w:eastAsia="Calibri" w:hAnsi="Times New Roman" w:cs="Times New Roman"/>
          <w:sz w:val="24"/>
          <w:szCs w:val="24"/>
        </w:rPr>
        <w:t xml:space="preserve"> слаби пясъчници, варовици, глинести шисти и др. Към континенталните отложения се отнасят още </w:t>
      </w:r>
      <w:proofErr w:type="spellStart"/>
      <w:r w:rsidRPr="002C4C5A">
        <w:rPr>
          <w:rFonts w:ascii="Times New Roman" w:eastAsia="Calibri" w:hAnsi="Times New Roman" w:cs="Times New Roman"/>
          <w:sz w:val="24"/>
          <w:szCs w:val="24"/>
        </w:rPr>
        <w:t>моренните</w:t>
      </w:r>
      <w:proofErr w:type="spellEnd"/>
      <w:r w:rsidRPr="002C4C5A">
        <w:rPr>
          <w:rFonts w:ascii="Times New Roman" w:eastAsia="Calibri" w:hAnsi="Times New Roman" w:cs="Times New Roman"/>
          <w:sz w:val="24"/>
          <w:szCs w:val="24"/>
        </w:rPr>
        <w:t xml:space="preserve"> наноси, делувиалните и алувиалните седименти.</w:t>
      </w:r>
    </w:p>
    <w:p w14:paraId="17A7DAD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Западната високопланинска област на редица места са се оформили под влияние на тектонски процеси </w:t>
      </w:r>
      <w:proofErr w:type="spellStart"/>
      <w:r w:rsidRPr="002C4C5A">
        <w:rPr>
          <w:rFonts w:ascii="Times New Roman" w:eastAsia="Calibri" w:hAnsi="Times New Roman" w:cs="Times New Roman"/>
          <w:sz w:val="24"/>
          <w:szCs w:val="24"/>
        </w:rPr>
        <w:t>грабеновидни</w:t>
      </w:r>
      <w:proofErr w:type="spellEnd"/>
      <w:r w:rsidRPr="002C4C5A">
        <w:rPr>
          <w:rFonts w:ascii="Times New Roman" w:eastAsia="Calibri" w:hAnsi="Times New Roman" w:cs="Times New Roman"/>
          <w:sz w:val="24"/>
          <w:szCs w:val="24"/>
        </w:rPr>
        <w:t xml:space="preserve"> котловини - Чепинска, Доспатска, Разложка, Благоевградска, Санданска и др. Те са запълнени с езерни и речни седименти, а в периферните им части са отложени още делувиални и </w:t>
      </w:r>
      <w:proofErr w:type="spellStart"/>
      <w:r w:rsidRPr="002C4C5A">
        <w:rPr>
          <w:rFonts w:ascii="Times New Roman" w:eastAsia="Calibri" w:hAnsi="Times New Roman" w:cs="Times New Roman"/>
          <w:sz w:val="24"/>
          <w:szCs w:val="24"/>
        </w:rPr>
        <w:t>пролувиални</w:t>
      </w:r>
      <w:proofErr w:type="spellEnd"/>
      <w:r w:rsidRPr="002C4C5A">
        <w:rPr>
          <w:rFonts w:ascii="Times New Roman" w:eastAsia="Calibri" w:hAnsi="Times New Roman" w:cs="Times New Roman"/>
          <w:sz w:val="24"/>
          <w:szCs w:val="24"/>
        </w:rPr>
        <w:t xml:space="preserve"> блокажи й глинесто-песъчливи материали. </w:t>
      </w:r>
    </w:p>
    <w:p w14:paraId="1D8426A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71CCA53E" w14:textId="4C650269"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Изветряне</w:t>
      </w:r>
      <w:proofErr w:type="spellEnd"/>
    </w:p>
    <w:p w14:paraId="52EC390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Резките температурни колебания са спомогнали за активното развитие на физическото </w:t>
      </w:r>
      <w:proofErr w:type="spellStart"/>
      <w:r w:rsidRPr="002C4C5A">
        <w:rPr>
          <w:rFonts w:ascii="Times New Roman" w:eastAsia="Calibri" w:hAnsi="Times New Roman" w:cs="Times New Roman"/>
          <w:sz w:val="24"/>
          <w:szCs w:val="24"/>
        </w:rPr>
        <w:t>изветряне</w:t>
      </w:r>
      <w:proofErr w:type="spellEnd"/>
      <w:r w:rsidRPr="002C4C5A">
        <w:rPr>
          <w:rFonts w:ascii="Times New Roman" w:eastAsia="Calibri" w:hAnsi="Times New Roman" w:cs="Times New Roman"/>
          <w:sz w:val="24"/>
          <w:szCs w:val="24"/>
        </w:rPr>
        <w:t xml:space="preserve"> на скалите. На места свежата скала се разкрива направо на повърхността, а другаде тя е на дълбочина повече от 20 m. Поради издигането на областта реките се врязват и разкриват свежи скали в коритата си, докато по склоновете скалните маси са изветрели на значителна дълбочина. </w:t>
      </w:r>
      <w:proofErr w:type="spellStart"/>
      <w:r w:rsidRPr="002C4C5A">
        <w:rPr>
          <w:rFonts w:ascii="Times New Roman" w:eastAsia="Calibri" w:hAnsi="Times New Roman" w:cs="Times New Roman"/>
          <w:sz w:val="24"/>
          <w:szCs w:val="24"/>
        </w:rPr>
        <w:t>Изветрителната</w:t>
      </w:r>
      <w:proofErr w:type="spellEnd"/>
      <w:r w:rsidRPr="002C4C5A">
        <w:rPr>
          <w:rFonts w:ascii="Times New Roman" w:eastAsia="Calibri" w:hAnsi="Times New Roman" w:cs="Times New Roman"/>
          <w:sz w:val="24"/>
          <w:szCs w:val="24"/>
        </w:rPr>
        <w:t xml:space="preserve"> зона е по-голяма в местата, засегнати от тектонски разломявания.</w:t>
      </w:r>
    </w:p>
    <w:p w14:paraId="4B54A4F9" w14:textId="37F4FB9A"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0949BFB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Най-често от свлачища се засяга делувиалната покривка. Те обикновено са плитки и с малки размери. По-големи свлачища са установени в обсега на </w:t>
      </w:r>
      <w:proofErr w:type="spellStart"/>
      <w:r w:rsidRPr="002C4C5A">
        <w:rPr>
          <w:rFonts w:ascii="Times New Roman" w:eastAsia="Calibri" w:hAnsi="Times New Roman" w:cs="Times New Roman"/>
          <w:sz w:val="24"/>
          <w:szCs w:val="24"/>
        </w:rPr>
        <w:t>разломните</w:t>
      </w:r>
      <w:proofErr w:type="spellEnd"/>
      <w:r w:rsidRPr="002C4C5A">
        <w:rPr>
          <w:rFonts w:ascii="Times New Roman" w:eastAsia="Calibri" w:hAnsi="Times New Roman" w:cs="Times New Roman"/>
          <w:sz w:val="24"/>
          <w:szCs w:val="24"/>
        </w:rPr>
        <w:t xml:space="preserve"> зони и в неустойчивите палеогенски седименти. При </w:t>
      </w:r>
      <w:proofErr w:type="spellStart"/>
      <w:r w:rsidRPr="002C4C5A">
        <w:rPr>
          <w:rFonts w:ascii="Times New Roman" w:eastAsia="Calibri" w:hAnsi="Times New Roman" w:cs="Times New Roman"/>
          <w:sz w:val="24"/>
          <w:szCs w:val="24"/>
        </w:rPr>
        <w:t>кристалинните</w:t>
      </w:r>
      <w:proofErr w:type="spellEnd"/>
      <w:r w:rsidRPr="002C4C5A">
        <w:rPr>
          <w:rFonts w:ascii="Times New Roman" w:eastAsia="Calibri" w:hAnsi="Times New Roman" w:cs="Times New Roman"/>
          <w:sz w:val="24"/>
          <w:szCs w:val="24"/>
        </w:rPr>
        <w:t xml:space="preserve"> шисти големи скални пакети се свличат по оформените големи пукнатини с глинест </w:t>
      </w:r>
      <w:proofErr w:type="spellStart"/>
      <w:r w:rsidRPr="002C4C5A">
        <w:rPr>
          <w:rFonts w:ascii="Times New Roman" w:eastAsia="Calibri" w:hAnsi="Times New Roman" w:cs="Times New Roman"/>
          <w:sz w:val="24"/>
          <w:szCs w:val="24"/>
        </w:rPr>
        <w:t>запълнител</w:t>
      </w:r>
      <w:proofErr w:type="spellEnd"/>
      <w:r w:rsidRPr="002C4C5A">
        <w:rPr>
          <w:rFonts w:ascii="Times New Roman" w:eastAsia="Calibri" w:hAnsi="Times New Roman" w:cs="Times New Roman"/>
          <w:sz w:val="24"/>
          <w:szCs w:val="24"/>
        </w:rPr>
        <w:t xml:space="preserve"> или по повърхности на </w:t>
      </w:r>
      <w:proofErr w:type="spellStart"/>
      <w:r w:rsidRPr="002C4C5A">
        <w:rPr>
          <w:rFonts w:ascii="Times New Roman" w:eastAsia="Calibri" w:hAnsi="Times New Roman" w:cs="Times New Roman"/>
          <w:sz w:val="24"/>
          <w:szCs w:val="24"/>
        </w:rPr>
        <w:t>нашистяване</w:t>
      </w:r>
      <w:proofErr w:type="spellEnd"/>
      <w:r w:rsidRPr="002C4C5A">
        <w:rPr>
          <w:rFonts w:ascii="Times New Roman" w:eastAsia="Calibri" w:hAnsi="Times New Roman" w:cs="Times New Roman"/>
          <w:sz w:val="24"/>
          <w:szCs w:val="24"/>
        </w:rPr>
        <w:t xml:space="preserve">, които са богати на слюдени, </w:t>
      </w:r>
      <w:proofErr w:type="spellStart"/>
      <w:r w:rsidRPr="002C4C5A">
        <w:rPr>
          <w:rFonts w:ascii="Times New Roman" w:eastAsia="Calibri" w:hAnsi="Times New Roman" w:cs="Times New Roman"/>
          <w:sz w:val="24"/>
          <w:szCs w:val="24"/>
        </w:rPr>
        <w:t>хлоритови</w:t>
      </w:r>
      <w:proofErr w:type="spellEnd"/>
      <w:r w:rsidRPr="002C4C5A">
        <w:rPr>
          <w:rFonts w:ascii="Times New Roman" w:eastAsia="Calibri" w:hAnsi="Times New Roman" w:cs="Times New Roman"/>
          <w:sz w:val="24"/>
          <w:szCs w:val="24"/>
        </w:rPr>
        <w:t xml:space="preserve"> и други минерали. Големи свлачища в областта, които са засегнали чувствително устойчивостта на скалните маси и са усложнили </w:t>
      </w:r>
      <w:proofErr w:type="spellStart"/>
      <w:r w:rsidRPr="002C4C5A">
        <w:rPr>
          <w:rFonts w:ascii="Times New Roman" w:eastAsia="Calibri" w:hAnsi="Times New Roman" w:cs="Times New Roman"/>
          <w:sz w:val="24"/>
          <w:szCs w:val="24"/>
        </w:rPr>
        <w:t>инженерногеоложките</w:t>
      </w:r>
      <w:proofErr w:type="spellEnd"/>
      <w:r w:rsidRPr="002C4C5A">
        <w:rPr>
          <w:rFonts w:ascii="Times New Roman" w:eastAsia="Calibri" w:hAnsi="Times New Roman" w:cs="Times New Roman"/>
          <w:sz w:val="24"/>
          <w:szCs w:val="24"/>
        </w:rPr>
        <w:t xml:space="preserve"> условия, са развити в Смолянско, в околностите на Доспат, по долините на р. Чепеларска и р. Въча и др.</w:t>
      </w:r>
    </w:p>
    <w:p w14:paraId="6D4CD8D2" w14:textId="70B702D8"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Ерозионни процеси</w:t>
      </w:r>
    </w:p>
    <w:p w14:paraId="3826EE7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Най-интензивно развитие ерозионните процеси имат в </w:t>
      </w:r>
      <w:proofErr w:type="spellStart"/>
      <w:r w:rsidRPr="002C4C5A">
        <w:rPr>
          <w:rFonts w:ascii="Times New Roman" w:eastAsia="Calibri" w:hAnsi="Times New Roman" w:cs="Times New Roman"/>
          <w:sz w:val="24"/>
          <w:szCs w:val="24"/>
        </w:rPr>
        <w:t>плиоценските</w:t>
      </w:r>
      <w:proofErr w:type="spellEnd"/>
      <w:r w:rsidRPr="002C4C5A">
        <w:rPr>
          <w:rFonts w:ascii="Times New Roman" w:eastAsia="Calibri" w:hAnsi="Times New Roman" w:cs="Times New Roman"/>
          <w:sz w:val="24"/>
          <w:szCs w:val="24"/>
        </w:rPr>
        <w:t xml:space="preserve"> слабо свързани пясъчници и блокажи в района на гара Пирин - Сандански - Мелник. </w:t>
      </w:r>
      <w:proofErr w:type="spellStart"/>
      <w:r w:rsidRPr="002C4C5A">
        <w:rPr>
          <w:rFonts w:ascii="Times New Roman" w:eastAsia="Calibri" w:hAnsi="Times New Roman" w:cs="Times New Roman"/>
          <w:sz w:val="24"/>
          <w:szCs w:val="24"/>
        </w:rPr>
        <w:t>Епирогенното</w:t>
      </w:r>
      <w:proofErr w:type="spellEnd"/>
      <w:r w:rsidRPr="002C4C5A">
        <w:rPr>
          <w:rFonts w:ascii="Times New Roman" w:eastAsia="Calibri" w:hAnsi="Times New Roman" w:cs="Times New Roman"/>
          <w:sz w:val="24"/>
          <w:szCs w:val="24"/>
        </w:rPr>
        <w:t xml:space="preserve"> издигане на областта е допринесло да се развие активно дълбочинната ерозия, поради което са се оформили дълбоко всечени със стръмни склонове долини. Силно развита е ерозията и западно от р. Струма в терените, изградени от </w:t>
      </w:r>
      <w:proofErr w:type="spellStart"/>
      <w:r w:rsidRPr="002C4C5A">
        <w:rPr>
          <w:rFonts w:ascii="Times New Roman" w:eastAsia="Calibri" w:hAnsi="Times New Roman" w:cs="Times New Roman"/>
          <w:sz w:val="24"/>
          <w:szCs w:val="24"/>
        </w:rPr>
        <w:t>метаорфни</w:t>
      </w:r>
      <w:proofErr w:type="spellEnd"/>
      <w:r w:rsidRPr="002C4C5A">
        <w:rPr>
          <w:rFonts w:ascii="Times New Roman" w:eastAsia="Calibri" w:hAnsi="Times New Roman" w:cs="Times New Roman"/>
          <w:sz w:val="24"/>
          <w:szCs w:val="24"/>
        </w:rPr>
        <w:t xml:space="preserve"> скали, както и в широките </w:t>
      </w:r>
      <w:proofErr w:type="spellStart"/>
      <w:r w:rsidRPr="002C4C5A">
        <w:rPr>
          <w:rFonts w:ascii="Times New Roman" w:eastAsia="Calibri" w:hAnsi="Times New Roman" w:cs="Times New Roman"/>
          <w:sz w:val="24"/>
          <w:szCs w:val="24"/>
        </w:rPr>
        <w:t>разломни</w:t>
      </w:r>
      <w:proofErr w:type="spellEnd"/>
      <w:r w:rsidRPr="002C4C5A">
        <w:rPr>
          <w:rFonts w:ascii="Times New Roman" w:eastAsia="Calibri" w:hAnsi="Times New Roman" w:cs="Times New Roman"/>
          <w:sz w:val="24"/>
          <w:szCs w:val="24"/>
        </w:rPr>
        <w:t xml:space="preserve"> зони. </w:t>
      </w:r>
    </w:p>
    <w:p w14:paraId="489746F0" w14:textId="3F4C64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 xml:space="preserve">Сипеи и </w:t>
      </w:r>
      <w:proofErr w:type="spellStart"/>
      <w:r w:rsidRPr="002C4C5A">
        <w:rPr>
          <w:rFonts w:ascii="Times New Roman" w:eastAsia="Calibri" w:hAnsi="Times New Roman" w:cs="Times New Roman"/>
          <w:i/>
          <w:sz w:val="24"/>
          <w:szCs w:val="24"/>
        </w:rPr>
        <w:t>срутища</w:t>
      </w:r>
      <w:proofErr w:type="spellEnd"/>
    </w:p>
    <w:p w14:paraId="6E893AC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Сипеи и </w:t>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 xml:space="preserve"> се срещат много често във високите отдели на областта, в циркусите, по стръмните склонове и в преломните долини, по-големи сипеи и </w:t>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 xml:space="preserve"> са развити в Кресненското дефиле и по долината на р. Чепеларска. </w:t>
      </w:r>
      <w:proofErr w:type="spellStart"/>
      <w:r w:rsidRPr="002C4C5A">
        <w:rPr>
          <w:rFonts w:ascii="Times New Roman" w:eastAsia="Calibri" w:hAnsi="Times New Roman" w:cs="Times New Roman"/>
          <w:sz w:val="24"/>
          <w:szCs w:val="24"/>
        </w:rPr>
        <w:t>Сипейният</w:t>
      </w:r>
      <w:proofErr w:type="spellEnd"/>
      <w:r w:rsidRPr="002C4C5A">
        <w:rPr>
          <w:rFonts w:ascii="Times New Roman" w:eastAsia="Calibri" w:hAnsi="Times New Roman" w:cs="Times New Roman"/>
          <w:sz w:val="24"/>
          <w:szCs w:val="24"/>
        </w:rPr>
        <w:t xml:space="preserve"> материал е </w:t>
      </w:r>
      <w:proofErr w:type="spellStart"/>
      <w:r w:rsidRPr="002C4C5A">
        <w:rPr>
          <w:rFonts w:ascii="Times New Roman" w:eastAsia="Calibri" w:hAnsi="Times New Roman" w:cs="Times New Roman"/>
          <w:sz w:val="24"/>
          <w:szCs w:val="24"/>
        </w:rPr>
        <w:lastRenderedPageBreak/>
        <w:t>грубоотломъчен</w:t>
      </w:r>
      <w:proofErr w:type="spellEnd"/>
      <w:r w:rsidRPr="002C4C5A">
        <w:rPr>
          <w:rFonts w:ascii="Times New Roman" w:eastAsia="Calibri" w:hAnsi="Times New Roman" w:cs="Times New Roman"/>
          <w:sz w:val="24"/>
          <w:szCs w:val="24"/>
        </w:rPr>
        <w:t xml:space="preserve">, най-често без </w:t>
      </w:r>
      <w:proofErr w:type="spellStart"/>
      <w:r w:rsidRPr="002C4C5A">
        <w:rPr>
          <w:rFonts w:ascii="Times New Roman" w:eastAsia="Calibri" w:hAnsi="Times New Roman" w:cs="Times New Roman"/>
          <w:sz w:val="24"/>
          <w:szCs w:val="24"/>
        </w:rPr>
        <w:t>запълнител</w:t>
      </w:r>
      <w:proofErr w:type="spellEnd"/>
      <w:r w:rsidRPr="002C4C5A">
        <w:rPr>
          <w:rFonts w:ascii="Times New Roman" w:eastAsia="Calibri" w:hAnsi="Times New Roman" w:cs="Times New Roman"/>
          <w:sz w:val="24"/>
          <w:szCs w:val="24"/>
        </w:rPr>
        <w:t xml:space="preserve">, с големи филтрационни свойства и склонен към раздвижване при подсичане и по-значително </w:t>
      </w:r>
      <w:proofErr w:type="spellStart"/>
      <w:r w:rsidRPr="002C4C5A">
        <w:rPr>
          <w:rFonts w:ascii="Times New Roman" w:eastAsia="Calibri" w:hAnsi="Times New Roman" w:cs="Times New Roman"/>
          <w:sz w:val="24"/>
          <w:szCs w:val="24"/>
        </w:rPr>
        <w:t>оводняване</w:t>
      </w:r>
      <w:proofErr w:type="spellEnd"/>
      <w:r w:rsidRPr="002C4C5A">
        <w:rPr>
          <w:rFonts w:ascii="Times New Roman" w:eastAsia="Calibri" w:hAnsi="Times New Roman" w:cs="Times New Roman"/>
          <w:sz w:val="24"/>
          <w:szCs w:val="24"/>
        </w:rPr>
        <w:t>.</w:t>
      </w:r>
    </w:p>
    <w:p w14:paraId="219FE897" w14:textId="51798E14"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Карст</w:t>
      </w:r>
      <w:proofErr w:type="spellEnd"/>
    </w:p>
    <w:p w14:paraId="0EAAA0AE" w14:textId="4184E7A9"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Мраморните масиви на областта са значително </w:t>
      </w:r>
      <w:proofErr w:type="spellStart"/>
      <w:r w:rsidRPr="002C4C5A">
        <w:rPr>
          <w:rFonts w:ascii="Times New Roman" w:eastAsia="Calibri" w:hAnsi="Times New Roman" w:cs="Times New Roman"/>
          <w:sz w:val="24"/>
          <w:szCs w:val="24"/>
        </w:rPr>
        <w:t>окарстени</w:t>
      </w:r>
      <w:proofErr w:type="spellEnd"/>
      <w:r w:rsidRPr="002C4C5A">
        <w:rPr>
          <w:rFonts w:ascii="Times New Roman" w:eastAsia="Calibri" w:hAnsi="Times New Roman" w:cs="Times New Roman"/>
          <w:sz w:val="24"/>
          <w:szCs w:val="24"/>
        </w:rPr>
        <w:t>, макар че не винаги карстовите форми са отчетливо проявени на повърхността. Повече пещери и други открити карстови форми се установяват в районите около селищата Бачково, Добростан, Борово, между Хвойна и Осиково, около Девин, Широка лъка, Триград.</w:t>
      </w:r>
    </w:p>
    <w:p w14:paraId="42E2F30D"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ab/>
      </w:r>
      <w:r w:rsidRPr="002C4C5A">
        <w:rPr>
          <w:rFonts w:ascii="Times New Roman" w:eastAsia="Calibri" w:hAnsi="Times New Roman" w:cs="Times New Roman"/>
          <w:b/>
          <w:sz w:val="24"/>
          <w:szCs w:val="24"/>
          <w:u w:val="single"/>
        </w:rPr>
        <w:t>Източнородопска</w:t>
      </w:r>
    </w:p>
    <w:p w14:paraId="17930A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Източните Родопи са се оформили като нископланинска област, която е силно разчленена от ерозионните процеси.</w:t>
      </w:r>
    </w:p>
    <w:p w14:paraId="7EFDDD0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Денудационните</w:t>
      </w:r>
      <w:proofErr w:type="spellEnd"/>
      <w:r w:rsidRPr="002C4C5A">
        <w:rPr>
          <w:rFonts w:ascii="Times New Roman" w:eastAsia="Calibri" w:hAnsi="Times New Roman" w:cs="Times New Roman"/>
          <w:sz w:val="24"/>
          <w:szCs w:val="24"/>
        </w:rPr>
        <w:t xml:space="preserve"> заравнености са разпространени най-вече във вододелните участъци. Заравненостите в </w:t>
      </w:r>
      <w:proofErr w:type="spellStart"/>
      <w:r w:rsidRPr="002C4C5A">
        <w:rPr>
          <w:rFonts w:ascii="Times New Roman" w:eastAsia="Calibri" w:hAnsi="Times New Roman" w:cs="Times New Roman"/>
          <w:sz w:val="24"/>
          <w:szCs w:val="24"/>
        </w:rPr>
        <w:t>билните</w:t>
      </w:r>
      <w:proofErr w:type="spellEnd"/>
      <w:r w:rsidRPr="002C4C5A">
        <w:rPr>
          <w:rFonts w:ascii="Times New Roman" w:eastAsia="Calibri" w:hAnsi="Times New Roman" w:cs="Times New Roman"/>
          <w:sz w:val="24"/>
          <w:szCs w:val="24"/>
        </w:rPr>
        <w:t xml:space="preserve"> участъци се увеличават и от многобройните останки на широко разлели се </w:t>
      </w:r>
      <w:proofErr w:type="spellStart"/>
      <w:r w:rsidRPr="002C4C5A">
        <w:rPr>
          <w:rFonts w:ascii="Times New Roman" w:eastAsia="Calibri" w:hAnsi="Times New Roman" w:cs="Times New Roman"/>
          <w:sz w:val="24"/>
          <w:szCs w:val="24"/>
        </w:rPr>
        <w:t>лавови</w:t>
      </w:r>
      <w:proofErr w:type="spellEnd"/>
      <w:r w:rsidRPr="002C4C5A">
        <w:rPr>
          <w:rFonts w:ascii="Times New Roman" w:eastAsia="Calibri" w:hAnsi="Times New Roman" w:cs="Times New Roman"/>
          <w:sz w:val="24"/>
          <w:szCs w:val="24"/>
        </w:rPr>
        <w:t xml:space="preserve"> покрови. </w:t>
      </w:r>
    </w:p>
    <w:p w14:paraId="6C14EE7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югоизточната част на областта най-широко разпространени са </w:t>
      </w:r>
      <w:proofErr w:type="spellStart"/>
      <w:r w:rsidRPr="002C4C5A">
        <w:rPr>
          <w:rFonts w:ascii="Times New Roman" w:eastAsia="Calibri" w:hAnsi="Times New Roman" w:cs="Times New Roman"/>
          <w:sz w:val="24"/>
          <w:szCs w:val="24"/>
        </w:rPr>
        <w:t>гнайсите</w:t>
      </w:r>
      <w:proofErr w:type="spellEnd"/>
      <w:r w:rsidRPr="002C4C5A">
        <w:rPr>
          <w:rFonts w:ascii="Times New Roman" w:eastAsia="Calibri" w:hAnsi="Times New Roman" w:cs="Times New Roman"/>
          <w:sz w:val="24"/>
          <w:szCs w:val="24"/>
        </w:rPr>
        <w:t xml:space="preserve">, като в </w:t>
      </w:r>
      <w:proofErr w:type="spellStart"/>
      <w:r w:rsidRPr="002C4C5A">
        <w:rPr>
          <w:rFonts w:ascii="Times New Roman" w:eastAsia="Calibri" w:hAnsi="Times New Roman" w:cs="Times New Roman"/>
          <w:sz w:val="24"/>
          <w:szCs w:val="24"/>
        </w:rPr>
        <w:t>приповърхностните</w:t>
      </w:r>
      <w:proofErr w:type="spellEnd"/>
      <w:r w:rsidRPr="002C4C5A">
        <w:rPr>
          <w:rFonts w:ascii="Times New Roman" w:eastAsia="Calibri" w:hAnsi="Times New Roman" w:cs="Times New Roman"/>
          <w:sz w:val="24"/>
          <w:szCs w:val="24"/>
        </w:rPr>
        <w:t xml:space="preserve"> зони са чувствително засегнати от </w:t>
      </w:r>
      <w:proofErr w:type="spellStart"/>
      <w:r w:rsidRPr="002C4C5A">
        <w:rPr>
          <w:rFonts w:ascii="Times New Roman" w:eastAsia="Calibri" w:hAnsi="Times New Roman" w:cs="Times New Roman"/>
          <w:sz w:val="24"/>
          <w:szCs w:val="24"/>
        </w:rPr>
        <w:t>изветрителните</w:t>
      </w:r>
      <w:proofErr w:type="spellEnd"/>
      <w:r w:rsidRPr="002C4C5A">
        <w:rPr>
          <w:rFonts w:ascii="Times New Roman" w:eastAsia="Calibri" w:hAnsi="Times New Roman" w:cs="Times New Roman"/>
          <w:sz w:val="24"/>
          <w:szCs w:val="24"/>
        </w:rPr>
        <w:t xml:space="preserve"> процеси.</w:t>
      </w:r>
    </w:p>
    <w:p w14:paraId="7A0E445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северозападната половина на Източнородопската област широко разпространение имат палеогенските морски седименти - редуващи се пясъчници, конгломерати, </w:t>
      </w:r>
      <w:proofErr w:type="spellStart"/>
      <w:r w:rsidRPr="002C4C5A">
        <w:rPr>
          <w:rFonts w:ascii="Times New Roman" w:eastAsia="Calibri" w:hAnsi="Times New Roman" w:cs="Times New Roman"/>
          <w:sz w:val="24"/>
          <w:szCs w:val="24"/>
        </w:rPr>
        <w:t>брекчи</w:t>
      </w:r>
      <w:proofErr w:type="spellEnd"/>
      <w:r w:rsidRPr="002C4C5A">
        <w:rPr>
          <w:rFonts w:ascii="Times New Roman" w:eastAsia="Calibri" w:hAnsi="Times New Roman" w:cs="Times New Roman"/>
          <w:sz w:val="24"/>
          <w:szCs w:val="24"/>
        </w:rPr>
        <w:t xml:space="preserve">, глинести скали, варовици, </w:t>
      </w:r>
      <w:proofErr w:type="spellStart"/>
      <w:r w:rsidRPr="002C4C5A">
        <w:rPr>
          <w:rFonts w:ascii="Times New Roman" w:eastAsia="Calibri" w:hAnsi="Times New Roman" w:cs="Times New Roman"/>
          <w:sz w:val="24"/>
          <w:szCs w:val="24"/>
        </w:rPr>
        <w:t>туфити</w:t>
      </w:r>
      <w:proofErr w:type="spellEnd"/>
      <w:r w:rsidRPr="002C4C5A">
        <w:rPr>
          <w:rFonts w:ascii="Times New Roman" w:eastAsia="Calibri" w:hAnsi="Times New Roman" w:cs="Times New Roman"/>
          <w:sz w:val="24"/>
          <w:szCs w:val="24"/>
        </w:rPr>
        <w:t xml:space="preserve"> и др. </w:t>
      </w:r>
    </w:p>
    <w:p w14:paraId="1060C57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областта широко разпространени са палеогенските </w:t>
      </w:r>
      <w:proofErr w:type="spellStart"/>
      <w:r w:rsidRPr="002C4C5A">
        <w:rPr>
          <w:rFonts w:ascii="Times New Roman" w:eastAsia="Calibri" w:hAnsi="Times New Roman" w:cs="Times New Roman"/>
          <w:sz w:val="24"/>
          <w:szCs w:val="24"/>
        </w:rPr>
        <w:t>ефузиви</w:t>
      </w:r>
      <w:proofErr w:type="spellEnd"/>
      <w:r w:rsidRPr="002C4C5A">
        <w:rPr>
          <w:rFonts w:ascii="Times New Roman" w:eastAsia="Calibri" w:hAnsi="Times New Roman" w:cs="Times New Roman"/>
          <w:sz w:val="24"/>
          <w:szCs w:val="24"/>
        </w:rPr>
        <w:t xml:space="preserve">. От тях най-здрави са </w:t>
      </w:r>
      <w:proofErr w:type="spellStart"/>
      <w:r w:rsidRPr="002C4C5A">
        <w:rPr>
          <w:rFonts w:ascii="Times New Roman" w:eastAsia="Calibri" w:hAnsi="Times New Roman" w:cs="Times New Roman"/>
          <w:sz w:val="24"/>
          <w:szCs w:val="24"/>
        </w:rPr>
        <w:t>базалтоидните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андезити</w:t>
      </w:r>
      <w:proofErr w:type="spellEnd"/>
      <w:r w:rsidRPr="002C4C5A">
        <w:rPr>
          <w:rFonts w:ascii="Times New Roman" w:eastAsia="Calibri" w:hAnsi="Times New Roman" w:cs="Times New Roman"/>
          <w:sz w:val="24"/>
          <w:szCs w:val="24"/>
        </w:rPr>
        <w:t>.</w:t>
      </w:r>
    </w:p>
    <w:p w14:paraId="6B83B2C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Континенталните отложения в областта са представени от езерните утайки на </w:t>
      </w:r>
      <w:proofErr w:type="spellStart"/>
      <w:r w:rsidRPr="002C4C5A">
        <w:rPr>
          <w:rFonts w:ascii="Times New Roman" w:eastAsia="Calibri" w:hAnsi="Times New Roman" w:cs="Times New Roman"/>
          <w:sz w:val="24"/>
          <w:szCs w:val="24"/>
        </w:rPr>
        <w:t>плиоцена</w:t>
      </w:r>
      <w:proofErr w:type="spellEnd"/>
      <w:r w:rsidRPr="002C4C5A">
        <w:rPr>
          <w:rFonts w:ascii="Times New Roman" w:eastAsia="Calibri" w:hAnsi="Times New Roman" w:cs="Times New Roman"/>
          <w:sz w:val="24"/>
          <w:szCs w:val="24"/>
        </w:rPr>
        <w:t xml:space="preserve"> в Хасковско, от алувиалните отложения на реките и делувиалните </w:t>
      </w:r>
      <w:proofErr w:type="spellStart"/>
      <w:r w:rsidRPr="002C4C5A">
        <w:rPr>
          <w:rFonts w:ascii="Times New Roman" w:eastAsia="Calibri" w:hAnsi="Times New Roman" w:cs="Times New Roman"/>
          <w:sz w:val="24"/>
          <w:szCs w:val="24"/>
        </w:rPr>
        <w:t>склонови</w:t>
      </w:r>
      <w:proofErr w:type="spellEnd"/>
      <w:r w:rsidRPr="002C4C5A">
        <w:rPr>
          <w:rFonts w:ascii="Times New Roman" w:eastAsia="Calibri" w:hAnsi="Times New Roman" w:cs="Times New Roman"/>
          <w:sz w:val="24"/>
          <w:szCs w:val="24"/>
        </w:rPr>
        <w:t xml:space="preserve"> наноси..</w:t>
      </w:r>
    </w:p>
    <w:p w14:paraId="366D781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20A60738" w14:textId="525EB1C1"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Ерозия</w:t>
      </w:r>
    </w:p>
    <w:p w14:paraId="1C6FAD8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е интензивно развита в местата, изградени от палеогенски туфи, пясъчници, </w:t>
      </w:r>
      <w:proofErr w:type="spellStart"/>
      <w:r w:rsidRPr="002C4C5A">
        <w:rPr>
          <w:rFonts w:ascii="Times New Roman" w:eastAsia="Calibri" w:hAnsi="Times New Roman" w:cs="Times New Roman"/>
          <w:sz w:val="24"/>
          <w:szCs w:val="24"/>
        </w:rPr>
        <w:t>алевролити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мергели</w:t>
      </w:r>
      <w:proofErr w:type="spellEnd"/>
      <w:r w:rsidRPr="002C4C5A">
        <w:rPr>
          <w:rFonts w:ascii="Times New Roman" w:eastAsia="Calibri" w:hAnsi="Times New Roman" w:cs="Times New Roman"/>
          <w:sz w:val="24"/>
          <w:szCs w:val="24"/>
        </w:rPr>
        <w:t xml:space="preserve"> и др. Активната дълбочинна ерозия допринася за намаляване на устойчивостта на скалните маси по склоновете и създава предпоставки за тяхното подмиване, срутване и свличане.</w:t>
      </w:r>
    </w:p>
    <w:p w14:paraId="03613179" w14:textId="15D61893"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42B3941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Свлачищата са тясно свързани с ерозионните процеси и по-значителните овлажнявания на слабо устойчивите скални маси по склоновете. По-широко те са разпространени в местата, заети от палеогенски отложения и мощни делувиални наноси. Свличания се наблюдават и там, където изветрелите и натрошени </w:t>
      </w:r>
      <w:proofErr w:type="spellStart"/>
      <w:r w:rsidRPr="002C4C5A">
        <w:rPr>
          <w:rFonts w:ascii="Times New Roman" w:eastAsia="Calibri" w:hAnsi="Times New Roman" w:cs="Times New Roman"/>
          <w:sz w:val="24"/>
          <w:szCs w:val="24"/>
        </w:rPr>
        <w:t>кристалинни</w:t>
      </w:r>
      <w:proofErr w:type="spellEnd"/>
      <w:r w:rsidRPr="002C4C5A">
        <w:rPr>
          <w:rFonts w:ascii="Times New Roman" w:eastAsia="Calibri" w:hAnsi="Times New Roman" w:cs="Times New Roman"/>
          <w:sz w:val="24"/>
          <w:szCs w:val="24"/>
        </w:rPr>
        <w:t xml:space="preserve"> шисти западат към долините. С по-големи размери и обхват в  дълбочина са свлачищата в палеогенските задруги.</w:t>
      </w:r>
    </w:p>
    <w:p w14:paraId="7E4646B2" w14:textId="0187D0B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Срутища</w:t>
      </w:r>
      <w:proofErr w:type="spellEnd"/>
      <w:r w:rsidRPr="002C4C5A">
        <w:rPr>
          <w:rFonts w:ascii="Times New Roman" w:eastAsia="Calibri" w:hAnsi="Times New Roman" w:cs="Times New Roman"/>
          <w:i/>
          <w:sz w:val="24"/>
          <w:szCs w:val="24"/>
        </w:rPr>
        <w:t xml:space="preserve"> и сипе</w:t>
      </w:r>
      <w:r w:rsidR="00C819F9" w:rsidRPr="002C4C5A">
        <w:rPr>
          <w:rFonts w:ascii="Times New Roman" w:eastAsia="Calibri" w:hAnsi="Times New Roman" w:cs="Times New Roman"/>
          <w:i/>
          <w:sz w:val="24"/>
          <w:szCs w:val="24"/>
        </w:rPr>
        <w:t>и</w:t>
      </w:r>
    </w:p>
    <w:p w14:paraId="691307E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 различни места при наличие на стръмни откоси са възникнали </w:t>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 xml:space="preserve"> и сипеи. Досега тези явления са недостатъчно изучени, за да се направи конкретна преценка на тяхното значение за строителството. По-често се срещат сред местата, изградени от </w:t>
      </w:r>
      <w:proofErr w:type="spellStart"/>
      <w:r w:rsidRPr="002C4C5A">
        <w:rPr>
          <w:rFonts w:ascii="Times New Roman" w:eastAsia="Calibri" w:hAnsi="Times New Roman" w:cs="Times New Roman"/>
          <w:sz w:val="24"/>
          <w:szCs w:val="24"/>
        </w:rPr>
        <w:t>ефузивни</w:t>
      </w:r>
      <w:proofErr w:type="spellEnd"/>
      <w:r w:rsidRPr="002C4C5A">
        <w:rPr>
          <w:rFonts w:ascii="Times New Roman" w:eastAsia="Calibri" w:hAnsi="Times New Roman" w:cs="Times New Roman"/>
          <w:sz w:val="24"/>
          <w:szCs w:val="24"/>
        </w:rPr>
        <w:t xml:space="preserve"> скали</w:t>
      </w:r>
    </w:p>
    <w:p w14:paraId="1A234931" w14:textId="77777777" w:rsidR="00740B34" w:rsidRPr="002C4C5A" w:rsidRDefault="00740B34" w:rsidP="00463831">
      <w:pPr>
        <w:numPr>
          <w:ilvl w:val="0"/>
          <w:numId w:val="11"/>
        </w:numPr>
        <w:spacing w:before="120" w:after="0" w:line="276" w:lineRule="auto"/>
        <w:contextualSpacing/>
        <w:jc w:val="both"/>
        <w:rPr>
          <w:rFonts w:ascii="Times New Roman" w:eastAsia="Calibri" w:hAnsi="Times New Roman" w:cs="Times New Roman"/>
          <w:b/>
          <w:sz w:val="24"/>
          <w:szCs w:val="24"/>
        </w:rPr>
      </w:pPr>
      <w:r w:rsidRPr="002C4C5A">
        <w:rPr>
          <w:rFonts w:ascii="Times New Roman" w:eastAsia="Calibri" w:hAnsi="Times New Roman" w:cs="Times New Roman"/>
          <w:b/>
          <w:sz w:val="24"/>
          <w:szCs w:val="24"/>
        </w:rPr>
        <w:t xml:space="preserve">Странджански регион (Странджанска </w:t>
      </w:r>
      <w:proofErr w:type="spellStart"/>
      <w:r w:rsidRPr="002C4C5A">
        <w:rPr>
          <w:rFonts w:ascii="Times New Roman" w:eastAsia="Calibri" w:hAnsi="Times New Roman" w:cs="Times New Roman"/>
          <w:b/>
          <w:sz w:val="24"/>
          <w:szCs w:val="24"/>
        </w:rPr>
        <w:t>инженерногеоложка</w:t>
      </w:r>
      <w:proofErr w:type="spellEnd"/>
      <w:r w:rsidRPr="002C4C5A">
        <w:rPr>
          <w:rFonts w:ascii="Times New Roman" w:eastAsia="Calibri" w:hAnsi="Times New Roman" w:cs="Times New Roman"/>
          <w:b/>
          <w:sz w:val="24"/>
          <w:szCs w:val="24"/>
        </w:rPr>
        <w:t xml:space="preserve"> област)</w:t>
      </w:r>
    </w:p>
    <w:p w14:paraId="56BBA49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Странджа планина заедно с нископланинските възвишения на Сакар, Манастирските и Светиилийските височини се характеризират с ясно проявен </w:t>
      </w:r>
      <w:proofErr w:type="spellStart"/>
      <w:r w:rsidRPr="002C4C5A">
        <w:rPr>
          <w:rFonts w:ascii="Times New Roman" w:eastAsia="Calibri" w:hAnsi="Times New Roman" w:cs="Times New Roman"/>
          <w:sz w:val="24"/>
          <w:szCs w:val="24"/>
        </w:rPr>
        <w:t>метаморфизъм</w:t>
      </w:r>
      <w:proofErr w:type="spellEnd"/>
      <w:r w:rsidRPr="002C4C5A">
        <w:rPr>
          <w:rFonts w:ascii="Times New Roman" w:eastAsia="Calibri" w:hAnsi="Times New Roman" w:cs="Times New Roman"/>
          <w:sz w:val="24"/>
          <w:szCs w:val="24"/>
        </w:rPr>
        <w:t xml:space="preserve">, засегнал </w:t>
      </w:r>
      <w:proofErr w:type="spellStart"/>
      <w:r w:rsidRPr="002C4C5A">
        <w:rPr>
          <w:rFonts w:ascii="Times New Roman" w:eastAsia="Calibri" w:hAnsi="Times New Roman" w:cs="Times New Roman"/>
          <w:sz w:val="24"/>
          <w:szCs w:val="24"/>
        </w:rPr>
        <w:t>триаските</w:t>
      </w:r>
      <w:proofErr w:type="spellEnd"/>
      <w:r w:rsidRPr="002C4C5A">
        <w:rPr>
          <w:rFonts w:ascii="Times New Roman" w:eastAsia="Calibri" w:hAnsi="Times New Roman" w:cs="Times New Roman"/>
          <w:sz w:val="24"/>
          <w:szCs w:val="24"/>
        </w:rPr>
        <w:t xml:space="preserve"> и юрските седименти. В резултат на този </w:t>
      </w:r>
      <w:proofErr w:type="spellStart"/>
      <w:r w:rsidRPr="002C4C5A">
        <w:rPr>
          <w:rFonts w:ascii="Times New Roman" w:eastAsia="Calibri" w:hAnsi="Times New Roman" w:cs="Times New Roman"/>
          <w:sz w:val="24"/>
          <w:szCs w:val="24"/>
        </w:rPr>
        <w:t>метаморфизъм</w:t>
      </w:r>
      <w:proofErr w:type="spellEnd"/>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lastRenderedPageBreak/>
        <w:t xml:space="preserve">варовиците са превърнати в мрамори, а глинестите шисти във </w:t>
      </w:r>
      <w:proofErr w:type="spellStart"/>
      <w:r w:rsidRPr="002C4C5A">
        <w:rPr>
          <w:rFonts w:ascii="Times New Roman" w:eastAsia="Calibri" w:hAnsi="Times New Roman" w:cs="Times New Roman"/>
          <w:sz w:val="24"/>
          <w:szCs w:val="24"/>
        </w:rPr>
        <w:t>филити</w:t>
      </w:r>
      <w:proofErr w:type="spellEnd"/>
      <w:r w:rsidRPr="002C4C5A">
        <w:rPr>
          <w:rFonts w:ascii="Times New Roman" w:eastAsia="Calibri" w:hAnsi="Times New Roman" w:cs="Times New Roman"/>
          <w:sz w:val="24"/>
          <w:szCs w:val="24"/>
        </w:rPr>
        <w:t xml:space="preserve">. Широко разпространение имат скалите от магмения и метаморфния комплекс: гранити, </w:t>
      </w:r>
      <w:proofErr w:type="spellStart"/>
      <w:r w:rsidRPr="002C4C5A">
        <w:rPr>
          <w:rFonts w:ascii="Times New Roman" w:eastAsia="Calibri" w:hAnsi="Times New Roman" w:cs="Times New Roman"/>
          <w:sz w:val="24"/>
          <w:szCs w:val="24"/>
        </w:rPr>
        <w:t>гранитогнайси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габро</w:t>
      </w:r>
      <w:proofErr w:type="spellEnd"/>
      <w:r w:rsidRPr="002C4C5A">
        <w:rPr>
          <w:rFonts w:ascii="Times New Roman" w:eastAsia="Calibri" w:hAnsi="Times New Roman" w:cs="Times New Roman"/>
          <w:sz w:val="24"/>
          <w:szCs w:val="24"/>
        </w:rPr>
        <w:t xml:space="preserve"> и по-малко кварцити и мрамори. </w:t>
      </w:r>
    </w:p>
    <w:p w14:paraId="77A5C26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Значителното </w:t>
      </w:r>
      <w:proofErr w:type="spellStart"/>
      <w:r w:rsidRPr="002C4C5A">
        <w:rPr>
          <w:rFonts w:ascii="Times New Roman" w:eastAsia="Calibri" w:hAnsi="Times New Roman" w:cs="Times New Roman"/>
          <w:sz w:val="24"/>
          <w:szCs w:val="24"/>
        </w:rPr>
        <w:t>изветряне</w:t>
      </w:r>
      <w:proofErr w:type="spellEnd"/>
      <w:r w:rsidRPr="002C4C5A">
        <w:rPr>
          <w:rFonts w:ascii="Times New Roman" w:eastAsia="Calibri" w:hAnsi="Times New Roman" w:cs="Times New Roman"/>
          <w:sz w:val="24"/>
          <w:szCs w:val="24"/>
        </w:rPr>
        <w:t xml:space="preserve"> на скалите от горните зони е създало предпоставки за образуване на пространна делувиална и </w:t>
      </w:r>
      <w:proofErr w:type="spellStart"/>
      <w:r w:rsidRPr="002C4C5A">
        <w:rPr>
          <w:rFonts w:ascii="Times New Roman" w:eastAsia="Calibri" w:hAnsi="Times New Roman" w:cs="Times New Roman"/>
          <w:sz w:val="24"/>
          <w:szCs w:val="24"/>
        </w:rPr>
        <w:t>елувиална</w:t>
      </w:r>
      <w:proofErr w:type="spellEnd"/>
      <w:r w:rsidRPr="002C4C5A">
        <w:rPr>
          <w:rFonts w:ascii="Times New Roman" w:eastAsia="Calibri" w:hAnsi="Times New Roman" w:cs="Times New Roman"/>
          <w:sz w:val="24"/>
          <w:szCs w:val="24"/>
        </w:rPr>
        <w:t xml:space="preserve"> покривка. </w:t>
      </w:r>
    </w:p>
    <w:p w14:paraId="2D2057F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По-силно са проявени следните физико-геоложки явления и процеси:</w:t>
      </w:r>
    </w:p>
    <w:p w14:paraId="4CDC6BF0" w14:textId="3D9DF22D"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Карст</w:t>
      </w:r>
      <w:proofErr w:type="spellEnd"/>
    </w:p>
    <w:p w14:paraId="3F25A6A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разпространените варовици и мрамори са се проявили карстови процеси.</w:t>
      </w:r>
    </w:p>
    <w:p w14:paraId="22777E6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Различните по възраст карбонатни скали имат свои специфични особености на карстовите форми. В </w:t>
      </w:r>
      <w:proofErr w:type="spellStart"/>
      <w:r w:rsidRPr="002C4C5A">
        <w:rPr>
          <w:rFonts w:ascii="Times New Roman" w:eastAsia="Calibri" w:hAnsi="Times New Roman" w:cs="Times New Roman"/>
          <w:sz w:val="24"/>
          <w:szCs w:val="24"/>
        </w:rPr>
        <w:t>среднотриаските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доломитизирани</w:t>
      </w:r>
      <w:proofErr w:type="spellEnd"/>
      <w:r w:rsidRPr="002C4C5A">
        <w:rPr>
          <w:rFonts w:ascii="Times New Roman" w:eastAsia="Calibri" w:hAnsi="Times New Roman" w:cs="Times New Roman"/>
          <w:sz w:val="24"/>
          <w:szCs w:val="24"/>
        </w:rPr>
        <w:t xml:space="preserve"> варовици се установяват предимно плитки </w:t>
      </w:r>
      <w:proofErr w:type="spellStart"/>
      <w:r w:rsidRPr="002C4C5A">
        <w:rPr>
          <w:rFonts w:ascii="Times New Roman" w:eastAsia="Calibri" w:hAnsi="Times New Roman" w:cs="Times New Roman"/>
          <w:sz w:val="24"/>
          <w:szCs w:val="24"/>
        </w:rPr>
        <w:t>кари</w:t>
      </w:r>
      <w:proofErr w:type="spellEnd"/>
      <w:r w:rsidRPr="002C4C5A">
        <w:rPr>
          <w:rFonts w:ascii="Times New Roman" w:eastAsia="Calibri" w:hAnsi="Times New Roman" w:cs="Times New Roman"/>
          <w:sz w:val="24"/>
          <w:szCs w:val="24"/>
        </w:rPr>
        <w:t xml:space="preserve"> и въртопи с малки размери, най-често с дълбочина 0,5 m и диаметър 1,0- 1,5 m. Много по-силно са проявени карстовите процеси в </w:t>
      </w:r>
      <w:proofErr w:type="spellStart"/>
      <w:r w:rsidRPr="002C4C5A">
        <w:rPr>
          <w:rFonts w:ascii="Times New Roman" w:eastAsia="Calibri" w:hAnsi="Times New Roman" w:cs="Times New Roman"/>
          <w:sz w:val="24"/>
          <w:szCs w:val="24"/>
        </w:rPr>
        <w:t>оксфорд-кимериджките</w:t>
      </w:r>
      <w:proofErr w:type="spellEnd"/>
      <w:r w:rsidRPr="002C4C5A">
        <w:rPr>
          <w:rFonts w:ascii="Times New Roman" w:eastAsia="Calibri" w:hAnsi="Times New Roman" w:cs="Times New Roman"/>
          <w:sz w:val="24"/>
          <w:szCs w:val="24"/>
        </w:rPr>
        <w:t xml:space="preserve"> мрамори и мраморизирани варовици. В тях е развит повърхностен и дълбочинен </w:t>
      </w:r>
      <w:proofErr w:type="spellStart"/>
      <w:r w:rsidRPr="002C4C5A">
        <w:rPr>
          <w:rFonts w:ascii="Times New Roman" w:eastAsia="Calibri" w:hAnsi="Times New Roman" w:cs="Times New Roman"/>
          <w:sz w:val="24"/>
          <w:szCs w:val="24"/>
        </w:rPr>
        <w:t>карст</w:t>
      </w:r>
      <w:proofErr w:type="spellEnd"/>
      <w:r w:rsidRPr="002C4C5A">
        <w:rPr>
          <w:rFonts w:ascii="Times New Roman" w:eastAsia="Calibri" w:hAnsi="Times New Roman" w:cs="Times New Roman"/>
          <w:sz w:val="24"/>
          <w:szCs w:val="24"/>
        </w:rPr>
        <w:t xml:space="preserve"> с разнообразни форми. </w:t>
      </w:r>
      <w:proofErr w:type="spellStart"/>
      <w:r w:rsidRPr="002C4C5A">
        <w:rPr>
          <w:rFonts w:ascii="Times New Roman" w:eastAsia="Calibri" w:hAnsi="Times New Roman" w:cs="Times New Roman"/>
          <w:sz w:val="24"/>
          <w:szCs w:val="24"/>
        </w:rPr>
        <w:t>Карите</w:t>
      </w:r>
      <w:proofErr w:type="spellEnd"/>
      <w:r w:rsidRPr="002C4C5A">
        <w:rPr>
          <w:rFonts w:ascii="Times New Roman" w:eastAsia="Calibri" w:hAnsi="Times New Roman" w:cs="Times New Roman"/>
          <w:sz w:val="24"/>
          <w:szCs w:val="24"/>
        </w:rPr>
        <w:t xml:space="preserve"> са дълбоки до 40 cm и на места образуват почти непроходими </w:t>
      </w:r>
      <w:proofErr w:type="spellStart"/>
      <w:r w:rsidRPr="002C4C5A">
        <w:rPr>
          <w:rFonts w:ascii="Times New Roman" w:eastAsia="Calibri" w:hAnsi="Times New Roman" w:cs="Times New Roman"/>
          <w:sz w:val="24"/>
          <w:szCs w:val="24"/>
        </w:rPr>
        <w:t>карови</w:t>
      </w:r>
      <w:proofErr w:type="spellEnd"/>
      <w:r w:rsidRPr="002C4C5A">
        <w:rPr>
          <w:rFonts w:ascii="Times New Roman" w:eastAsia="Calibri" w:hAnsi="Times New Roman" w:cs="Times New Roman"/>
          <w:sz w:val="24"/>
          <w:szCs w:val="24"/>
        </w:rPr>
        <w:t xml:space="preserve"> полета. Въртопи се срещат по-рядко, но те са с по-големи размери - диаметър до 8,0 m и дълбочина 4-5 m.</w:t>
      </w:r>
    </w:p>
    <w:p w14:paraId="5D383909" w14:textId="5A1A4A36"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Ерозия</w:t>
      </w:r>
    </w:p>
    <w:p w14:paraId="50F0FA6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Ерозионните процеси засягат предимно по-дълбоко изветрелите </w:t>
      </w:r>
      <w:proofErr w:type="spellStart"/>
      <w:r w:rsidRPr="002C4C5A">
        <w:rPr>
          <w:rFonts w:ascii="Times New Roman" w:eastAsia="Calibri" w:hAnsi="Times New Roman" w:cs="Times New Roman"/>
          <w:sz w:val="24"/>
          <w:szCs w:val="24"/>
        </w:rPr>
        <w:t>плутонични</w:t>
      </w:r>
      <w:proofErr w:type="spellEnd"/>
      <w:r w:rsidRPr="002C4C5A">
        <w:rPr>
          <w:rFonts w:ascii="Times New Roman" w:eastAsia="Calibri" w:hAnsi="Times New Roman" w:cs="Times New Roman"/>
          <w:sz w:val="24"/>
          <w:szCs w:val="24"/>
        </w:rPr>
        <w:t xml:space="preserve"> скали и делувиалната покривка.</w:t>
      </w:r>
    </w:p>
    <w:p w14:paraId="47C2AC4A" w14:textId="6F608C26"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1258642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Макар и с ограничено развитие и размери по </w:t>
      </w:r>
      <w:proofErr w:type="spellStart"/>
      <w:r w:rsidRPr="002C4C5A">
        <w:rPr>
          <w:rFonts w:ascii="Times New Roman" w:eastAsia="Calibri" w:hAnsi="Times New Roman" w:cs="Times New Roman"/>
          <w:sz w:val="24"/>
          <w:szCs w:val="24"/>
        </w:rPr>
        <w:t>склоновите</w:t>
      </w:r>
      <w:proofErr w:type="spellEnd"/>
      <w:r w:rsidRPr="002C4C5A">
        <w:rPr>
          <w:rFonts w:ascii="Times New Roman" w:eastAsia="Calibri" w:hAnsi="Times New Roman" w:cs="Times New Roman"/>
          <w:sz w:val="24"/>
          <w:szCs w:val="24"/>
        </w:rPr>
        <w:t xml:space="preserve"> участъци са се оформили плитки свлачища, при които делувиалната и почвена покривка се свлича по основната скала. Неправилното подсичане на тези </w:t>
      </w:r>
      <w:proofErr w:type="spellStart"/>
      <w:r w:rsidRPr="002C4C5A">
        <w:rPr>
          <w:rFonts w:ascii="Times New Roman" w:eastAsia="Calibri" w:hAnsi="Times New Roman" w:cs="Times New Roman"/>
          <w:sz w:val="24"/>
          <w:szCs w:val="24"/>
        </w:rPr>
        <w:t>склонови</w:t>
      </w:r>
      <w:proofErr w:type="spellEnd"/>
      <w:r w:rsidRPr="002C4C5A">
        <w:rPr>
          <w:rFonts w:ascii="Times New Roman" w:eastAsia="Calibri" w:hAnsi="Times New Roman" w:cs="Times New Roman"/>
          <w:sz w:val="24"/>
          <w:szCs w:val="24"/>
        </w:rPr>
        <w:t xml:space="preserve"> участъци обикновено предизвиква активизирането на свлачищата.</w:t>
      </w:r>
      <w:r w:rsidRPr="002C4C5A">
        <w:rPr>
          <w:rFonts w:ascii="Times New Roman" w:eastAsia="Calibri" w:hAnsi="Times New Roman" w:cs="Times New Roman"/>
          <w:sz w:val="24"/>
          <w:szCs w:val="24"/>
        </w:rPr>
        <w:tab/>
      </w:r>
    </w:p>
    <w:p w14:paraId="651D3818" w14:textId="77777777" w:rsidR="00C819F9" w:rsidRPr="002C4C5A" w:rsidRDefault="00C819F9" w:rsidP="00C819F9">
      <w:pPr>
        <w:spacing w:before="120" w:after="0" w:line="276" w:lineRule="auto"/>
        <w:ind w:firstLine="720"/>
        <w:contextualSpacing/>
        <w:jc w:val="both"/>
        <w:rPr>
          <w:rFonts w:ascii="Times New Roman" w:eastAsia="Calibri" w:hAnsi="Times New Roman" w:cs="Times New Roman"/>
          <w:b/>
          <w:sz w:val="24"/>
          <w:szCs w:val="24"/>
        </w:rPr>
      </w:pPr>
    </w:p>
    <w:p w14:paraId="6408159F" w14:textId="65ED8BE8" w:rsidR="00740B34" w:rsidRPr="002C4C5A" w:rsidRDefault="00740B34" w:rsidP="00C819F9">
      <w:pPr>
        <w:spacing w:before="120" w:after="0" w:line="276" w:lineRule="auto"/>
        <w:ind w:firstLine="720"/>
        <w:contextualSpacing/>
        <w:jc w:val="both"/>
        <w:rPr>
          <w:rFonts w:ascii="Times New Roman" w:eastAsia="Calibri" w:hAnsi="Times New Roman" w:cs="Times New Roman"/>
          <w:b/>
          <w:sz w:val="24"/>
          <w:szCs w:val="24"/>
        </w:rPr>
      </w:pPr>
      <w:proofErr w:type="spellStart"/>
      <w:r w:rsidRPr="002C4C5A">
        <w:rPr>
          <w:rFonts w:ascii="Times New Roman" w:eastAsia="Calibri" w:hAnsi="Times New Roman" w:cs="Times New Roman"/>
          <w:b/>
          <w:sz w:val="24"/>
          <w:szCs w:val="24"/>
        </w:rPr>
        <w:t>Краищиден</w:t>
      </w:r>
      <w:proofErr w:type="spellEnd"/>
      <w:r w:rsidRPr="002C4C5A">
        <w:rPr>
          <w:rFonts w:ascii="Times New Roman" w:eastAsia="Calibri" w:hAnsi="Times New Roman" w:cs="Times New Roman"/>
          <w:b/>
          <w:sz w:val="24"/>
          <w:szCs w:val="24"/>
        </w:rPr>
        <w:tab/>
      </w:r>
    </w:p>
    <w:p w14:paraId="25325798"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proofErr w:type="spellStart"/>
      <w:r w:rsidRPr="002C4C5A">
        <w:rPr>
          <w:rFonts w:ascii="Times New Roman" w:eastAsia="Calibri" w:hAnsi="Times New Roman" w:cs="Times New Roman"/>
          <w:b/>
          <w:sz w:val="24"/>
          <w:szCs w:val="24"/>
          <w:u w:val="single"/>
        </w:rPr>
        <w:t>Краищенска</w:t>
      </w:r>
      <w:proofErr w:type="spellEnd"/>
    </w:p>
    <w:p w14:paraId="17572C1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Областта включва редица средно високи планини с малки и по-големи котловини между тях. Терените, изградени от палеогенски седименти и </w:t>
      </w:r>
      <w:proofErr w:type="spellStart"/>
      <w:r w:rsidRPr="002C4C5A">
        <w:rPr>
          <w:rFonts w:ascii="Times New Roman" w:eastAsia="Calibri" w:hAnsi="Times New Roman" w:cs="Times New Roman"/>
          <w:sz w:val="24"/>
          <w:szCs w:val="24"/>
        </w:rPr>
        <w:t>кристалинни</w:t>
      </w:r>
      <w:proofErr w:type="spellEnd"/>
      <w:r w:rsidRPr="002C4C5A">
        <w:rPr>
          <w:rFonts w:ascii="Times New Roman" w:eastAsia="Calibri" w:hAnsi="Times New Roman" w:cs="Times New Roman"/>
          <w:sz w:val="24"/>
          <w:szCs w:val="24"/>
        </w:rPr>
        <w:t xml:space="preserve"> шисти, са заоблени, с полегати склонове, то в местата, в които са застъпени </w:t>
      </w:r>
      <w:proofErr w:type="spellStart"/>
      <w:r w:rsidRPr="002C4C5A">
        <w:rPr>
          <w:rFonts w:ascii="Times New Roman" w:eastAsia="Calibri" w:hAnsi="Times New Roman" w:cs="Times New Roman"/>
          <w:sz w:val="24"/>
          <w:szCs w:val="24"/>
        </w:rPr>
        <w:t>триаски</w:t>
      </w:r>
      <w:proofErr w:type="spellEnd"/>
      <w:r w:rsidRPr="002C4C5A">
        <w:rPr>
          <w:rFonts w:ascii="Times New Roman" w:eastAsia="Calibri" w:hAnsi="Times New Roman" w:cs="Times New Roman"/>
          <w:sz w:val="24"/>
          <w:szCs w:val="24"/>
        </w:rPr>
        <w:t xml:space="preserve"> и юрски варовици и </w:t>
      </w:r>
      <w:proofErr w:type="spellStart"/>
      <w:r w:rsidRPr="002C4C5A">
        <w:rPr>
          <w:rFonts w:ascii="Times New Roman" w:eastAsia="Calibri" w:hAnsi="Times New Roman" w:cs="Times New Roman"/>
          <w:sz w:val="24"/>
          <w:szCs w:val="24"/>
        </w:rPr>
        <w:t>кварцитизирани</w:t>
      </w:r>
      <w:proofErr w:type="spellEnd"/>
      <w:r w:rsidRPr="002C4C5A">
        <w:rPr>
          <w:rFonts w:ascii="Times New Roman" w:eastAsia="Calibri" w:hAnsi="Times New Roman" w:cs="Times New Roman"/>
          <w:sz w:val="24"/>
          <w:szCs w:val="24"/>
        </w:rPr>
        <w:t xml:space="preserve"> пясъчници, се срещат остро отсечени релефни форми. </w:t>
      </w:r>
    </w:p>
    <w:p w14:paraId="064398A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Морските отложения на </w:t>
      </w:r>
      <w:proofErr w:type="spellStart"/>
      <w:r w:rsidRPr="002C4C5A">
        <w:rPr>
          <w:rFonts w:ascii="Times New Roman" w:eastAsia="Calibri" w:hAnsi="Times New Roman" w:cs="Times New Roman"/>
          <w:sz w:val="24"/>
          <w:szCs w:val="24"/>
        </w:rPr>
        <w:t>седиментогенната</w:t>
      </w:r>
      <w:proofErr w:type="spellEnd"/>
      <w:r w:rsidRPr="002C4C5A">
        <w:rPr>
          <w:rFonts w:ascii="Times New Roman" w:eastAsia="Calibri" w:hAnsi="Times New Roman" w:cs="Times New Roman"/>
          <w:sz w:val="24"/>
          <w:szCs w:val="24"/>
        </w:rPr>
        <w:t xml:space="preserve"> формация са представени от разнообразни по петрографски състав - юрски </w:t>
      </w:r>
      <w:proofErr w:type="spellStart"/>
      <w:r w:rsidRPr="002C4C5A">
        <w:rPr>
          <w:rFonts w:ascii="Times New Roman" w:eastAsia="Calibri" w:hAnsi="Times New Roman" w:cs="Times New Roman"/>
          <w:sz w:val="24"/>
          <w:szCs w:val="24"/>
        </w:rPr>
        <w:t>кварцитизирани</w:t>
      </w:r>
      <w:proofErr w:type="spellEnd"/>
      <w:r w:rsidRPr="002C4C5A">
        <w:rPr>
          <w:rFonts w:ascii="Times New Roman" w:eastAsia="Calibri" w:hAnsi="Times New Roman" w:cs="Times New Roman"/>
          <w:sz w:val="24"/>
          <w:szCs w:val="24"/>
        </w:rPr>
        <w:t xml:space="preserve"> пясъчници и </w:t>
      </w:r>
      <w:proofErr w:type="spellStart"/>
      <w:r w:rsidRPr="002C4C5A">
        <w:rPr>
          <w:rFonts w:ascii="Times New Roman" w:eastAsia="Calibri" w:hAnsi="Times New Roman" w:cs="Times New Roman"/>
          <w:sz w:val="24"/>
          <w:szCs w:val="24"/>
        </w:rPr>
        <w:t>среднотриаски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горноюрски</w:t>
      </w:r>
      <w:proofErr w:type="spellEnd"/>
      <w:r w:rsidRPr="002C4C5A">
        <w:rPr>
          <w:rFonts w:ascii="Times New Roman" w:eastAsia="Calibri" w:hAnsi="Times New Roman" w:cs="Times New Roman"/>
          <w:sz w:val="24"/>
          <w:szCs w:val="24"/>
        </w:rPr>
        <w:t xml:space="preserve"> варовици и доломити.</w:t>
      </w:r>
    </w:p>
    <w:p w14:paraId="6A44ACF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Титонските</w:t>
      </w:r>
      <w:proofErr w:type="spellEnd"/>
      <w:r w:rsidRPr="002C4C5A">
        <w:rPr>
          <w:rFonts w:ascii="Times New Roman" w:eastAsia="Calibri" w:hAnsi="Times New Roman" w:cs="Times New Roman"/>
          <w:sz w:val="24"/>
          <w:szCs w:val="24"/>
        </w:rPr>
        <w:t xml:space="preserve"> и палеогенски </w:t>
      </w:r>
      <w:proofErr w:type="spellStart"/>
      <w:r w:rsidRPr="002C4C5A">
        <w:rPr>
          <w:rFonts w:ascii="Times New Roman" w:eastAsia="Calibri" w:hAnsi="Times New Roman" w:cs="Times New Roman"/>
          <w:sz w:val="24"/>
          <w:szCs w:val="24"/>
        </w:rPr>
        <w:t>флишовидни</w:t>
      </w:r>
      <w:proofErr w:type="spellEnd"/>
      <w:r w:rsidRPr="002C4C5A">
        <w:rPr>
          <w:rFonts w:ascii="Times New Roman" w:eastAsia="Calibri" w:hAnsi="Times New Roman" w:cs="Times New Roman"/>
          <w:sz w:val="24"/>
          <w:szCs w:val="24"/>
        </w:rPr>
        <w:t xml:space="preserve"> седименти са представени от пясъчници, конгломерати, глинести шисти, песъчливи и варовити глини.</w:t>
      </w:r>
    </w:p>
    <w:p w14:paraId="67AB64B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Палеозойските метаморфни скали са силно тектонски преработени, </w:t>
      </w:r>
      <w:proofErr w:type="spellStart"/>
      <w:r w:rsidRPr="002C4C5A">
        <w:rPr>
          <w:rFonts w:ascii="Times New Roman" w:eastAsia="Calibri" w:hAnsi="Times New Roman" w:cs="Times New Roman"/>
          <w:sz w:val="24"/>
          <w:szCs w:val="24"/>
        </w:rPr>
        <w:t>нашистени</w:t>
      </w:r>
      <w:proofErr w:type="spellEnd"/>
      <w:r w:rsidRPr="002C4C5A">
        <w:rPr>
          <w:rFonts w:ascii="Times New Roman" w:eastAsia="Calibri" w:hAnsi="Times New Roman" w:cs="Times New Roman"/>
          <w:sz w:val="24"/>
          <w:szCs w:val="24"/>
        </w:rPr>
        <w:t xml:space="preserve"> и напукани.</w:t>
      </w:r>
    </w:p>
    <w:p w14:paraId="35432E5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Континенталните отложения се състоят от </w:t>
      </w:r>
      <w:proofErr w:type="spellStart"/>
      <w:r w:rsidRPr="002C4C5A">
        <w:rPr>
          <w:rFonts w:ascii="Times New Roman" w:eastAsia="Calibri" w:hAnsi="Times New Roman" w:cs="Times New Roman"/>
          <w:sz w:val="24"/>
          <w:szCs w:val="24"/>
        </w:rPr>
        <w:t>долнотриаски</w:t>
      </w:r>
      <w:proofErr w:type="spellEnd"/>
      <w:r w:rsidRPr="002C4C5A">
        <w:rPr>
          <w:rFonts w:ascii="Times New Roman" w:eastAsia="Calibri" w:hAnsi="Times New Roman" w:cs="Times New Roman"/>
          <w:sz w:val="24"/>
          <w:szCs w:val="24"/>
        </w:rPr>
        <w:t xml:space="preserve"> и палеогенски езерни конгломерати, пясъчници, пясъчни глинести шисти, глини и др.</w:t>
      </w:r>
    </w:p>
    <w:p w14:paraId="6D55E7D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Кватернерните</w:t>
      </w:r>
      <w:proofErr w:type="spellEnd"/>
      <w:r w:rsidRPr="002C4C5A">
        <w:rPr>
          <w:rFonts w:ascii="Times New Roman" w:eastAsia="Calibri" w:hAnsi="Times New Roman" w:cs="Times New Roman"/>
          <w:sz w:val="24"/>
          <w:szCs w:val="24"/>
        </w:rPr>
        <w:t xml:space="preserve"> рохкави и глинести скали се явяват под формата на разпокъсана покривка по цялата област. Котловините и долините на реките са запълнени с </w:t>
      </w:r>
      <w:proofErr w:type="spellStart"/>
      <w:r w:rsidRPr="002C4C5A">
        <w:rPr>
          <w:rFonts w:ascii="Times New Roman" w:eastAsia="Calibri" w:hAnsi="Times New Roman" w:cs="Times New Roman"/>
          <w:sz w:val="24"/>
          <w:szCs w:val="24"/>
        </w:rPr>
        <w:t>плиоценски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кватернерни</w:t>
      </w:r>
      <w:proofErr w:type="spellEnd"/>
      <w:r w:rsidRPr="002C4C5A">
        <w:rPr>
          <w:rFonts w:ascii="Times New Roman" w:eastAsia="Calibri" w:hAnsi="Times New Roman" w:cs="Times New Roman"/>
          <w:sz w:val="24"/>
          <w:szCs w:val="24"/>
        </w:rPr>
        <w:t xml:space="preserve"> езерно-речни глини, пясъци и чакъли. Склоновете са покрити с различен по състав и свойства </w:t>
      </w:r>
      <w:proofErr w:type="spellStart"/>
      <w:r w:rsidRPr="002C4C5A">
        <w:rPr>
          <w:rFonts w:ascii="Times New Roman" w:eastAsia="Calibri" w:hAnsi="Times New Roman" w:cs="Times New Roman"/>
          <w:sz w:val="24"/>
          <w:szCs w:val="24"/>
        </w:rPr>
        <w:t>делувий</w:t>
      </w:r>
      <w:proofErr w:type="spellEnd"/>
      <w:r w:rsidRPr="002C4C5A">
        <w:rPr>
          <w:rFonts w:ascii="Times New Roman" w:eastAsia="Calibri" w:hAnsi="Times New Roman" w:cs="Times New Roman"/>
          <w:sz w:val="24"/>
          <w:szCs w:val="24"/>
        </w:rPr>
        <w:t xml:space="preserve">. При оформяне на делувиалните натрупвания по склоновете </w:t>
      </w:r>
      <w:proofErr w:type="spellStart"/>
      <w:r w:rsidRPr="002C4C5A">
        <w:rPr>
          <w:rFonts w:ascii="Times New Roman" w:eastAsia="Calibri" w:hAnsi="Times New Roman" w:cs="Times New Roman"/>
          <w:sz w:val="24"/>
          <w:szCs w:val="24"/>
        </w:rPr>
        <w:t>долнотриаските</w:t>
      </w:r>
      <w:proofErr w:type="spellEnd"/>
      <w:r w:rsidRPr="002C4C5A">
        <w:rPr>
          <w:rFonts w:ascii="Times New Roman" w:eastAsia="Calibri" w:hAnsi="Times New Roman" w:cs="Times New Roman"/>
          <w:sz w:val="24"/>
          <w:szCs w:val="24"/>
        </w:rPr>
        <w:t xml:space="preserve"> седименти дават блокажи, варовиците - червени глини, пясъчниците - песъчливи глини и др. </w:t>
      </w:r>
    </w:p>
    <w:p w14:paraId="13AB34D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Сравнително по-слабо са застъпени в областта магмените скали, които са представени от гранити, </w:t>
      </w:r>
      <w:proofErr w:type="spellStart"/>
      <w:r w:rsidRPr="002C4C5A">
        <w:rPr>
          <w:rFonts w:ascii="Times New Roman" w:eastAsia="Calibri" w:hAnsi="Times New Roman" w:cs="Times New Roman"/>
          <w:sz w:val="24"/>
          <w:szCs w:val="24"/>
        </w:rPr>
        <w:t>диорити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риолити</w:t>
      </w:r>
      <w:proofErr w:type="spellEnd"/>
      <w:r w:rsidRPr="002C4C5A">
        <w:rPr>
          <w:rFonts w:ascii="Times New Roman" w:eastAsia="Calibri" w:hAnsi="Times New Roman" w:cs="Times New Roman"/>
          <w:sz w:val="24"/>
          <w:szCs w:val="24"/>
        </w:rPr>
        <w:t>.</w:t>
      </w:r>
    </w:p>
    <w:p w14:paraId="2A15DB0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котловините, които са се </w:t>
      </w:r>
      <w:proofErr w:type="spellStart"/>
      <w:r w:rsidRPr="002C4C5A">
        <w:rPr>
          <w:rFonts w:ascii="Times New Roman" w:eastAsia="Calibri" w:hAnsi="Times New Roman" w:cs="Times New Roman"/>
          <w:sz w:val="24"/>
          <w:szCs w:val="24"/>
        </w:rPr>
        <w:t>сформили</w:t>
      </w:r>
      <w:proofErr w:type="spellEnd"/>
      <w:r w:rsidRPr="002C4C5A">
        <w:rPr>
          <w:rFonts w:ascii="Times New Roman" w:eastAsia="Calibri" w:hAnsi="Times New Roman" w:cs="Times New Roman"/>
          <w:sz w:val="24"/>
          <w:szCs w:val="24"/>
        </w:rPr>
        <w:t xml:space="preserve"> сред сложните тектонски структури на Краището, с по-големи размери са Кюстендилската и Радомирската. Двете котловини са запълнени с мощни </w:t>
      </w:r>
      <w:proofErr w:type="spellStart"/>
      <w:r w:rsidRPr="002C4C5A">
        <w:rPr>
          <w:rFonts w:ascii="Times New Roman" w:eastAsia="Calibri" w:hAnsi="Times New Roman" w:cs="Times New Roman"/>
          <w:sz w:val="24"/>
          <w:szCs w:val="24"/>
        </w:rPr>
        <w:t>плиоценски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кватернерни</w:t>
      </w:r>
      <w:proofErr w:type="spellEnd"/>
      <w:r w:rsidRPr="002C4C5A">
        <w:rPr>
          <w:rFonts w:ascii="Times New Roman" w:eastAsia="Calibri" w:hAnsi="Times New Roman" w:cs="Times New Roman"/>
          <w:sz w:val="24"/>
          <w:szCs w:val="24"/>
        </w:rPr>
        <w:t xml:space="preserve"> седименти. </w:t>
      </w:r>
    </w:p>
    <w:p w14:paraId="237FFEE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00636EBE" w14:textId="2CFDD161"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Карст</w:t>
      </w:r>
      <w:proofErr w:type="spellEnd"/>
    </w:p>
    <w:p w14:paraId="019C1BA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Среднотриаските</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горноюрски</w:t>
      </w:r>
      <w:proofErr w:type="spellEnd"/>
      <w:r w:rsidRPr="002C4C5A">
        <w:rPr>
          <w:rFonts w:ascii="Times New Roman" w:eastAsia="Calibri" w:hAnsi="Times New Roman" w:cs="Times New Roman"/>
          <w:sz w:val="24"/>
          <w:szCs w:val="24"/>
        </w:rPr>
        <w:t xml:space="preserve"> варовици са дълбоко </w:t>
      </w:r>
      <w:proofErr w:type="spellStart"/>
      <w:r w:rsidRPr="002C4C5A">
        <w:rPr>
          <w:rFonts w:ascii="Times New Roman" w:eastAsia="Calibri" w:hAnsi="Times New Roman" w:cs="Times New Roman"/>
          <w:sz w:val="24"/>
          <w:szCs w:val="24"/>
        </w:rPr>
        <w:t>окарстени</w:t>
      </w:r>
      <w:proofErr w:type="spellEnd"/>
      <w:r w:rsidRPr="002C4C5A">
        <w:rPr>
          <w:rFonts w:ascii="Times New Roman" w:eastAsia="Calibri" w:hAnsi="Times New Roman" w:cs="Times New Roman"/>
          <w:sz w:val="24"/>
          <w:szCs w:val="24"/>
        </w:rPr>
        <w:t xml:space="preserve"> и силно водопропускливи. По-големи </w:t>
      </w:r>
      <w:proofErr w:type="spellStart"/>
      <w:r w:rsidRPr="002C4C5A">
        <w:rPr>
          <w:rFonts w:ascii="Times New Roman" w:eastAsia="Calibri" w:hAnsi="Times New Roman" w:cs="Times New Roman"/>
          <w:sz w:val="24"/>
          <w:szCs w:val="24"/>
        </w:rPr>
        <w:t>окарстени</w:t>
      </w:r>
      <w:proofErr w:type="spellEnd"/>
      <w:r w:rsidRPr="002C4C5A">
        <w:rPr>
          <w:rFonts w:ascii="Times New Roman" w:eastAsia="Calibri" w:hAnsi="Times New Roman" w:cs="Times New Roman"/>
          <w:sz w:val="24"/>
          <w:szCs w:val="24"/>
        </w:rPr>
        <w:t xml:space="preserve"> масиви се намират в Конявската и Земенската планина и други места. В тях циркулират значителни количества карстови води, които се изливат под форма на извори по контактите с водоупорните </w:t>
      </w:r>
      <w:proofErr w:type="spellStart"/>
      <w:r w:rsidRPr="002C4C5A">
        <w:rPr>
          <w:rFonts w:ascii="Times New Roman" w:eastAsia="Calibri" w:hAnsi="Times New Roman" w:cs="Times New Roman"/>
          <w:sz w:val="24"/>
          <w:szCs w:val="24"/>
        </w:rPr>
        <w:t>долнотриаски</w:t>
      </w:r>
      <w:proofErr w:type="spellEnd"/>
      <w:r w:rsidRPr="002C4C5A">
        <w:rPr>
          <w:rFonts w:ascii="Times New Roman" w:eastAsia="Calibri" w:hAnsi="Times New Roman" w:cs="Times New Roman"/>
          <w:sz w:val="24"/>
          <w:szCs w:val="24"/>
        </w:rPr>
        <w:t xml:space="preserve"> пясъчници.</w:t>
      </w:r>
    </w:p>
    <w:p w14:paraId="5CDEC5F1" w14:textId="205635DB"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Eрозия</w:t>
      </w:r>
      <w:proofErr w:type="spellEnd"/>
    </w:p>
    <w:p w14:paraId="695C8DB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Върху големи площи са развити ерозионни процеси и главно в терените, изградени от палеозойски скали, </w:t>
      </w:r>
      <w:proofErr w:type="spellStart"/>
      <w:r w:rsidRPr="002C4C5A">
        <w:rPr>
          <w:rFonts w:ascii="Times New Roman" w:eastAsia="Calibri" w:hAnsi="Times New Roman" w:cs="Times New Roman"/>
          <w:sz w:val="24"/>
          <w:szCs w:val="24"/>
        </w:rPr>
        <w:t>триаски</w:t>
      </w:r>
      <w:proofErr w:type="spellEnd"/>
      <w:r w:rsidRPr="002C4C5A">
        <w:rPr>
          <w:rFonts w:ascii="Times New Roman" w:eastAsia="Calibri" w:hAnsi="Times New Roman" w:cs="Times New Roman"/>
          <w:sz w:val="24"/>
          <w:szCs w:val="24"/>
        </w:rPr>
        <w:t>, юрски и палеогенски конгломерати и пясъчници, както и сред съвременните делувиални наноси. Склоновете около Конявски проход са продрани от оврази с дълбочина до 15 m и ширина до 30 m.</w:t>
      </w:r>
    </w:p>
    <w:p w14:paraId="1EB4CE57" w14:textId="265CCE34"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195CAFE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По-големи свлачища са развити в палеогенските седименти около Бобов дол. Подобни свличания се срещат и в </w:t>
      </w:r>
      <w:proofErr w:type="spellStart"/>
      <w:r w:rsidRPr="002C4C5A">
        <w:rPr>
          <w:rFonts w:ascii="Times New Roman" w:eastAsia="Calibri" w:hAnsi="Times New Roman" w:cs="Times New Roman"/>
          <w:sz w:val="24"/>
          <w:szCs w:val="24"/>
        </w:rPr>
        <w:t>титонския</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флиш</w:t>
      </w:r>
      <w:proofErr w:type="spellEnd"/>
      <w:r w:rsidRPr="002C4C5A">
        <w:rPr>
          <w:rFonts w:ascii="Times New Roman" w:eastAsia="Calibri" w:hAnsi="Times New Roman" w:cs="Times New Roman"/>
          <w:sz w:val="24"/>
          <w:szCs w:val="24"/>
        </w:rPr>
        <w:t xml:space="preserve">. Свлачищата обикновено са консеквентни и се извършват по </w:t>
      </w:r>
      <w:proofErr w:type="spellStart"/>
      <w:r w:rsidRPr="002C4C5A">
        <w:rPr>
          <w:rFonts w:ascii="Times New Roman" w:eastAsia="Calibri" w:hAnsi="Times New Roman" w:cs="Times New Roman"/>
          <w:sz w:val="24"/>
          <w:szCs w:val="24"/>
        </w:rPr>
        <w:t>пластовите</w:t>
      </w:r>
      <w:proofErr w:type="spellEnd"/>
      <w:r w:rsidRPr="002C4C5A">
        <w:rPr>
          <w:rFonts w:ascii="Times New Roman" w:eastAsia="Calibri" w:hAnsi="Times New Roman" w:cs="Times New Roman"/>
          <w:sz w:val="24"/>
          <w:szCs w:val="24"/>
        </w:rPr>
        <w:t xml:space="preserve"> повърхнини на </w:t>
      </w:r>
      <w:proofErr w:type="spellStart"/>
      <w:r w:rsidRPr="002C4C5A">
        <w:rPr>
          <w:rFonts w:ascii="Times New Roman" w:eastAsia="Calibri" w:hAnsi="Times New Roman" w:cs="Times New Roman"/>
          <w:sz w:val="24"/>
          <w:szCs w:val="24"/>
        </w:rPr>
        <w:t>мергелите</w:t>
      </w:r>
      <w:proofErr w:type="spellEnd"/>
      <w:r w:rsidRPr="002C4C5A">
        <w:rPr>
          <w:rFonts w:ascii="Times New Roman" w:eastAsia="Calibri" w:hAnsi="Times New Roman" w:cs="Times New Roman"/>
          <w:sz w:val="24"/>
          <w:szCs w:val="24"/>
        </w:rPr>
        <w:t xml:space="preserve"> и глините. Значителен брой свлачища с малки размери са засегнали само делувиалната покривка.</w:t>
      </w:r>
    </w:p>
    <w:p w14:paraId="13D60C83"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ab/>
        <w:t>Горнотракийска</w:t>
      </w:r>
    </w:p>
    <w:p w14:paraId="15AAC94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Между Рило-Родопския масив и Средногорието на фона на стари разломявания и подчертана тенденция на потъване се е оформила обширната Горнотракийска низина.</w:t>
      </w:r>
    </w:p>
    <w:p w14:paraId="53F8211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Чирпанският праг е допринесъл за разделяне на областта на две части, в които са се създали известни различия в условията на </w:t>
      </w:r>
      <w:proofErr w:type="spellStart"/>
      <w:r w:rsidRPr="002C4C5A">
        <w:rPr>
          <w:rFonts w:ascii="Times New Roman" w:eastAsia="Calibri" w:hAnsi="Times New Roman" w:cs="Times New Roman"/>
          <w:sz w:val="24"/>
          <w:szCs w:val="24"/>
        </w:rPr>
        <w:t>седиментация</w:t>
      </w:r>
      <w:proofErr w:type="spellEnd"/>
      <w:r w:rsidRPr="002C4C5A">
        <w:rPr>
          <w:rFonts w:ascii="Times New Roman" w:eastAsia="Calibri" w:hAnsi="Times New Roman" w:cs="Times New Roman"/>
          <w:sz w:val="24"/>
          <w:szCs w:val="24"/>
        </w:rPr>
        <w:t xml:space="preserve">. </w:t>
      </w:r>
    </w:p>
    <w:p w14:paraId="7119BAE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източната част на областта през </w:t>
      </w:r>
      <w:proofErr w:type="spellStart"/>
      <w:r w:rsidRPr="002C4C5A">
        <w:rPr>
          <w:rFonts w:ascii="Times New Roman" w:eastAsia="Calibri" w:hAnsi="Times New Roman" w:cs="Times New Roman"/>
          <w:sz w:val="24"/>
          <w:szCs w:val="24"/>
        </w:rPr>
        <w:t>плиоцена</w:t>
      </w:r>
      <w:proofErr w:type="spellEnd"/>
      <w:r w:rsidRPr="002C4C5A">
        <w:rPr>
          <w:rFonts w:ascii="Times New Roman" w:eastAsia="Calibri" w:hAnsi="Times New Roman" w:cs="Times New Roman"/>
          <w:sz w:val="24"/>
          <w:szCs w:val="24"/>
        </w:rPr>
        <w:t xml:space="preserve"> са се отложили мощни глинести утайки с подчинено участие на пясъците. Паралелно с това там са се формирали значителни количества лигнитни въглища. В най-горните отдели като </w:t>
      </w:r>
      <w:proofErr w:type="spellStart"/>
      <w:r w:rsidRPr="002C4C5A">
        <w:rPr>
          <w:rFonts w:ascii="Times New Roman" w:eastAsia="Calibri" w:hAnsi="Times New Roman" w:cs="Times New Roman"/>
          <w:sz w:val="24"/>
          <w:szCs w:val="24"/>
        </w:rPr>
        <w:t>конкреционни</w:t>
      </w:r>
      <w:proofErr w:type="spellEnd"/>
      <w:r w:rsidRPr="002C4C5A">
        <w:rPr>
          <w:rFonts w:ascii="Times New Roman" w:eastAsia="Calibri" w:hAnsi="Times New Roman" w:cs="Times New Roman"/>
          <w:sz w:val="24"/>
          <w:szCs w:val="24"/>
        </w:rPr>
        <w:t xml:space="preserve"> образувания и отделни кристали в глините е отложен гипс. </w:t>
      </w:r>
    </w:p>
    <w:p w14:paraId="03242A6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западната част, където границата между </w:t>
      </w:r>
      <w:proofErr w:type="spellStart"/>
      <w:r w:rsidRPr="002C4C5A">
        <w:rPr>
          <w:rFonts w:ascii="Times New Roman" w:eastAsia="Calibri" w:hAnsi="Times New Roman" w:cs="Times New Roman"/>
          <w:sz w:val="24"/>
          <w:szCs w:val="24"/>
        </w:rPr>
        <w:t>плиоцена</w:t>
      </w:r>
      <w:proofErr w:type="spellEnd"/>
      <w:r w:rsidRPr="002C4C5A">
        <w:rPr>
          <w:rFonts w:ascii="Times New Roman" w:eastAsia="Calibri" w:hAnsi="Times New Roman" w:cs="Times New Roman"/>
          <w:sz w:val="24"/>
          <w:szCs w:val="24"/>
        </w:rPr>
        <w:t xml:space="preserve"> и кватернера е трудно </w:t>
      </w:r>
      <w:proofErr w:type="spellStart"/>
      <w:r w:rsidRPr="002C4C5A">
        <w:rPr>
          <w:rFonts w:ascii="Times New Roman" w:eastAsia="Calibri" w:hAnsi="Times New Roman" w:cs="Times New Roman"/>
          <w:sz w:val="24"/>
          <w:szCs w:val="24"/>
        </w:rPr>
        <w:t>установима</w:t>
      </w:r>
      <w:proofErr w:type="spellEnd"/>
      <w:r w:rsidRPr="002C4C5A">
        <w:rPr>
          <w:rFonts w:ascii="Times New Roman" w:eastAsia="Calibri" w:hAnsi="Times New Roman" w:cs="Times New Roman"/>
          <w:sz w:val="24"/>
          <w:szCs w:val="24"/>
        </w:rPr>
        <w:t xml:space="preserve">, се наблюдава по-голяма пъстрота и неиздържаност в глинестите, песъчливите и </w:t>
      </w:r>
      <w:proofErr w:type="spellStart"/>
      <w:r w:rsidRPr="002C4C5A">
        <w:rPr>
          <w:rFonts w:ascii="Times New Roman" w:eastAsia="Calibri" w:hAnsi="Times New Roman" w:cs="Times New Roman"/>
          <w:sz w:val="24"/>
          <w:szCs w:val="24"/>
        </w:rPr>
        <w:t>чакълните</w:t>
      </w:r>
      <w:proofErr w:type="spellEnd"/>
      <w:r w:rsidRPr="002C4C5A">
        <w:rPr>
          <w:rFonts w:ascii="Times New Roman" w:eastAsia="Calibri" w:hAnsi="Times New Roman" w:cs="Times New Roman"/>
          <w:sz w:val="24"/>
          <w:szCs w:val="24"/>
        </w:rPr>
        <w:t xml:space="preserve"> отложения. В целия езерно-речен комплекс на западната част от областта в сравнение с източната част се наблюдава известно повишаване на съдържанието на чакълестата и пясъчната фракция.</w:t>
      </w:r>
    </w:p>
    <w:p w14:paraId="1D7C70D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Горнотракийската </w:t>
      </w:r>
      <w:proofErr w:type="spellStart"/>
      <w:r w:rsidRPr="002C4C5A">
        <w:rPr>
          <w:rFonts w:ascii="Times New Roman" w:eastAsia="Calibri" w:hAnsi="Times New Roman" w:cs="Times New Roman"/>
          <w:sz w:val="24"/>
          <w:szCs w:val="24"/>
        </w:rPr>
        <w:t>инженерногеоложка</w:t>
      </w:r>
      <w:proofErr w:type="spellEnd"/>
      <w:r w:rsidRPr="002C4C5A">
        <w:rPr>
          <w:rFonts w:ascii="Times New Roman" w:eastAsia="Calibri" w:hAnsi="Times New Roman" w:cs="Times New Roman"/>
          <w:sz w:val="24"/>
          <w:szCs w:val="24"/>
        </w:rPr>
        <w:t xml:space="preserve"> област са ограничени разкритията на морските отложения. Те са представени от палеогенските седименти на т. нар. Чирпански праг. Най-широко разпространени там са варовиците.</w:t>
      </w:r>
    </w:p>
    <w:p w14:paraId="4A01A86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3CA615B1" w14:textId="515F6AD8"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4A9AE97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Плиоценските</w:t>
      </w:r>
      <w:proofErr w:type="spellEnd"/>
      <w:r w:rsidRPr="002C4C5A">
        <w:rPr>
          <w:rFonts w:ascii="Times New Roman" w:eastAsia="Calibri" w:hAnsi="Times New Roman" w:cs="Times New Roman"/>
          <w:sz w:val="24"/>
          <w:szCs w:val="24"/>
        </w:rPr>
        <w:t xml:space="preserve"> глини, които са подложени на периодични навлажнявания и изсъхвания и на по-активното действие на </w:t>
      </w:r>
      <w:proofErr w:type="spellStart"/>
      <w:r w:rsidRPr="002C4C5A">
        <w:rPr>
          <w:rFonts w:ascii="Times New Roman" w:eastAsia="Calibri" w:hAnsi="Times New Roman" w:cs="Times New Roman"/>
          <w:sz w:val="24"/>
          <w:szCs w:val="24"/>
        </w:rPr>
        <w:t>изветрителните</w:t>
      </w:r>
      <w:proofErr w:type="spellEnd"/>
      <w:r w:rsidRPr="002C4C5A">
        <w:rPr>
          <w:rFonts w:ascii="Times New Roman" w:eastAsia="Calibri" w:hAnsi="Times New Roman" w:cs="Times New Roman"/>
          <w:sz w:val="24"/>
          <w:szCs w:val="24"/>
        </w:rPr>
        <w:t xml:space="preserve"> процеси, са по-лесно податливи на свличане. Само наличието на малък наклон на релефа е спомогнало да не се развият големи по обхват свлачища. Повечето свлачища нямат дълбок обхват и са се проявили върху склонове с малък наклон главно по бреговете на реките.</w:t>
      </w:r>
    </w:p>
    <w:p w14:paraId="33FB3C9E" w14:textId="5492C506"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i/>
          <w:sz w:val="24"/>
          <w:szCs w:val="24"/>
        </w:rPr>
        <w:t>Карст</w:t>
      </w:r>
      <w:proofErr w:type="spellEnd"/>
    </w:p>
    <w:p w14:paraId="485150B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Карстови прояви са установени в палеогенските варовици на Чирпанския праг. По-голямата част от карстовите празнини са запълнени с глинести материали.</w:t>
      </w:r>
    </w:p>
    <w:p w14:paraId="7291613A" w14:textId="1D9D47E1"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Заблатявания</w:t>
      </w:r>
    </w:p>
    <w:p w14:paraId="4E4BE07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Срещат се главно по р. Марица, свързани с нейното разливане, а също и с плиткото залягане на грунтовите води. По-значителни заблатявания има в района на Пловдив, с. Садово, с. Чешнегирово и др. В заливната тераса на р. Марица нивото на подземните води е 0 до 1,5 m.</w:t>
      </w:r>
    </w:p>
    <w:p w14:paraId="39566424" w14:textId="77777777" w:rsidR="00C819F9" w:rsidRPr="002C4C5A" w:rsidRDefault="00C819F9" w:rsidP="00740B34">
      <w:pPr>
        <w:spacing w:before="120" w:after="0" w:line="276" w:lineRule="auto"/>
        <w:ind w:firstLine="720"/>
        <w:contextualSpacing/>
        <w:jc w:val="both"/>
        <w:rPr>
          <w:rFonts w:ascii="Times New Roman" w:eastAsia="Calibri" w:hAnsi="Times New Roman" w:cs="Times New Roman"/>
          <w:i/>
          <w:sz w:val="24"/>
          <w:szCs w:val="24"/>
        </w:rPr>
      </w:pPr>
    </w:p>
    <w:p w14:paraId="4FEFDCF9" w14:textId="553D500F" w:rsidR="00740B34" w:rsidRPr="002C4C5A" w:rsidRDefault="0031476A" w:rsidP="00740B34">
      <w:pPr>
        <w:spacing w:before="120" w:after="0" w:line="276" w:lineRule="auto"/>
        <w:ind w:firstLine="720"/>
        <w:contextualSpacing/>
        <w:jc w:val="both"/>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б) Геоложки рискове</w:t>
      </w:r>
    </w:p>
    <w:p w14:paraId="3FFD13D3"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Различните геоложки структури и геоложкия риск, следващ от естествените </w:t>
      </w:r>
      <w:proofErr w:type="spellStart"/>
      <w:r w:rsidRPr="002C4C5A">
        <w:rPr>
          <w:rFonts w:ascii="Times New Roman" w:eastAsia="Calibri" w:hAnsi="Times New Roman" w:cs="Times New Roman"/>
          <w:sz w:val="24"/>
          <w:szCs w:val="24"/>
        </w:rPr>
        <w:t>физикогеоложки</w:t>
      </w:r>
      <w:proofErr w:type="spellEnd"/>
      <w:r w:rsidRPr="002C4C5A">
        <w:rPr>
          <w:rFonts w:ascii="Times New Roman" w:eastAsia="Calibri" w:hAnsi="Times New Roman" w:cs="Times New Roman"/>
          <w:sz w:val="24"/>
          <w:szCs w:val="24"/>
        </w:rPr>
        <w:t xml:space="preserve"> и/или техногенни процеси са основен фактор при взимането на проектантските решения при изграждането на линейната сухоземна инфраструктура, както и на съоръжения към нея. </w:t>
      </w:r>
    </w:p>
    <w:p w14:paraId="6AEE578C"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Съгласно „Анализ и оценката на геоложкия риск в България“ на Геологическия институт на БАН, най-опасните геодинамични процеси и явления в България, които са идентифицирани като геоложка опасност са: </w:t>
      </w:r>
    </w:p>
    <w:p w14:paraId="54A18427"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Активни разломи</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357B46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Ерозия</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66B05391"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sz w:val="24"/>
          <w:szCs w:val="24"/>
        </w:rPr>
        <w:t>Абразия</w:t>
      </w:r>
      <w:proofErr w:type="spellEnd"/>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1582C97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5773092"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Свлачища</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88F2B2D"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Кално-каменни порои</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07784AE6"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Пропадане на льос</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2CDDFC19"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Втечняване на слаби почви</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B1D1ACE"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Набъбване на строителни почви</w:t>
      </w:r>
    </w:p>
    <w:p w14:paraId="069A34DE"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Геодинамичните процеси и явления, които представляват риск за инженерните инфраструктурни съоръжения  са:</w:t>
      </w:r>
    </w:p>
    <w:p w14:paraId="64EAEEEE" w14:textId="77777777" w:rsidR="00740B34" w:rsidRPr="002C4C5A" w:rsidRDefault="00740B34"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Пътища - Свлачища, </w:t>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 xml:space="preserve">, ерозия, пропадане, </w:t>
      </w:r>
    </w:p>
    <w:p w14:paraId="23DD08D7" w14:textId="77777777" w:rsidR="00740B34" w:rsidRPr="002C4C5A" w:rsidRDefault="00740B34"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Тунелни изработки (по </w:t>
      </w:r>
      <w:proofErr w:type="spellStart"/>
      <w:r w:rsidRPr="002C4C5A">
        <w:rPr>
          <w:rFonts w:ascii="Times New Roman" w:eastAsia="Calibri" w:hAnsi="Times New Roman" w:cs="Times New Roman"/>
          <w:sz w:val="24"/>
          <w:szCs w:val="24"/>
        </w:rPr>
        <w:t>ж.п</w:t>
      </w:r>
      <w:proofErr w:type="spellEnd"/>
      <w:r w:rsidRPr="002C4C5A">
        <w:rPr>
          <w:rFonts w:ascii="Times New Roman" w:eastAsia="Calibri" w:hAnsi="Times New Roman" w:cs="Times New Roman"/>
          <w:sz w:val="24"/>
          <w:szCs w:val="24"/>
        </w:rPr>
        <w:t xml:space="preserve"> линии и пътища) - Земен натиск и </w:t>
      </w:r>
      <w:proofErr w:type="spellStart"/>
      <w:r w:rsidRPr="002C4C5A">
        <w:rPr>
          <w:rFonts w:ascii="Times New Roman" w:eastAsia="Calibri" w:hAnsi="Times New Roman" w:cs="Times New Roman"/>
          <w:sz w:val="24"/>
          <w:szCs w:val="24"/>
        </w:rPr>
        <w:t>обрушвания</w:t>
      </w:r>
      <w:proofErr w:type="spellEnd"/>
    </w:p>
    <w:p w14:paraId="71A8D48D" w14:textId="77777777" w:rsidR="00740B34" w:rsidRPr="002C4C5A" w:rsidRDefault="00740B34" w:rsidP="000373A5">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Мостове - </w:t>
      </w:r>
      <w:r w:rsidRPr="002C4C5A">
        <w:rPr>
          <w:rFonts w:ascii="Times New Roman" w:eastAsia="Calibri" w:hAnsi="Times New Roman" w:cs="Times New Roman"/>
          <w:sz w:val="24"/>
          <w:szCs w:val="24"/>
        </w:rPr>
        <w:tab/>
        <w:t xml:space="preserve">Подкопаване на фундаменти, в следствие на речната ерозия </w:t>
      </w:r>
    </w:p>
    <w:p w14:paraId="74EF2B1E" w14:textId="77777777" w:rsidR="00740B34" w:rsidRPr="002C4C5A" w:rsidRDefault="00740B34"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Подпорни стени</w:t>
      </w:r>
      <w:r w:rsidRPr="002C4C5A">
        <w:rPr>
          <w:rFonts w:ascii="Times New Roman" w:eastAsia="Calibri" w:hAnsi="Times New Roman" w:cs="Times New Roman"/>
          <w:sz w:val="24"/>
          <w:szCs w:val="24"/>
        </w:rPr>
        <w:tab/>
        <w:t xml:space="preserve">- Свлачища, </w:t>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 ерозия , земен натиск</w:t>
      </w:r>
    </w:p>
    <w:p w14:paraId="16560E85"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Разрушителните процеси могат да бъдат разделени като такива с внезапно действие или периодично активизиране, такива с непрекъснато действие, както и процеси с непрекъснато действие, водещи до внезапни явления</w:t>
      </w:r>
    </w:p>
    <w:p w14:paraId="51DE37E6" w14:textId="51416A1E"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Най-често срещани разрушителни про</w:t>
      </w:r>
      <w:r w:rsidR="00C819F9" w:rsidRPr="002C4C5A">
        <w:rPr>
          <w:rFonts w:ascii="Times New Roman" w:eastAsia="Calibri" w:hAnsi="Times New Roman" w:cs="Times New Roman"/>
          <w:sz w:val="24"/>
          <w:szCs w:val="24"/>
        </w:rPr>
        <w:t>цес</w:t>
      </w:r>
      <w:r w:rsidRPr="002C4C5A">
        <w:rPr>
          <w:rFonts w:ascii="Times New Roman" w:eastAsia="Calibri" w:hAnsi="Times New Roman" w:cs="Times New Roman"/>
          <w:sz w:val="24"/>
          <w:szCs w:val="24"/>
        </w:rPr>
        <w:t xml:space="preserve">и и явления следващи от тях с внезапно действие, които имат пряко отношение към транспортната инфраструктура са : </w:t>
      </w:r>
    </w:p>
    <w:p w14:paraId="551361F9" w14:textId="77777777" w:rsidR="00740B34" w:rsidRPr="002C4C5A" w:rsidRDefault="00740B34" w:rsidP="00740B34">
      <w:pPr>
        <w:spacing w:before="120" w:after="0" w:line="276" w:lineRule="auto"/>
        <w:ind w:firstLine="709"/>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Свлачища</w:t>
      </w:r>
    </w:p>
    <w:p w14:paraId="63A26B1E"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Свлачищата са един от основните елементи, формиращи геоложката опасност. Те са широко, но неравномерно проявени на територията на страната. В резултат на проявление на различни типове свлачища са засегнати множество участъци от пътната и жп инфраструктура</w:t>
      </w:r>
    </w:p>
    <w:p w14:paraId="68F439AF" w14:textId="77777777" w:rsidR="00740B34" w:rsidRPr="002C4C5A" w:rsidRDefault="00740B34" w:rsidP="00740B34">
      <w:pPr>
        <w:spacing w:before="120" w:after="0" w:line="276" w:lineRule="auto"/>
        <w:ind w:firstLine="709"/>
        <w:jc w:val="both"/>
        <w:rPr>
          <w:rFonts w:ascii="Times New Roman" w:eastAsia="Calibri" w:hAnsi="Times New Roman" w:cs="Times New Roman"/>
          <w:b/>
          <w:i/>
          <w:sz w:val="24"/>
          <w:szCs w:val="24"/>
        </w:rPr>
      </w:pPr>
      <w:proofErr w:type="spellStart"/>
      <w:r w:rsidRPr="002C4C5A">
        <w:rPr>
          <w:rFonts w:ascii="Times New Roman" w:eastAsia="Calibri" w:hAnsi="Times New Roman" w:cs="Times New Roman"/>
          <w:b/>
          <w:i/>
          <w:sz w:val="24"/>
          <w:szCs w:val="24"/>
        </w:rPr>
        <w:t>Срутища</w:t>
      </w:r>
      <w:proofErr w:type="spellEnd"/>
      <w:r w:rsidRPr="002C4C5A">
        <w:rPr>
          <w:rFonts w:ascii="Times New Roman" w:eastAsia="Calibri" w:hAnsi="Times New Roman" w:cs="Times New Roman"/>
          <w:b/>
          <w:i/>
          <w:sz w:val="24"/>
          <w:szCs w:val="24"/>
        </w:rPr>
        <w:t xml:space="preserve"> </w:t>
      </w:r>
    </w:p>
    <w:p w14:paraId="7C55DBF7"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Проявяват се предимно в планински райони, по стръмни до отвесни склонове, като размерите им се обуславят от наклона, височината и </w:t>
      </w:r>
      <w:proofErr w:type="spellStart"/>
      <w:r w:rsidRPr="002C4C5A">
        <w:rPr>
          <w:rFonts w:ascii="Times New Roman" w:eastAsia="Calibri" w:hAnsi="Times New Roman" w:cs="Times New Roman"/>
          <w:sz w:val="24"/>
          <w:szCs w:val="24"/>
        </w:rPr>
        <w:t>напукаността</w:t>
      </w:r>
      <w:proofErr w:type="spellEnd"/>
      <w:r w:rsidRPr="002C4C5A">
        <w:rPr>
          <w:rFonts w:ascii="Times New Roman" w:eastAsia="Calibri" w:hAnsi="Times New Roman" w:cs="Times New Roman"/>
          <w:sz w:val="24"/>
          <w:szCs w:val="24"/>
        </w:rPr>
        <w:t xml:space="preserve"> на масива. Срутванията </w:t>
      </w:r>
      <w:r w:rsidRPr="002C4C5A">
        <w:rPr>
          <w:rFonts w:ascii="Times New Roman" w:eastAsia="Calibri" w:hAnsi="Times New Roman" w:cs="Times New Roman"/>
          <w:sz w:val="24"/>
          <w:szCs w:val="24"/>
        </w:rPr>
        <w:lastRenderedPageBreak/>
        <w:t xml:space="preserve">се дължат на различни фактори – </w:t>
      </w:r>
      <w:proofErr w:type="spellStart"/>
      <w:r w:rsidRPr="002C4C5A">
        <w:rPr>
          <w:rFonts w:ascii="Times New Roman" w:eastAsia="Calibri" w:hAnsi="Times New Roman" w:cs="Times New Roman"/>
          <w:sz w:val="24"/>
          <w:szCs w:val="24"/>
        </w:rPr>
        <w:t>изветряне</w:t>
      </w:r>
      <w:proofErr w:type="spellEnd"/>
      <w:r w:rsidRPr="002C4C5A">
        <w:rPr>
          <w:rFonts w:ascii="Times New Roman" w:eastAsia="Calibri" w:hAnsi="Times New Roman" w:cs="Times New Roman"/>
          <w:sz w:val="24"/>
          <w:szCs w:val="24"/>
        </w:rPr>
        <w:t xml:space="preserve">, ерозия, </w:t>
      </w:r>
      <w:proofErr w:type="spellStart"/>
      <w:r w:rsidRPr="002C4C5A">
        <w:rPr>
          <w:rFonts w:ascii="Times New Roman" w:eastAsia="Calibri" w:hAnsi="Times New Roman" w:cs="Times New Roman"/>
          <w:sz w:val="24"/>
          <w:szCs w:val="24"/>
        </w:rPr>
        <w:t>абразия</w:t>
      </w:r>
      <w:proofErr w:type="spellEnd"/>
      <w:r w:rsidRPr="002C4C5A">
        <w:rPr>
          <w:rFonts w:ascii="Times New Roman" w:eastAsia="Calibri" w:hAnsi="Times New Roman" w:cs="Times New Roman"/>
          <w:sz w:val="24"/>
          <w:szCs w:val="24"/>
        </w:rPr>
        <w:t xml:space="preserve">, обилни валежи и земетресения. </w:t>
      </w:r>
    </w:p>
    <w:p w14:paraId="04E49A6E" w14:textId="77777777" w:rsidR="00740B34" w:rsidRPr="002C4C5A" w:rsidRDefault="00740B34" w:rsidP="00740B34">
      <w:pPr>
        <w:spacing w:before="120" w:after="0" w:line="276" w:lineRule="auto"/>
        <w:ind w:firstLine="709"/>
        <w:jc w:val="both"/>
        <w:rPr>
          <w:rFonts w:ascii="Times New Roman" w:eastAsia="Calibri" w:hAnsi="Times New Roman" w:cs="Times New Roman"/>
          <w:b/>
          <w:i/>
          <w:sz w:val="24"/>
          <w:szCs w:val="24"/>
        </w:rPr>
      </w:pPr>
      <w:proofErr w:type="spellStart"/>
      <w:r w:rsidRPr="002C4C5A">
        <w:rPr>
          <w:rFonts w:ascii="Times New Roman" w:eastAsia="Calibri" w:hAnsi="Times New Roman" w:cs="Times New Roman"/>
          <w:b/>
          <w:i/>
          <w:sz w:val="24"/>
          <w:szCs w:val="24"/>
        </w:rPr>
        <w:t>Обрушвания</w:t>
      </w:r>
      <w:proofErr w:type="spellEnd"/>
      <w:r w:rsidRPr="002C4C5A">
        <w:rPr>
          <w:rFonts w:ascii="Times New Roman" w:eastAsia="Calibri" w:hAnsi="Times New Roman" w:cs="Times New Roman"/>
          <w:b/>
          <w:i/>
          <w:sz w:val="24"/>
          <w:szCs w:val="24"/>
        </w:rPr>
        <w:t xml:space="preserve"> </w:t>
      </w:r>
    </w:p>
    <w:p w14:paraId="51051FA3"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Обрушването</w:t>
      </w:r>
      <w:proofErr w:type="spellEnd"/>
      <w:r w:rsidRPr="002C4C5A">
        <w:rPr>
          <w:rFonts w:ascii="Times New Roman" w:eastAsia="Calibri" w:hAnsi="Times New Roman" w:cs="Times New Roman"/>
          <w:sz w:val="24"/>
          <w:szCs w:val="24"/>
        </w:rPr>
        <w:t xml:space="preserve"> на скалите е особено опасно явление за тунелното строителство. Обикновено това явление се предшества от повишен скален натиск, като особено  неблагоприятни са условията при преминаване на тектонски нарушения с наличие на подземни води. </w:t>
      </w:r>
    </w:p>
    <w:p w14:paraId="4C9B9A76"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Геодинамичните процеси и явления с непрекъснато действие, които имат пряко отношение към транспорта са:</w:t>
      </w:r>
    </w:p>
    <w:p w14:paraId="08819070"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Ерозионните процеси</w:t>
      </w:r>
      <w:r w:rsidRPr="002C4C5A">
        <w:rPr>
          <w:rFonts w:ascii="Times New Roman" w:eastAsia="Calibri" w:hAnsi="Times New Roman" w:cs="Times New Roman"/>
          <w:sz w:val="24"/>
          <w:szCs w:val="24"/>
        </w:rPr>
        <w:t xml:space="preserve"> </w:t>
      </w:r>
    </w:p>
    <w:p w14:paraId="6D8EDDEB"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е линейна и </w:t>
      </w:r>
      <w:proofErr w:type="spellStart"/>
      <w:r w:rsidRPr="002C4C5A">
        <w:rPr>
          <w:rFonts w:ascii="Times New Roman" w:eastAsia="Calibri" w:hAnsi="Times New Roman" w:cs="Times New Roman"/>
          <w:sz w:val="24"/>
          <w:szCs w:val="24"/>
        </w:rPr>
        <w:t>площна</w:t>
      </w:r>
      <w:proofErr w:type="spellEnd"/>
      <w:r w:rsidRPr="002C4C5A">
        <w:rPr>
          <w:rFonts w:ascii="Times New Roman" w:eastAsia="Calibri" w:hAnsi="Times New Roman" w:cs="Times New Roman"/>
          <w:sz w:val="24"/>
          <w:szCs w:val="24"/>
        </w:rPr>
        <w:t xml:space="preserve">. </w:t>
      </w:r>
    </w:p>
    <w:p w14:paraId="1CE47A48" w14:textId="221C9FF9"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Площната</w:t>
      </w:r>
      <w:proofErr w:type="spellEnd"/>
      <w:r w:rsidRPr="002C4C5A">
        <w:rPr>
          <w:rFonts w:ascii="Times New Roman" w:eastAsia="Calibri" w:hAnsi="Times New Roman" w:cs="Times New Roman"/>
          <w:sz w:val="24"/>
          <w:szCs w:val="24"/>
        </w:rPr>
        <w:t xml:space="preserve"> е от значение за селското стопанство и няма отношение към </w:t>
      </w:r>
      <w:r w:rsidR="000373A5" w:rsidRPr="002C4C5A">
        <w:rPr>
          <w:rFonts w:ascii="Times New Roman" w:eastAsia="Calibri" w:hAnsi="Times New Roman" w:cs="Times New Roman"/>
          <w:sz w:val="24"/>
          <w:szCs w:val="24"/>
        </w:rPr>
        <w:t>транспортната</w:t>
      </w:r>
      <w:r w:rsidRPr="002C4C5A">
        <w:rPr>
          <w:rFonts w:ascii="Times New Roman" w:eastAsia="Calibri" w:hAnsi="Times New Roman" w:cs="Times New Roman"/>
          <w:sz w:val="24"/>
          <w:szCs w:val="24"/>
        </w:rPr>
        <w:t xml:space="preserve"> инфраструктура. </w:t>
      </w:r>
    </w:p>
    <w:p w14:paraId="0433E40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Линейната ерозия е характерна за терени с наклон над 5-8° и засяга предимно алувиални и делувиални отложения</w:t>
      </w:r>
    </w:p>
    <w:p w14:paraId="55BF2859"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е вследствие рушителната дейност на реките, а формите които се създават са ерозионните форми. </w:t>
      </w:r>
    </w:p>
    <w:p w14:paraId="217BAF55" w14:textId="3F31E50E"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Ерозията може да бъде дълбочинна и странична. Най-характерна форма на дълбочинната речна ерозия е речната долина. Нееднаквата твърдост на скалите е предпоставка за създаване на речното легло, в резултат на което се образуват бързеи,</w:t>
      </w:r>
      <w:r w:rsidR="000373A5">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 xml:space="preserve">прагове и водопади, които са от </w:t>
      </w:r>
      <w:r w:rsidR="000373A5" w:rsidRPr="002C4C5A">
        <w:rPr>
          <w:rFonts w:ascii="Times New Roman" w:eastAsia="Calibri" w:hAnsi="Times New Roman" w:cs="Times New Roman"/>
          <w:sz w:val="24"/>
          <w:szCs w:val="24"/>
        </w:rPr>
        <w:t>значение</w:t>
      </w:r>
      <w:r w:rsidRPr="002C4C5A">
        <w:rPr>
          <w:rFonts w:ascii="Times New Roman" w:eastAsia="Calibri" w:hAnsi="Times New Roman" w:cs="Times New Roman"/>
          <w:sz w:val="24"/>
          <w:szCs w:val="24"/>
        </w:rPr>
        <w:t xml:space="preserve"> при мостовото строителство.</w:t>
      </w:r>
    </w:p>
    <w:p w14:paraId="210210EB"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Ерозионните процеси застрашават безопасната експлоатация на изградените инженерни съоръжения. </w:t>
      </w:r>
    </w:p>
    <w:p w14:paraId="674FD452"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b/>
          <w:i/>
          <w:sz w:val="24"/>
          <w:szCs w:val="24"/>
        </w:rPr>
        <w:t>Абразията</w:t>
      </w:r>
      <w:proofErr w:type="spellEnd"/>
      <w:r w:rsidRPr="002C4C5A">
        <w:rPr>
          <w:rFonts w:ascii="Times New Roman" w:eastAsia="Calibri" w:hAnsi="Times New Roman" w:cs="Times New Roman"/>
          <w:b/>
          <w:i/>
          <w:sz w:val="24"/>
          <w:szCs w:val="24"/>
        </w:rPr>
        <w:t xml:space="preserve"> </w:t>
      </w:r>
      <w:r w:rsidRPr="002C4C5A">
        <w:rPr>
          <w:rFonts w:ascii="Times New Roman" w:eastAsia="Calibri" w:hAnsi="Times New Roman" w:cs="Times New Roman"/>
          <w:sz w:val="24"/>
          <w:szCs w:val="24"/>
        </w:rPr>
        <w:t xml:space="preserve">е един от най-важните процеси, съставляващи геоложкия риск по Черноморското крайбрежие. Тя се проявява в 70% от дължината на бреговата зона. Последиците от действието на морската </w:t>
      </w:r>
      <w:proofErr w:type="spellStart"/>
      <w:r w:rsidRPr="002C4C5A">
        <w:rPr>
          <w:rFonts w:ascii="Times New Roman" w:eastAsia="Calibri" w:hAnsi="Times New Roman" w:cs="Times New Roman"/>
          <w:sz w:val="24"/>
          <w:szCs w:val="24"/>
        </w:rPr>
        <w:t>абразия</w:t>
      </w:r>
      <w:proofErr w:type="spellEnd"/>
      <w:r w:rsidRPr="002C4C5A">
        <w:rPr>
          <w:rFonts w:ascii="Times New Roman" w:eastAsia="Calibri" w:hAnsi="Times New Roman" w:cs="Times New Roman"/>
          <w:sz w:val="24"/>
          <w:szCs w:val="24"/>
        </w:rPr>
        <w:t xml:space="preserve"> са: активизиране на стари и/или предизвикване на нови свличания, </w:t>
      </w:r>
      <w:proofErr w:type="spellStart"/>
      <w:r w:rsidRPr="002C4C5A">
        <w:rPr>
          <w:rFonts w:ascii="Times New Roman" w:eastAsia="Calibri" w:hAnsi="Times New Roman" w:cs="Times New Roman"/>
          <w:sz w:val="24"/>
          <w:szCs w:val="24"/>
        </w:rPr>
        <w:t>срутища</w:t>
      </w:r>
      <w:proofErr w:type="spellEnd"/>
      <w:r w:rsidRPr="002C4C5A">
        <w:rPr>
          <w:rFonts w:ascii="Times New Roman" w:eastAsia="Calibri" w:hAnsi="Times New Roman" w:cs="Times New Roman"/>
          <w:sz w:val="24"/>
          <w:szCs w:val="24"/>
        </w:rPr>
        <w:t>, разрушаване на подпорни стени и съоръжения, изградени в бреговата зона.</w:t>
      </w:r>
    </w:p>
    <w:p w14:paraId="7C913C88"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b/>
          <w:i/>
          <w:sz w:val="24"/>
          <w:szCs w:val="24"/>
        </w:rPr>
        <w:t>Карстообразуването</w:t>
      </w:r>
      <w:proofErr w:type="spellEnd"/>
      <w:r w:rsidRPr="002C4C5A">
        <w:rPr>
          <w:rFonts w:ascii="Times New Roman" w:eastAsia="Calibri" w:hAnsi="Times New Roman" w:cs="Times New Roman"/>
          <w:sz w:val="24"/>
          <w:szCs w:val="24"/>
        </w:rPr>
        <w:t xml:space="preserve"> е процес, който се развива във варовити скали. </w:t>
      </w:r>
      <w:proofErr w:type="spellStart"/>
      <w:r w:rsidRPr="002C4C5A">
        <w:rPr>
          <w:rFonts w:ascii="Times New Roman" w:eastAsia="Calibri" w:hAnsi="Times New Roman" w:cs="Times New Roman"/>
          <w:sz w:val="24"/>
          <w:szCs w:val="24"/>
        </w:rPr>
        <w:t>Скороростта</w:t>
      </w:r>
      <w:proofErr w:type="spellEnd"/>
      <w:r w:rsidRPr="002C4C5A">
        <w:rPr>
          <w:rFonts w:ascii="Times New Roman" w:eastAsia="Calibri" w:hAnsi="Times New Roman" w:cs="Times New Roman"/>
          <w:sz w:val="24"/>
          <w:szCs w:val="24"/>
        </w:rPr>
        <w:t xml:space="preserve"> на развитието му е много малка и практически не застрашава непосредствено устойчивостта на инженерните съоръжения.</w:t>
      </w:r>
    </w:p>
    <w:p w14:paraId="6ACC1913"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съществено значение е, че няма естествена бариера или екран, който да предпази подземните води от замърсяване в карстовите терени.</w:t>
      </w:r>
    </w:p>
    <w:p w14:paraId="32EAEEDB"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Пропадането на льоса</w:t>
      </w:r>
      <w:r w:rsidRPr="002C4C5A">
        <w:rPr>
          <w:rFonts w:ascii="Times New Roman" w:eastAsia="Calibri" w:hAnsi="Times New Roman" w:cs="Times New Roman"/>
          <w:sz w:val="24"/>
          <w:szCs w:val="24"/>
        </w:rPr>
        <w:t xml:space="preserve"> е процес  на внезапно </w:t>
      </w:r>
      <w:proofErr w:type="spellStart"/>
      <w:r w:rsidRPr="002C4C5A">
        <w:rPr>
          <w:rFonts w:ascii="Times New Roman" w:eastAsia="Calibri" w:hAnsi="Times New Roman" w:cs="Times New Roman"/>
          <w:sz w:val="24"/>
          <w:szCs w:val="24"/>
        </w:rPr>
        <w:t>слягване</w:t>
      </w:r>
      <w:proofErr w:type="spellEnd"/>
      <w:r w:rsidRPr="002C4C5A">
        <w:rPr>
          <w:rFonts w:ascii="Times New Roman" w:eastAsia="Calibri" w:hAnsi="Times New Roman" w:cs="Times New Roman"/>
          <w:sz w:val="24"/>
          <w:szCs w:val="24"/>
        </w:rPr>
        <w:t xml:space="preserve"> на льосовите седименти при </w:t>
      </w:r>
      <w:proofErr w:type="spellStart"/>
      <w:r w:rsidRPr="002C4C5A">
        <w:rPr>
          <w:rFonts w:ascii="Times New Roman" w:eastAsia="Calibri" w:hAnsi="Times New Roman" w:cs="Times New Roman"/>
          <w:sz w:val="24"/>
          <w:szCs w:val="24"/>
        </w:rPr>
        <w:t>увлажняване</w:t>
      </w:r>
      <w:proofErr w:type="spellEnd"/>
      <w:r w:rsidRPr="002C4C5A">
        <w:rPr>
          <w:rFonts w:ascii="Times New Roman" w:eastAsia="Calibri" w:hAnsi="Times New Roman" w:cs="Times New Roman"/>
          <w:sz w:val="24"/>
          <w:szCs w:val="24"/>
        </w:rPr>
        <w:t xml:space="preserve"> в съчетание с натоварване. </w:t>
      </w:r>
    </w:p>
    <w:p w14:paraId="79DA1242"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Льосовите строителни почви се отличават със своята </w:t>
      </w:r>
      <w:proofErr w:type="spellStart"/>
      <w:r w:rsidRPr="002C4C5A">
        <w:rPr>
          <w:rFonts w:ascii="Times New Roman" w:eastAsia="Calibri" w:hAnsi="Times New Roman" w:cs="Times New Roman"/>
          <w:sz w:val="24"/>
          <w:szCs w:val="24"/>
        </w:rPr>
        <w:t>недоуплътненост</w:t>
      </w:r>
      <w:proofErr w:type="spellEnd"/>
      <w:r w:rsidRPr="002C4C5A">
        <w:rPr>
          <w:rFonts w:ascii="Times New Roman" w:eastAsia="Calibri" w:hAnsi="Times New Roman" w:cs="Times New Roman"/>
          <w:sz w:val="24"/>
          <w:szCs w:val="24"/>
        </w:rPr>
        <w:t xml:space="preserve"> и структурна неустойчивост. </w:t>
      </w:r>
      <w:proofErr w:type="spellStart"/>
      <w:r w:rsidRPr="002C4C5A">
        <w:rPr>
          <w:rFonts w:ascii="Times New Roman" w:eastAsia="Calibri" w:hAnsi="Times New Roman" w:cs="Times New Roman"/>
          <w:sz w:val="24"/>
          <w:szCs w:val="24"/>
        </w:rPr>
        <w:t>Пропадъчният</w:t>
      </w:r>
      <w:proofErr w:type="spellEnd"/>
      <w:r w:rsidRPr="002C4C5A">
        <w:rPr>
          <w:rFonts w:ascii="Times New Roman" w:eastAsia="Calibri" w:hAnsi="Times New Roman" w:cs="Times New Roman"/>
          <w:sz w:val="24"/>
          <w:szCs w:val="24"/>
        </w:rPr>
        <w:t xml:space="preserve"> льос се поделя на три разновидности: песъчлив, типичен  и глинест. </w:t>
      </w:r>
    </w:p>
    <w:p w14:paraId="3DFB71DA" w14:textId="782D1C81"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тази връзка </w:t>
      </w:r>
      <w:r w:rsidR="000373A5" w:rsidRPr="002C4C5A">
        <w:rPr>
          <w:rFonts w:ascii="Times New Roman" w:eastAsia="Calibri" w:hAnsi="Times New Roman" w:cs="Times New Roman"/>
          <w:sz w:val="24"/>
          <w:szCs w:val="24"/>
        </w:rPr>
        <w:t>пропадането</w:t>
      </w:r>
      <w:r w:rsidRPr="002C4C5A">
        <w:rPr>
          <w:rFonts w:ascii="Times New Roman" w:eastAsia="Calibri" w:hAnsi="Times New Roman" w:cs="Times New Roman"/>
          <w:sz w:val="24"/>
          <w:szCs w:val="24"/>
        </w:rPr>
        <w:t xml:space="preserve"> на льоса като геодинамичен процес не се отразява значително на трасетата на линейната инфраструктура, но за изграждането на обекти на промишленото строителство (гари, пристанищни съоръжения, терминали и др.) е от първостепенно значение. </w:t>
      </w:r>
    </w:p>
    <w:p w14:paraId="724B860B"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На Фиг. 2.1.5-1.Карта на процесите на геоложките опасности в България, се вижда, че почти цялата територия на страната попада в някаква степен в геоложки риск, което и определя задължителното съобразяване с резултатите от инженерно-геоложките проучвания и докладите от тях за всеки етап от проектирането на инфраструктурните транспортни съоръжения за всеки вид транспорт. </w:t>
      </w:r>
    </w:p>
    <w:p w14:paraId="566249A2"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w:t>
      </w:r>
    </w:p>
    <w:p w14:paraId="13AFAC96" w14:textId="3ECE10D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Calibri" w:eastAsia="Calibri" w:hAnsi="Calibri" w:cs="Times New Roman"/>
          <w:noProof/>
          <w:lang w:eastAsia="bg-BG"/>
        </w:rPr>
        <w:drawing>
          <wp:inline distT="0" distB="0" distL="0" distR="0" wp14:anchorId="7762C2C4" wp14:editId="21B884DF">
            <wp:extent cx="5943600" cy="43281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328160"/>
                    </a:xfrm>
                    <a:prstGeom prst="rect">
                      <a:avLst/>
                    </a:prstGeom>
                    <a:noFill/>
                    <a:ln>
                      <a:noFill/>
                    </a:ln>
                  </pic:spPr>
                </pic:pic>
              </a:graphicData>
            </a:graphic>
          </wp:inline>
        </w:drawing>
      </w:r>
    </w:p>
    <w:p w14:paraId="557CBD13" w14:textId="11B8331D" w:rsidR="00740B34" w:rsidRPr="002C4C5A" w:rsidRDefault="00740B34" w:rsidP="00740B34">
      <w:pPr>
        <w:tabs>
          <w:tab w:val="left" w:pos="1061"/>
        </w:tabs>
        <w:rPr>
          <w:rFonts w:ascii="Times New Roman" w:eastAsia="Calibri" w:hAnsi="Times New Roman" w:cs="Times New Roman"/>
          <w:iCs/>
          <w:sz w:val="24"/>
          <w:szCs w:val="24"/>
        </w:rPr>
      </w:pPr>
      <w:r w:rsidRPr="002C4C5A">
        <w:rPr>
          <w:rFonts w:ascii="Times New Roman" w:eastAsia="Calibri" w:hAnsi="Times New Roman" w:cs="Times New Roman"/>
          <w:sz w:val="24"/>
          <w:szCs w:val="24"/>
        </w:rPr>
        <w:tab/>
      </w:r>
      <w:r w:rsidRPr="002C4C5A">
        <w:rPr>
          <w:rFonts w:ascii="Times New Roman" w:eastAsia="Calibri" w:hAnsi="Times New Roman" w:cs="Times New Roman"/>
          <w:b/>
          <w:bCs/>
          <w:iCs/>
          <w:sz w:val="24"/>
          <w:szCs w:val="24"/>
        </w:rPr>
        <w:t>Фиг. 2.1.5-1.</w:t>
      </w:r>
      <w:r w:rsidR="007B6983" w:rsidRPr="002C4C5A">
        <w:rPr>
          <w:rFonts w:ascii="Times New Roman" w:eastAsia="Calibri" w:hAnsi="Times New Roman" w:cs="Times New Roman"/>
          <w:iCs/>
          <w:sz w:val="24"/>
          <w:szCs w:val="24"/>
        </w:rPr>
        <w:t xml:space="preserve"> </w:t>
      </w:r>
      <w:r w:rsidRPr="002C4C5A">
        <w:rPr>
          <w:rFonts w:ascii="Times New Roman" w:eastAsia="Calibri" w:hAnsi="Times New Roman" w:cs="Times New Roman"/>
          <w:iCs/>
          <w:sz w:val="24"/>
          <w:szCs w:val="24"/>
        </w:rPr>
        <w:t>Карта на процесите на геоложките опасности в България</w:t>
      </w:r>
    </w:p>
    <w:p w14:paraId="2D6E5FCA" w14:textId="77777777" w:rsidR="00740B34" w:rsidRPr="002C4C5A" w:rsidRDefault="00740B34" w:rsidP="00740B34">
      <w:pPr>
        <w:tabs>
          <w:tab w:val="left" w:pos="1061"/>
        </w:tabs>
        <w:ind w:firstLine="851"/>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картата на сумарната геоложка опасност за България, дадена на фиг. </w:t>
      </w:r>
      <w:r w:rsidRPr="002C4C5A">
        <w:rPr>
          <w:rFonts w:ascii="Times New Roman" w:eastAsia="Calibri" w:hAnsi="Times New Roman" w:cs="Times New Roman"/>
          <w:i/>
          <w:sz w:val="24"/>
          <w:szCs w:val="24"/>
        </w:rPr>
        <w:t>2.1.5-2,</w:t>
      </w:r>
      <w:r w:rsidRPr="002C4C5A">
        <w:rPr>
          <w:rFonts w:ascii="Times New Roman" w:eastAsia="Calibri" w:hAnsi="Times New Roman" w:cs="Times New Roman"/>
          <w:sz w:val="24"/>
          <w:szCs w:val="24"/>
        </w:rPr>
        <w:t xml:space="preserve"> че най-рисковите райони за строителство са придунавските и югозападните части на страната в Рило-родопския регион.</w:t>
      </w:r>
    </w:p>
    <w:p w14:paraId="7E5D92B5" w14:textId="5CA58794" w:rsidR="00740B34" w:rsidRPr="002C4C5A" w:rsidRDefault="00740B34" w:rsidP="007B6983">
      <w:pPr>
        <w:rPr>
          <w:rFonts w:ascii="Times New Roman" w:eastAsia="SimSun" w:hAnsi="Times New Roman"/>
          <w:bCs/>
          <w:kern w:val="32"/>
          <w:sz w:val="24"/>
          <w:szCs w:val="32"/>
          <w:lang w:eastAsia="bg-BG"/>
        </w:rPr>
      </w:pPr>
      <w:r w:rsidRPr="002C4C5A">
        <w:rPr>
          <w:noProof/>
          <w:lang w:eastAsia="bg-BG"/>
        </w:rPr>
        <w:lastRenderedPageBreak/>
        <w:drawing>
          <wp:inline distT="0" distB="0" distL="0" distR="0" wp14:anchorId="22D6DE47" wp14:editId="6D687D8D">
            <wp:extent cx="5943600" cy="4267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267200"/>
                    </a:xfrm>
                    <a:prstGeom prst="rect">
                      <a:avLst/>
                    </a:prstGeom>
                    <a:noFill/>
                    <a:ln>
                      <a:noFill/>
                    </a:ln>
                  </pic:spPr>
                </pic:pic>
              </a:graphicData>
            </a:graphic>
          </wp:inline>
        </w:drawing>
      </w:r>
    </w:p>
    <w:p w14:paraId="66D23126" w14:textId="7DEC9CA4" w:rsidR="00740B34" w:rsidRPr="002C4C5A" w:rsidRDefault="007B6983" w:rsidP="00740B34">
      <w:pPr>
        <w:tabs>
          <w:tab w:val="left" w:pos="1061"/>
        </w:tabs>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00740B34" w:rsidRPr="002C4C5A">
        <w:rPr>
          <w:rFonts w:ascii="Times New Roman" w:eastAsia="Calibri" w:hAnsi="Times New Roman" w:cs="Times New Roman"/>
          <w:b/>
          <w:bCs/>
          <w:iCs/>
          <w:sz w:val="24"/>
          <w:szCs w:val="24"/>
        </w:rPr>
        <w:t>Фиг. 2.1.5-2.</w:t>
      </w:r>
      <w:r w:rsidR="00740B34" w:rsidRPr="002C4C5A">
        <w:rPr>
          <w:rFonts w:ascii="Times New Roman" w:eastAsia="Calibri" w:hAnsi="Times New Roman" w:cs="Times New Roman"/>
          <w:iCs/>
          <w:sz w:val="24"/>
          <w:szCs w:val="24"/>
        </w:rPr>
        <w:t xml:space="preserve"> Карта на сумарната геоложка опасност в България</w:t>
      </w:r>
    </w:p>
    <w:p w14:paraId="28B46156" w14:textId="5FA4F992" w:rsidR="00740B34" w:rsidRPr="002C4C5A" w:rsidRDefault="007672BB" w:rsidP="007672BB">
      <w:pPr>
        <w:rPr>
          <w:rFonts w:ascii="Times New Roman" w:hAnsi="Times New Roman" w:cs="Times New Roman"/>
          <w:b/>
          <w:bCs/>
          <w:sz w:val="24"/>
          <w:szCs w:val="24"/>
        </w:rPr>
      </w:pPr>
      <w:r w:rsidRPr="002C4C5A">
        <w:rPr>
          <w:rFonts w:ascii="Times New Roman" w:hAnsi="Times New Roman" w:cs="Times New Roman"/>
          <w:sz w:val="24"/>
          <w:szCs w:val="24"/>
        </w:rPr>
        <w:tab/>
      </w:r>
      <w:r w:rsidR="0031476A" w:rsidRPr="002C4C5A">
        <w:rPr>
          <w:rFonts w:ascii="Times New Roman" w:hAnsi="Times New Roman" w:cs="Times New Roman"/>
          <w:b/>
          <w:bCs/>
          <w:sz w:val="24"/>
          <w:szCs w:val="24"/>
        </w:rPr>
        <w:t>в) Геоложки рискове</w:t>
      </w:r>
    </w:p>
    <w:p w14:paraId="2B06F49D"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България е разположена в централната част на Балканския полуостров, който от тектонска гледна точка е елемент от континенталната граница на Евразия. Тази граница се намира между стабилната част на Европейския континент (Мизийска платформа) на север и </w:t>
      </w:r>
      <w:proofErr w:type="spellStart"/>
      <w:r w:rsidRPr="002C4C5A">
        <w:rPr>
          <w:rFonts w:ascii="Times New Roman" w:eastAsia="Calibri" w:hAnsi="Times New Roman" w:cs="Times New Roman"/>
          <w:sz w:val="24"/>
          <w:szCs w:val="24"/>
        </w:rPr>
        <w:t>офиолитовите</w:t>
      </w:r>
      <w:proofErr w:type="spellEnd"/>
      <w:r w:rsidRPr="002C4C5A">
        <w:rPr>
          <w:rFonts w:ascii="Times New Roman" w:eastAsia="Calibri" w:hAnsi="Times New Roman" w:cs="Times New Roman"/>
          <w:sz w:val="24"/>
          <w:szCs w:val="24"/>
        </w:rPr>
        <w:t xml:space="preserve"> структури (Вардар и Измир-Анкара) на юг. </w:t>
      </w:r>
    </w:p>
    <w:p w14:paraId="44E2F2BE"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Земетръсната активност на територията на страната и близките й околности е една от най-изявените прояви на съвременната регионална геодинамика. Неотектонските движения на Балканския полуостров са контролирани от </w:t>
      </w:r>
      <w:proofErr w:type="spellStart"/>
      <w:r w:rsidRPr="002C4C5A">
        <w:rPr>
          <w:rFonts w:ascii="Times New Roman" w:eastAsia="Calibri" w:hAnsi="Times New Roman" w:cs="Times New Roman"/>
          <w:sz w:val="24"/>
          <w:szCs w:val="24"/>
        </w:rPr>
        <w:t>екстензионалния</w:t>
      </w:r>
      <w:proofErr w:type="spellEnd"/>
      <w:r w:rsidRPr="002C4C5A">
        <w:rPr>
          <w:rFonts w:ascii="Times New Roman" w:eastAsia="Calibri" w:hAnsi="Times New Roman" w:cs="Times New Roman"/>
          <w:sz w:val="24"/>
          <w:szCs w:val="24"/>
        </w:rPr>
        <w:t xml:space="preserve"> колапс на късно алпийския </w:t>
      </w:r>
      <w:proofErr w:type="spellStart"/>
      <w:r w:rsidRPr="002C4C5A">
        <w:rPr>
          <w:rFonts w:ascii="Times New Roman" w:eastAsia="Calibri" w:hAnsi="Times New Roman" w:cs="Times New Roman"/>
          <w:sz w:val="24"/>
          <w:szCs w:val="24"/>
        </w:rPr>
        <w:t>ороген</w:t>
      </w:r>
      <w:proofErr w:type="spellEnd"/>
      <w:r w:rsidRPr="002C4C5A">
        <w:rPr>
          <w:rFonts w:ascii="Times New Roman" w:eastAsia="Calibri" w:hAnsi="Times New Roman" w:cs="Times New Roman"/>
          <w:sz w:val="24"/>
          <w:szCs w:val="24"/>
        </w:rPr>
        <w:t xml:space="preserve"> и са под влиянието както на процесите протичащи зад Егейската арка, така и на сложните вертикални и хоризонтални движения в </w:t>
      </w:r>
      <w:proofErr w:type="spellStart"/>
      <w:r w:rsidRPr="002C4C5A">
        <w:rPr>
          <w:rFonts w:ascii="Times New Roman" w:eastAsia="Calibri" w:hAnsi="Times New Roman" w:cs="Times New Roman"/>
          <w:sz w:val="24"/>
          <w:szCs w:val="24"/>
        </w:rPr>
        <w:t>Панонския</w:t>
      </w:r>
      <w:proofErr w:type="spellEnd"/>
      <w:r w:rsidRPr="002C4C5A">
        <w:rPr>
          <w:rFonts w:ascii="Times New Roman" w:eastAsia="Calibri" w:hAnsi="Times New Roman" w:cs="Times New Roman"/>
          <w:sz w:val="24"/>
          <w:szCs w:val="24"/>
        </w:rPr>
        <w:t xml:space="preserve"> регион.</w:t>
      </w:r>
    </w:p>
    <w:p w14:paraId="51873658"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Стратегията за намаляване на сеизмичния риск включва, като основни, две задължителни стъпки: създаването на съвременни карти за сеизмичната опасност на дадена територия и строителство, съобразено със сеизмичната опасност – антисеизмично строителство.</w:t>
      </w:r>
    </w:p>
    <w:p w14:paraId="4B3CA735"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Исторически терминът сеизмичен риск е използван за описание и оразмеряване на ефектите от земетресенията, които се простират от земни движения (минавайки през повърхностно разкъсване и индуцирани вторични ефекти) до икономически загуби и жертви. EC8 (Европейски стандарт EN 1998-1) се прилага за проектиране и изграждане на сгради и съоръжения в сеизмични райони. Целта на EN 1998 е в случай на земетресение да осигури:</w:t>
      </w:r>
    </w:p>
    <w:p w14:paraId="70E782E7"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защита животът на хората;</w:t>
      </w:r>
    </w:p>
    <w:p w14:paraId="7C95D246"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ограничени повреди;</w:t>
      </w:r>
    </w:p>
    <w:p w14:paraId="1AB0B919"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конструкциите, важни за защита на населението да продължават да функционират.</w:t>
      </w:r>
    </w:p>
    <w:p w14:paraId="08B9BCB1" w14:textId="590BB6BA" w:rsidR="00740B34" w:rsidRPr="002C4C5A" w:rsidRDefault="00740B34" w:rsidP="00740B34">
      <w:pPr>
        <w:tabs>
          <w:tab w:val="left" w:pos="1061"/>
        </w:tabs>
        <w:ind w:firstLine="851"/>
        <w:rPr>
          <w:rFonts w:ascii="Times New Roman" w:eastAsia="Times New Roman" w:hAnsi="Times New Roman" w:cs="Times New Roman"/>
          <w:sz w:val="24"/>
          <w:szCs w:val="24"/>
          <w:lang w:eastAsia="bg-BG"/>
        </w:rPr>
      </w:pPr>
      <w:r w:rsidRPr="002C4C5A">
        <w:rPr>
          <w:rFonts w:ascii="Times New Roman" w:eastAsia="Calibri" w:hAnsi="Times New Roman" w:cs="Times New Roman"/>
          <w:noProof/>
          <w:sz w:val="24"/>
          <w:szCs w:val="24"/>
          <w:lang w:eastAsia="bg-BG"/>
        </w:rPr>
        <w:drawing>
          <wp:inline distT="0" distB="0" distL="0" distR="0" wp14:anchorId="281A140C" wp14:editId="6B9F4AF6">
            <wp:extent cx="5814060" cy="4000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14060" cy="4000500"/>
                    </a:xfrm>
                    <a:prstGeom prst="rect">
                      <a:avLst/>
                    </a:prstGeom>
                    <a:noFill/>
                    <a:ln>
                      <a:noFill/>
                    </a:ln>
                  </pic:spPr>
                </pic:pic>
              </a:graphicData>
            </a:graphic>
          </wp:inline>
        </w:drawing>
      </w:r>
    </w:p>
    <w:p w14:paraId="58888626" w14:textId="7A990FCD" w:rsidR="00740B34" w:rsidRPr="002C4C5A" w:rsidRDefault="007B6983" w:rsidP="00740B34">
      <w:pPr>
        <w:autoSpaceDE w:val="0"/>
        <w:autoSpaceDN w:val="0"/>
        <w:adjustRightInd w:val="0"/>
        <w:spacing w:after="0" w:line="240" w:lineRule="auto"/>
        <w:ind w:firstLine="708"/>
        <w:jc w:val="both"/>
        <w:rPr>
          <w:rFonts w:ascii="Times New Roman" w:eastAsia="Calibri" w:hAnsi="Times New Roman" w:cs="Times New Roman"/>
          <w:iCs/>
          <w:sz w:val="24"/>
          <w:szCs w:val="24"/>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Cs/>
          <w:sz w:val="24"/>
          <w:szCs w:val="24"/>
        </w:rPr>
        <w:tab/>
      </w:r>
      <w:r w:rsidR="00740B34" w:rsidRPr="002C4C5A">
        <w:rPr>
          <w:rFonts w:ascii="Times New Roman" w:eastAsia="Calibri" w:hAnsi="Times New Roman" w:cs="Times New Roman"/>
          <w:b/>
          <w:bCs/>
          <w:iCs/>
          <w:sz w:val="24"/>
          <w:szCs w:val="24"/>
        </w:rPr>
        <w:t>Фиг. 2.1.5-3.</w:t>
      </w:r>
      <w:r w:rsidR="00740B34" w:rsidRPr="002C4C5A">
        <w:rPr>
          <w:rFonts w:ascii="Times New Roman" w:eastAsia="Calibri" w:hAnsi="Times New Roman" w:cs="Times New Roman"/>
          <w:iCs/>
          <w:sz w:val="24"/>
          <w:szCs w:val="24"/>
        </w:rPr>
        <w:t xml:space="preserve"> Сеизмична карта на България съгласно ЕС 8</w:t>
      </w:r>
    </w:p>
    <w:p w14:paraId="088F5452" w14:textId="77777777" w:rsidR="00740B34" w:rsidRPr="002C4C5A" w:rsidRDefault="00740B34" w:rsidP="00740B34">
      <w:pPr>
        <w:autoSpaceDE w:val="0"/>
        <w:autoSpaceDN w:val="0"/>
        <w:adjustRightInd w:val="0"/>
        <w:spacing w:after="0" w:line="240" w:lineRule="auto"/>
        <w:ind w:firstLine="708"/>
        <w:jc w:val="both"/>
        <w:rPr>
          <w:rFonts w:ascii="Times New Roman" w:eastAsia="Times New Roman" w:hAnsi="Times New Roman" w:cs="Times New Roman"/>
          <w:sz w:val="24"/>
          <w:szCs w:val="24"/>
          <w:lang w:eastAsia="bg-BG"/>
        </w:rPr>
      </w:pPr>
    </w:p>
    <w:p w14:paraId="7DA29292" w14:textId="4E63C7DB" w:rsidR="00740B34" w:rsidRPr="002C4C5A" w:rsidRDefault="00740B34" w:rsidP="00C819F9">
      <w:pPr>
        <w:autoSpaceDE w:val="0"/>
        <w:autoSpaceDN w:val="0"/>
        <w:adjustRightInd w:val="0"/>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Съгласно ЕВРОКОД 8: </w:t>
      </w:r>
      <w:r w:rsidR="002B4257">
        <w:rPr>
          <w:rFonts w:ascii="Times New Roman" w:eastAsia="Times New Roman" w:hAnsi="Times New Roman" w:cs="Times New Roman"/>
          <w:sz w:val="24"/>
          <w:szCs w:val="24"/>
          <w:lang w:eastAsia="bg-BG"/>
        </w:rPr>
        <w:t>П</w:t>
      </w:r>
      <w:r w:rsidR="002B4257" w:rsidRPr="002C4C5A">
        <w:rPr>
          <w:rFonts w:ascii="Times New Roman" w:eastAsia="Times New Roman" w:hAnsi="Times New Roman" w:cs="Times New Roman"/>
          <w:sz w:val="24"/>
          <w:szCs w:val="24"/>
          <w:lang w:eastAsia="bg-BG"/>
        </w:rPr>
        <w:t xml:space="preserve">роектиране </w:t>
      </w:r>
      <w:r w:rsidRPr="002C4C5A">
        <w:rPr>
          <w:rFonts w:ascii="Times New Roman" w:eastAsia="Times New Roman" w:hAnsi="Times New Roman" w:cs="Times New Roman"/>
          <w:sz w:val="24"/>
          <w:szCs w:val="24"/>
          <w:lang w:eastAsia="bg-BG"/>
        </w:rPr>
        <w:t>на конструкции</w:t>
      </w:r>
      <w:r w:rsidR="002B4257">
        <w:rPr>
          <w:rFonts w:ascii="Times New Roman" w:eastAsia="Times New Roman" w:hAnsi="Times New Roman" w:cs="Times New Roman"/>
          <w:sz w:val="24"/>
          <w:szCs w:val="24"/>
          <w:lang w:eastAsia="bg-BG"/>
        </w:rPr>
        <w:t>те</w:t>
      </w:r>
      <w:r w:rsidRPr="002C4C5A">
        <w:rPr>
          <w:rFonts w:ascii="Times New Roman" w:eastAsia="Times New Roman" w:hAnsi="Times New Roman" w:cs="Times New Roman"/>
          <w:sz w:val="24"/>
          <w:szCs w:val="24"/>
          <w:lang w:eastAsia="bg-BG"/>
        </w:rPr>
        <w:t xml:space="preserve"> за сеизмични въздействия, референтния период на повторяемост T</w:t>
      </w:r>
      <w:r w:rsidRPr="00865E70">
        <w:rPr>
          <w:rFonts w:ascii="Times New Roman" w:eastAsia="Times New Roman" w:hAnsi="Times New Roman" w:cs="Times New Roman"/>
          <w:sz w:val="24"/>
          <w:szCs w:val="24"/>
          <w:vertAlign w:val="subscript"/>
          <w:lang w:eastAsia="bg-BG"/>
        </w:rPr>
        <w:t>NCR</w:t>
      </w:r>
      <w:r w:rsidRPr="002C4C5A">
        <w:rPr>
          <w:rFonts w:ascii="Times New Roman" w:eastAsia="Times New Roman" w:hAnsi="Times New Roman" w:cs="Times New Roman"/>
          <w:sz w:val="24"/>
          <w:szCs w:val="24"/>
          <w:lang w:eastAsia="bg-BG"/>
        </w:rPr>
        <w:t xml:space="preserve"> на сеизмично</w:t>
      </w:r>
      <w:r w:rsidR="002B4257">
        <w:rPr>
          <w:rFonts w:ascii="Times New Roman" w:eastAsia="Times New Roman" w:hAnsi="Times New Roman" w:cs="Times New Roman"/>
          <w:sz w:val="24"/>
          <w:szCs w:val="24"/>
          <w:lang w:eastAsia="bg-BG"/>
        </w:rPr>
        <w:t>то</w:t>
      </w:r>
      <w:r w:rsidRPr="002C4C5A">
        <w:rPr>
          <w:rFonts w:ascii="Times New Roman" w:eastAsia="Times New Roman" w:hAnsi="Times New Roman" w:cs="Times New Roman"/>
          <w:sz w:val="24"/>
          <w:szCs w:val="24"/>
          <w:lang w:eastAsia="bg-BG"/>
        </w:rPr>
        <w:t xml:space="preserve"> въздействие за осигуряване срещу разрушаване на конструкциите и съоръженията се приема препоръчителния период от 475 г. За референтната вероятност за надвишаване на сеизмичното въздействие за период от 50 г., P</w:t>
      </w:r>
      <w:r w:rsidRPr="00865E70">
        <w:rPr>
          <w:rFonts w:ascii="Times New Roman" w:eastAsia="Times New Roman" w:hAnsi="Times New Roman" w:cs="Times New Roman"/>
          <w:sz w:val="24"/>
          <w:szCs w:val="24"/>
          <w:vertAlign w:val="subscript"/>
          <w:lang w:eastAsia="bg-BG"/>
        </w:rPr>
        <w:t>NCR</w:t>
      </w:r>
      <w:r w:rsidRPr="002C4C5A">
        <w:rPr>
          <w:rFonts w:ascii="Times New Roman" w:eastAsia="Times New Roman" w:hAnsi="Times New Roman" w:cs="Times New Roman"/>
          <w:sz w:val="24"/>
          <w:szCs w:val="24"/>
          <w:lang w:eastAsia="bg-BG"/>
        </w:rPr>
        <w:t xml:space="preserve"> се приема препоръчаната стойност 10 %.</w:t>
      </w:r>
    </w:p>
    <w:p w14:paraId="60DDE180" w14:textId="64F6F319" w:rsidR="00740B34" w:rsidRPr="002C4C5A" w:rsidRDefault="00740B34" w:rsidP="00C819F9">
      <w:pPr>
        <w:autoSpaceDE w:val="0"/>
        <w:autoSpaceDN w:val="0"/>
        <w:adjustRightInd w:val="0"/>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 референтния период на повторяемост T</w:t>
      </w:r>
      <w:r w:rsidRPr="00865E70">
        <w:rPr>
          <w:rFonts w:ascii="Times New Roman" w:eastAsia="Times New Roman" w:hAnsi="Times New Roman" w:cs="Times New Roman"/>
          <w:sz w:val="24"/>
          <w:szCs w:val="24"/>
          <w:vertAlign w:val="subscript"/>
          <w:lang w:eastAsia="bg-BG"/>
        </w:rPr>
        <w:t>DLR</w:t>
      </w:r>
      <w:r w:rsidRPr="002C4C5A">
        <w:rPr>
          <w:rFonts w:ascii="Times New Roman" w:eastAsia="Times New Roman" w:hAnsi="Times New Roman" w:cs="Times New Roman"/>
          <w:sz w:val="24"/>
          <w:szCs w:val="24"/>
          <w:lang w:eastAsia="bg-BG"/>
        </w:rPr>
        <w:t xml:space="preserve"> на сеизмично</w:t>
      </w:r>
      <w:r w:rsidR="002B4257">
        <w:rPr>
          <w:rFonts w:ascii="Times New Roman" w:eastAsia="Times New Roman" w:hAnsi="Times New Roman" w:cs="Times New Roman"/>
          <w:sz w:val="24"/>
          <w:szCs w:val="24"/>
          <w:lang w:eastAsia="bg-BG"/>
        </w:rPr>
        <w:t>то</w:t>
      </w:r>
      <w:r w:rsidRPr="002C4C5A">
        <w:rPr>
          <w:rFonts w:ascii="Times New Roman" w:eastAsia="Times New Roman" w:hAnsi="Times New Roman" w:cs="Times New Roman"/>
          <w:sz w:val="24"/>
          <w:szCs w:val="24"/>
          <w:lang w:eastAsia="bg-BG"/>
        </w:rPr>
        <w:t xml:space="preserve"> въздействие за осигуряване на изискването за ограничаване на повредите се приема препоръчителния период от 95 г. За референтната вероятност за надвишаване на сеизмичното въздействие за период от 10 г., D</w:t>
      </w:r>
      <w:r w:rsidRPr="00865E70">
        <w:rPr>
          <w:rFonts w:ascii="Times New Roman" w:eastAsia="Times New Roman" w:hAnsi="Times New Roman" w:cs="Times New Roman"/>
          <w:sz w:val="24"/>
          <w:szCs w:val="24"/>
          <w:vertAlign w:val="subscript"/>
          <w:lang w:eastAsia="bg-BG"/>
        </w:rPr>
        <w:t>DLR</w:t>
      </w:r>
      <w:r w:rsidRPr="002C4C5A">
        <w:rPr>
          <w:rFonts w:ascii="Times New Roman" w:eastAsia="Times New Roman" w:hAnsi="Times New Roman" w:cs="Times New Roman"/>
          <w:sz w:val="24"/>
          <w:szCs w:val="24"/>
          <w:lang w:eastAsia="bg-BG"/>
        </w:rPr>
        <w:t xml:space="preserve"> се приема препоръчаната стойност 10 %.</w:t>
      </w:r>
    </w:p>
    <w:p w14:paraId="3B20CC15" w14:textId="77777777" w:rsidR="00740B34" w:rsidRPr="002C4C5A" w:rsidRDefault="00740B34" w:rsidP="00C819F9">
      <w:pPr>
        <w:autoSpaceDE w:val="0"/>
        <w:autoSpaceDN w:val="0"/>
        <w:adjustRightInd w:val="0"/>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Референтното максимално ускорение за територията на България, за период на повторяемост от 475 години варира от 0.11 g до 0.32 g - </w:t>
      </w:r>
      <w:r w:rsidRPr="002C4C5A">
        <w:rPr>
          <w:rFonts w:ascii="Times New Roman" w:eastAsia="Calibri" w:hAnsi="Times New Roman" w:cs="Times New Roman"/>
          <w:b/>
          <w:bCs/>
          <w:iCs/>
          <w:sz w:val="24"/>
          <w:szCs w:val="24"/>
        </w:rPr>
        <w:t>Фиг. 2.1.5-4</w:t>
      </w:r>
      <w:r w:rsidRPr="002C4C5A">
        <w:rPr>
          <w:rFonts w:ascii="Times New Roman" w:eastAsia="Calibri" w:hAnsi="Times New Roman" w:cs="Times New Roman"/>
          <w:i/>
          <w:sz w:val="24"/>
          <w:szCs w:val="24"/>
        </w:rPr>
        <w:t>.</w:t>
      </w:r>
    </w:p>
    <w:p w14:paraId="744220A3" w14:textId="38F74DCF" w:rsidR="00740B34" w:rsidRPr="002C4C5A" w:rsidRDefault="00740B34" w:rsidP="00740B34">
      <w:pPr>
        <w:autoSpaceDE w:val="0"/>
        <w:autoSpaceDN w:val="0"/>
        <w:adjustRightInd w:val="0"/>
        <w:spacing w:after="0" w:line="240" w:lineRule="auto"/>
        <w:ind w:firstLine="708"/>
        <w:jc w:val="both"/>
        <w:rPr>
          <w:rFonts w:ascii="Times New Roman" w:eastAsia="Times New Roman" w:hAnsi="Times New Roman" w:cs="Times New Roman"/>
          <w:sz w:val="24"/>
          <w:szCs w:val="24"/>
          <w:lang w:eastAsia="bg-BG"/>
        </w:rPr>
      </w:pPr>
      <w:r w:rsidRPr="002C4C5A">
        <w:rPr>
          <w:rFonts w:ascii="Calibri" w:eastAsia="Calibri" w:hAnsi="Calibri" w:cs="Times New Roman"/>
          <w:noProof/>
          <w:lang w:eastAsia="bg-BG"/>
        </w:rPr>
        <w:lastRenderedPageBreak/>
        <w:drawing>
          <wp:inline distT="0" distB="0" distL="0" distR="0" wp14:anchorId="0B7FEA6D" wp14:editId="00E3A9D7">
            <wp:extent cx="5943600" cy="37261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726180"/>
                    </a:xfrm>
                    <a:prstGeom prst="rect">
                      <a:avLst/>
                    </a:prstGeom>
                    <a:noFill/>
                    <a:ln>
                      <a:noFill/>
                    </a:ln>
                  </pic:spPr>
                </pic:pic>
              </a:graphicData>
            </a:graphic>
          </wp:inline>
        </w:drawing>
      </w:r>
    </w:p>
    <w:p w14:paraId="27EAF358" w14:textId="50A9FE13" w:rsidR="00740B34" w:rsidRPr="002C4C5A" w:rsidRDefault="00740B34" w:rsidP="00740B34">
      <w:pPr>
        <w:autoSpaceDE w:val="0"/>
        <w:autoSpaceDN w:val="0"/>
        <w:adjustRightInd w:val="0"/>
        <w:spacing w:after="0" w:line="240" w:lineRule="auto"/>
        <w:jc w:val="center"/>
        <w:rPr>
          <w:rFonts w:ascii="Times New Roman" w:eastAsia="Times New Roman" w:hAnsi="Times New Roman" w:cs="Times New Roman"/>
          <w:iCs/>
          <w:sz w:val="24"/>
          <w:szCs w:val="24"/>
          <w:lang w:eastAsia="bg-BG"/>
        </w:rPr>
      </w:pPr>
      <w:r w:rsidRPr="002C4C5A">
        <w:rPr>
          <w:rFonts w:ascii="Times New Roman" w:eastAsia="Calibri" w:hAnsi="Times New Roman" w:cs="Times New Roman"/>
          <w:b/>
          <w:bCs/>
          <w:iCs/>
          <w:sz w:val="24"/>
          <w:szCs w:val="24"/>
        </w:rPr>
        <w:t>Фиг</w:t>
      </w:r>
      <w:r w:rsidR="00C819F9" w:rsidRPr="002C4C5A">
        <w:rPr>
          <w:rFonts w:ascii="Times New Roman" w:eastAsia="Calibri" w:hAnsi="Times New Roman" w:cs="Times New Roman"/>
          <w:b/>
          <w:bCs/>
          <w:iCs/>
          <w:sz w:val="24"/>
          <w:szCs w:val="24"/>
        </w:rPr>
        <w:t>ура</w:t>
      </w:r>
      <w:r w:rsidRPr="002C4C5A">
        <w:rPr>
          <w:rFonts w:ascii="Times New Roman" w:eastAsia="Calibri" w:hAnsi="Times New Roman" w:cs="Times New Roman"/>
          <w:b/>
          <w:bCs/>
          <w:iCs/>
          <w:sz w:val="24"/>
          <w:szCs w:val="24"/>
        </w:rPr>
        <w:t xml:space="preserve"> 2.1.5-4. </w:t>
      </w:r>
      <w:r w:rsidRPr="002C4C5A">
        <w:rPr>
          <w:rFonts w:ascii="Times New Roman" w:eastAsia="Times New Roman" w:hAnsi="Times New Roman" w:cs="Times New Roman"/>
          <w:iCs/>
          <w:sz w:val="24"/>
          <w:szCs w:val="24"/>
          <w:lang w:eastAsia="bg-BG"/>
        </w:rPr>
        <w:t xml:space="preserve">Сеизмично ускорение за </w:t>
      </w:r>
      <w:r w:rsidR="00C819F9" w:rsidRPr="002C4C5A">
        <w:rPr>
          <w:rFonts w:ascii="Times New Roman" w:eastAsia="Times New Roman" w:hAnsi="Times New Roman" w:cs="Times New Roman"/>
          <w:iCs/>
          <w:sz w:val="24"/>
          <w:szCs w:val="24"/>
          <w:lang w:eastAsia="bg-BG"/>
        </w:rPr>
        <w:t xml:space="preserve">период на </w:t>
      </w:r>
      <w:proofErr w:type="spellStart"/>
      <w:r w:rsidR="002B4257" w:rsidRPr="002C4C5A">
        <w:rPr>
          <w:rFonts w:ascii="Times New Roman" w:eastAsia="Times New Roman" w:hAnsi="Times New Roman" w:cs="Times New Roman"/>
          <w:iCs/>
          <w:sz w:val="24"/>
          <w:szCs w:val="24"/>
          <w:lang w:eastAsia="bg-BG"/>
        </w:rPr>
        <w:t>повт</w:t>
      </w:r>
      <w:r w:rsidR="00F903F4">
        <w:rPr>
          <w:rFonts w:ascii="Times New Roman" w:eastAsia="Times New Roman" w:hAnsi="Times New Roman" w:cs="Times New Roman"/>
          <w:iCs/>
          <w:sz w:val="24"/>
          <w:szCs w:val="24"/>
          <w:lang w:eastAsia="bg-BG"/>
        </w:rPr>
        <w:t>а</w:t>
      </w:r>
      <w:r w:rsidR="002B4257" w:rsidRPr="002C4C5A">
        <w:rPr>
          <w:rFonts w:ascii="Times New Roman" w:eastAsia="Times New Roman" w:hAnsi="Times New Roman" w:cs="Times New Roman"/>
          <w:iCs/>
          <w:sz w:val="24"/>
          <w:szCs w:val="24"/>
          <w:lang w:eastAsia="bg-BG"/>
        </w:rPr>
        <w:t>ряемост</w:t>
      </w:r>
      <w:proofErr w:type="spellEnd"/>
      <w:r w:rsidR="00C819F9" w:rsidRPr="002C4C5A">
        <w:rPr>
          <w:rFonts w:ascii="Times New Roman" w:eastAsia="Times New Roman" w:hAnsi="Times New Roman" w:cs="Times New Roman"/>
          <w:iCs/>
          <w:sz w:val="24"/>
          <w:szCs w:val="24"/>
          <w:lang w:eastAsia="bg-BG"/>
        </w:rPr>
        <w:t xml:space="preserve"> от </w:t>
      </w:r>
      <w:r w:rsidRPr="002C4C5A">
        <w:rPr>
          <w:rFonts w:ascii="Times New Roman" w:eastAsia="Times New Roman" w:hAnsi="Times New Roman" w:cs="Times New Roman"/>
          <w:iCs/>
          <w:sz w:val="24"/>
          <w:szCs w:val="24"/>
          <w:lang w:eastAsia="bg-BG"/>
        </w:rPr>
        <w:t>475 г.</w:t>
      </w:r>
    </w:p>
    <w:p w14:paraId="7B86409F" w14:textId="16A08799"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p>
    <w:p w14:paraId="277EB2BA" w14:textId="7221A5A3" w:rsidR="00336A95" w:rsidRPr="002C4C5A" w:rsidRDefault="00336A95" w:rsidP="00740B34">
      <w:pPr>
        <w:spacing w:before="120" w:after="0" w:line="276" w:lineRule="auto"/>
        <w:ind w:firstLine="720"/>
        <w:contextualSpacing/>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Обобщени изводи:</w:t>
      </w:r>
    </w:p>
    <w:p w14:paraId="0FDC45C5" w14:textId="7BEB3B05" w:rsidR="00336A95" w:rsidRPr="002C4C5A" w:rsidRDefault="00336A95"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Изграждането и експлоатацията на транспортната инфраструктура следва да става съобразно геологията на терена, на база подробни анализи на възможните геоложки рискове и сеизмичността на района, с оглед устойчивост на инфраструктурата и предотвратяване на неблагоприятни геоложки явления, които могат да нарушат както целостта на транспортния обект, така и да засегнат други обекти и съоръжения. </w:t>
      </w:r>
    </w:p>
    <w:p w14:paraId="5DFC87EB" w14:textId="77777777" w:rsidR="00336A95" w:rsidRPr="002C4C5A" w:rsidRDefault="00336A95" w:rsidP="00740B34">
      <w:pPr>
        <w:spacing w:before="120" w:after="0" w:line="276" w:lineRule="auto"/>
        <w:ind w:firstLine="720"/>
        <w:contextualSpacing/>
        <w:jc w:val="both"/>
        <w:rPr>
          <w:rFonts w:ascii="Times New Roman" w:eastAsia="Calibri" w:hAnsi="Times New Roman" w:cs="Times New Roman"/>
          <w:sz w:val="24"/>
          <w:szCs w:val="24"/>
        </w:rPr>
      </w:pPr>
    </w:p>
    <w:p w14:paraId="2D9453FB" w14:textId="5993C6F8" w:rsidR="000E0DAB" w:rsidRPr="002C4C5A" w:rsidRDefault="007B6983"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4" w:name="_Toc70462315"/>
      <w:r w:rsidRPr="002C4C5A">
        <w:rPr>
          <w:rFonts w:ascii="Times New Roman" w:hAnsi="Times New Roman" w:cs="Times New Roman"/>
          <w:b/>
          <w:bCs/>
          <w:sz w:val="24"/>
          <w:szCs w:val="24"/>
        </w:rPr>
        <w:t xml:space="preserve">2.1.6. </w:t>
      </w:r>
      <w:r w:rsidR="000E0DAB" w:rsidRPr="002C4C5A">
        <w:rPr>
          <w:rFonts w:ascii="Times New Roman" w:hAnsi="Times New Roman" w:cs="Times New Roman"/>
          <w:b/>
          <w:bCs/>
          <w:sz w:val="24"/>
          <w:szCs w:val="24"/>
        </w:rPr>
        <w:t>Състоя</w:t>
      </w:r>
      <w:r w:rsidR="002511B6" w:rsidRPr="002C4C5A">
        <w:rPr>
          <w:rFonts w:ascii="Times New Roman" w:hAnsi="Times New Roman" w:cs="Times New Roman"/>
          <w:b/>
          <w:bCs/>
          <w:sz w:val="24"/>
          <w:szCs w:val="24"/>
        </w:rPr>
        <w:t xml:space="preserve">ние на почвите и </w:t>
      </w:r>
      <w:proofErr w:type="spellStart"/>
      <w:r w:rsidR="002511B6" w:rsidRPr="002C4C5A">
        <w:rPr>
          <w:rFonts w:ascii="Times New Roman" w:hAnsi="Times New Roman" w:cs="Times New Roman"/>
          <w:b/>
          <w:bCs/>
          <w:sz w:val="24"/>
          <w:szCs w:val="24"/>
        </w:rPr>
        <w:t>земеползването</w:t>
      </w:r>
      <w:bookmarkEnd w:id="44"/>
      <w:proofErr w:type="spellEnd"/>
    </w:p>
    <w:p w14:paraId="11A5AA5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Съвременната почвена покривка на страната се характеризира с голямо разнообразие – включва разнообразни по генезис и състав почви.</w:t>
      </w:r>
    </w:p>
    <w:p w14:paraId="1B83FEA8" w14:textId="60C83F0F" w:rsidR="003B3EE1" w:rsidRPr="002C4C5A" w:rsidRDefault="0031476A" w:rsidP="00C819F9">
      <w:pPr>
        <w:autoSpaceDE w:val="0"/>
        <w:autoSpaceDN w:val="0"/>
        <w:adjustRightInd w:val="0"/>
        <w:spacing w:before="120" w:after="0" w:line="276" w:lineRule="auto"/>
        <w:ind w:firstLine="720"/>
        <w:jc w:val="both"/>
        <w:rPr>
          <w:rFonts w:ascii="Times New Roman" w:eastAsia="Calibri" w:hAnsi="Times New Roman" w:cs="Times New Roman"/>
          <w:b/>
          <w:iCs/>
          <w:sz w:val="24"/>
          <w:szCs w:val="24"/>
        </w:rPr>
      </w:pPr>
      <w:r w:rsidRPr="002C4C5A">
        <w:rPr>
          <w:rFonts w:ascii="Times New Roman" w:eastAsia="Calibri" w:hAnsi="Times New Roman" w:cs="Times New Roman"/>
          <w:b/>
          <w:iCs/>
          <w:sz w:val="24"/>
          <w:szCs w:val="24"/>
        </w:rPr>
        <w:t xml:space="preserve">а) </w:t>
      </w:r>
      <w:r w:rsidR="003B3EE1" w:rsidRPr="002C4C5A">
        <w:rPr>
          <w:rFonts w:ascii="Times New Roman" w:eastAsia="Calibri" w:hAnsi="Times New Roman" w:cs="Times New Roman"/>
          <w:b/>
          <w:iCs/>
          <w:sz w:val="24"/>
          <w:szCs w:val="24"/>
        </w:rPr>
        <w:t>Видове почв</w:t>
      </w:r>
      <w:r w:rsidR="00C819F9" w:rsidRPr="002C4C5A">
        <w:rPr>
          <w:rFonts w:ascii="Times New Roman" w:eastAsia="Calibri" w:hAnsi="Times New Roman" w:cs="Times New Roman"/>
          <w:b/>
          <w:iCs/>
          <w:sz w:val="24"/>
          <w:szCs w:val="24"/>
        </w:rPr>
        <w:t>и</w:t>
      </w:r>
    </w:p>
    <w:p w14:paraId="31CD37F7"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Почвите в територията на страната се отнасят към две европейски почвено-географски области Карпатско – Дунавска и Средиземноморска - съществени части от </w:t>
      </w:r>
      <w:proofErr w:type="spellStart"/>
      <w:r w:rsidRPr="002C4C5A">
        <w:rPr>
          <w:rFonts w:ascii="Times New Roman" w:eastAsia="Calibri" w:hAnsi="Times New Roman" w:cs="Times New Roman"/>
          <w:sz w:val="24"/>
          <w:szCs w:val="24"/>
        </w:rPr>
        <w:t>Суббореалния</w:t>
      </w:r>
      <w:proofErr w:type="spellEnd"/>
      <w:r w:rsidRPr="002C4C5A">
        <w:rPr>
          <w:rFonts w:ascii="Times New Roman" w:eastAsia="Calibri" w:hAnsi="Times New Roman" w:cs="Times New Roman"/>
          <w:sz w:val="24"/>
          <w:szCs w:val="24"/>
        </w:rPr>
        <w:t xml:space="preserve"> и Субтропичния почвен сектор на Европа (Н. Нинов, 1997 г. География на България):</w:t>
      </w:r>
    </w:p>
    <w:p w14:paraId="28E8DCC4" w14:textId="77777777" w:rsidR="003B3EE1" w:rsidRPr="002C4C5A" w:rsidRDefault="003B3EE1" w:rsidP="00463831">
      <w:pPr>
        <w:numPr>
          <w:ilvl w:val="1"/>
          <w:numId w:val="36"/>
        </w:numPr>
        <w:tabs>
          <w:tab w:val="num" w:pos="567"/>
        </w:tabs>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Карпатско-Дунавска почвена област).</w:t>
      </w:r>
      <w:r w:rsidRPr="002C4C5A">
        <w:rPr>
          <w:rFonts w:ascii="Times New Roman" w:eastAsia="Calibri" w:hAnsi="Times New Roman" w:cs="Times New Roman"/>
          <w:sz w:val="24"/>
          <w:szCs w:val="24"/>
        </w:rPr>
        <w:t xml:space="preserve"> Поделя се на три подобласти - Карпатска, Среднодунавска, и </w:t>
      </w:r>
      <w:proofErr w:type="spellStart"/>
      <w:r w:rsidRPr="002C4C5A">
        <w:rPr>
          <w:rFonts w:ascii="Times New Roman" w:eastAsia="Calibri" w:hAnsi="Times New Roman" w:cs="Times New Roman"/>
          <w:sz w:val="24"/>
          <w:szCs w:val="24"/>
        </w:rPr>
        <w:t>Долнодунавска</w:t>
      </w:r>
      <w:proofErr w:type="spellEnd"/>
      <w:r w:rsidRPr="002C4C5A">
        <w:rPr>
          <w:rFonts w:ascii="Times New Roman" w:eastAsia="Calibri" w:hAnsi="Times New Roman" w:cs="Times New Roman"/>
          <w:sz w:val="24"/>
          <w:szCs w:val="24"/>
        </w:rPr>
        <w:t xml:space="preserve">, в която попада северна България. </w:t>
      </w:r>
    </w:p>
    <w:p w14:paraId="086A2379" w14:textId="7DF52BFD"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Към </w:t>
      </w:r>
      <w:proofErr w:type="spellStart"/>
      <w:r w:rsidRPr="002C4C5A">
        <w:rPr>
          <w:rFonts w:ascii="Times New Roman" w:eastAsia="Calibri" w:hAnsi="Times New Roman" w:cs="Times New Roman"/>
          <w:sz w:val="24"/>
          <w:szCs w:val="24"/>
        </w:rPr>
        <w:t>Долнодунавска</w:t>
      </w:r>
      <w:proofErr w:type="spellEnd"/>
      <w:r w:rsidRPr="002C4C5A">
        <w:rPr>
          <w:rFonts w:ascii="Times New Roman" w:eastAsia="Calibri" w:hAnsi="Times New Roman" w:cs="Times New Roman"/>
          <w:sz w:val="24"/>
          <w:szCs w:val="24"/>
        </w:rPr>
        <w:t xml:space="preserve"> почвена подобласт се отнасят: Дунавската хълмиста равнина с Добруджа и Лудогорието. Очертават се 8 почвени провинции.</w:t>
      </w:r>
    </w:p>
    <w:p w14:paraId="6ADF8B62"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Западна Дунавска почвена прови</w:t>
      </w:r>
      <w:r w:rsidRPr="002C4C5A">
        <w:rPr>
          <w:rFonts w:ascii="Times New Roman" w:eastAsia="Calibri" w:hAnsi="Times New Roman" w:cs="Times New Roman"/>
          <w:sz w:val="24"/>
          <w:szCs w:val="24"/>
        </w:rPr>
        <w:t xml:space="preserve">нция - разпространени са черноземи, </w:t>
      </w:r>
      <w:proofErr w:type="spellStart"/>
      <w:r w:rsidRPr="002C4C5A">
        <w:rPr>
          <w:rFonts w:ascii="Times New Roman" w:eastAsia="Calibri" w:hAnsi="Times New Roman" w:cs="Times New Roman"/>
          <w:sz w:val="24"/>
          <w:szCs w:val="24"/>
        </w:rPr>
        <w:t>файоземи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наносни, песъчливи и блатни почви. Почвите са плодородни и се отнасят към І и ІІ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класове S1, S2. Ограничаващи почвеното плодородие са ерозията, дефлацията и заблатяванията. Провинциална особеност е разпространението на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ареносоли</w:t>
      </w:r>
      <w:proofErr w:type="spellEnd"/>
      <w:r w:rsidRPr="002C4C5A">
        <w:rPr>
          <w:rFonts w:ascii="Times New Roman" w:eastAsia="Calibri" w:hAnsi="Times New Roman" w:cs="Times New Roman"/>
          <w:sz w:val="24"/>
          <w:szCs w:val="24"/>
        </w:rPr>
        <w:t xml:space="preserve">. </w:t>
      </w:r>
    </w:p>
    <w:p w14:paraId="1CF311CF"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lastRenderedPageBreak/>
        <w:t xml:space="preserve">Средна Дунавска провинция </w:t>
      </w:r>
      <w:r w:rsidRPr="002C4C5A">
        <w:rPr>
          <w:rFonts w:ascii="Times New Roman" w:eastAsia="Calibri" w:hAnsi="Times New Roman" w:cs="Times New Roman"/>
          <w:sz w:val="24"/>
          <w:szCs w:val="24"/>
        </w:rPr>
        <w:t xml:space="preserve">- доминират черноземите. Специфични са по-обширни площи на </w:t>
      </w:r>
      <w:proofErr w:type="spellStart"/>
      <w:r w:rsidRPr="002C4C5A">
        <w:rPr>
          <w:rFonts w:ascii="Times New Roman" w:eastAsia="Calibri" w:hAnsi="Times New Roman" w:cs="Times New Roman"/>
          <w:sz w:val="24"/>
          <w:szCs w:val="24"/>
        </w:rPr>
        <w:t>файоземите</w:t>
      </w:r>
      <w:proofErr w:type="spellEnd"/>
      <w:r w:rsidRPr="002C4C5A">
        <w:rPr>
          <w:rFonts w:ascii="Times New Roman" w:eastAsia="Calibri" w:hAnsi="Times New Roman" w:cs="Times New Roman"/>
          <w:sz w:val="24"/>
          <w:szCs w:val="24"/>
        </w:rPr>
        <w:t xml:space="preserve">, пясъчни, засолени и др. </w:t>
      </w:r>
      <w:proofErr w:type="spellStart"/>
      <w:r w:rsidRPr="002C4C5A">
        <w:rPr>
          <w:rFonts w:ascii="Times New Roman" w:eastAsia="Calibri" w:hAnsi="Times New Roman" w:cs="Times New Roman"/>
          <w:sz w:val="24"/>
          <w:szCs w:val="24"/>
        </w:rPr>
        <w:t>Бонитетните</w:t>
      </w:r>
      <w:proofErr w:type="spellEnd"/>
      <w:r w:rsidRPr="002C4C5A">
        <w:rPr>
          <w:rFonts w:ascii="Times New Roman" w:eastAsia="Calibri" w:hAnsi="Times New Roman" w:cs="Times New Roman"/>
          <w:sz w:val="24"/>
          <w:szCs w:val="24"/>
        </w:rPr>
        <w:t xml:space="preserve"> балове са І и ІІ, клас S2, S1. Проблем по опазването е дефлацията. </w:t>
      </w:r>
    </w:p>
    <w:p w14:paraId="33FEF88F"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Дунавско-добруджанска провинция </w:t>
      </w:r>
      <w:r w:rsidRPr="002C4C5A">
        <w:rPr>
          <w:rFonts w:ascii="Times New Roman" w:eastAsia="Calibri" w:hAnsi="Times New Roman" w:cs="Times New Roman"/>
          <w:sz w:val="24"/>
          <w:szCs w:val="24"/>
        </w:rPr>
        <w:t xml:space="preserve">- доминират черноземите). По брега на морето и сухите долове са разпространени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Nitisols</w:t>
      </w:r>
      <w:proofErr w:type="spellEnd"/>
      <w:r w:rsidRPr="002C4C5A">
        <w:rPr>
          <w:rFonts w:ascii="Times New Roman" w:eastAsia="Calibri" w:hAnsi="Times New Roman" w:cs="Times New Roman"/>
          <w:sz w:val="24"/>
          <w:szCs w:val="24"/>
        </w:rPr>
        <w:t xml:space="preserve">, а покрай р. Дунав - </w:t>
      </w:r>
      <w:proofErr w:type="spellStart"/>
      <w:r w:rsidRPr="002C4C5A">
        <w:rPr>
          <w:rFonts w:ascii="Times New Roman" w:eastAsia="Calibri" w:hAnsi="Times New Roman" w:cs="Times New Roman"/>
          <w:sz w:val="24"/>
          <w:szCs w:val="24"/>
        </w:rPr>
        <w:t>calcaric</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Fluvisols</w:t>
      </w:r>
      <w:proofErr w:type="spellEnd"/>
      <w:r w:rsidRPr="002C4C5A">
        <w:rPr>
          <w:rFonts w:ascii="Times New Roman" w:eastAsia="Calibri" w:hAnsi="Times New Roman" w:cs="Times New Roman"/>
          <w:sz w:val="24"/>
          <w:szCs w:val="24"/>
        </w:rPr>
        <w:t xml:space="preserve">, торфени и блатни почви. Има и малки площи на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Почвите са ІІ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S2. Неблагоприятни за земеделието са дефлацията и суховеите, поради което в тази провинция са изградени полезащитни горски пояси. Особеност е компактното разпространение на обикновените черноземи, които са по-тежки по механичен състав. </w:t>
      </w:r>
    </w:p>
    <w:p w14:paraId="57924EEE"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Лудогорска провинция </w:t>
      </w:r>
      <w:r w:rsidRPr="002C4C5A">
        <w:rPr>
          <w:rFonts w:ascii="Times New Roman" w:eastAsia="Calibri" w:hAnsi="Times New Roman" w:cs="Times New Roman"/>
          <w:sz w:val="24"/>
          <w:szCs w:val="24"/>
        </w:rPr>
        <w:t xml:space="preserve">- обхваща Лудогорското плато и височините около Разград и Попово. Характеризира се с обширни територии заети от </w:t>
      </w:r>
      <w:proofErr w:type="spellStart"/>
      <w:r w:rsidRPr="002C4C5A">
        <w:rPr>
          <w:rFonts w:ascii="Times New Roman" w:eastAsia="Calibri" w:hAnsi="Times New Roman" w:cs="Times New Roman"/>
          <w:sz w:val="24"/>
          <w:szCs w:val="24"/>
        </w:rPr>
        <w:t>файоземи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почви. Ограничено са разпространени наносни почви. Почвите са І и ІІ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S1, S2. Основни проблеми за използването им са агротехнически. </w:t>
      </w:r>
    </w:p>
    <w:p w14:paraId="22EAD728" w14:textId="5A225C6F"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Провадийска провинция </w:t>
      </w:r>
      <w:r w:rsidRPr="002C4C5A">
        <w:rPr>
          <w:rFonts w:ascii="Times New Roman" w:eastAsia="Calibri" w:hAnsi="Times New Roman" w:cs="Times New Roman"/>
          <w:sz w:val="24"/>
          <w:szCs w:val="24"/>
        </w:rPr>
        <w:t xml:space="preserve">- голяма </w:t>
      </w:r>
      <w:proofErr w:type="spellStart"/>
      <w:r w:rsidRPr="002C4C5A">
        <w:rPr>
          <w:rFonts w:ascii="Times New Roman" w:eastAsia="Calibri" w:hAnsi="Times New Roman" w:cs="Times New Roman"/>
          <w:sz w:val="24"/>
          <w:szCs w:val="24"/>
        </w:rPr>
        <w:t>моза</w:t>
      </w:r>
      <w:r w:rsidR="0031476A" w:rsidRPr="002C4C5A">
        <w:rPr>
          <w:rFonts w:ascii="Times New Roman" w:eastAsia="Calibri" w:hAnsi="Times New Roman" w:cs="Times New Roman"/>
          <w:sz w:val="24"/>
          <w:szCs w:val="24"/>
        </w:rPr>
        <w:t>е</w:t>
      </w:r>
      <w:r w:rsidRPr="002C4C5A">
        <w:rPr>
          <w:rFonts w:ascii="Times New Roman" w:eastAsia="Calibri" w:hAnsi="Times New Roman" w:cs="Times New Roman"/>
          <w:sz w:val="24"/>
          <w:szCs w:val="24"/>
        </w:rPr>
        <w:t>чност</w:t>
      </w:r>
      <w:proofErr w:type="spellEnd"/>
      <w:r w:rsidRPr="002C4C5A">
        <w:rPr>
          <w:rFonts w:ascii="Times New Roman" w:eastAsia="Calibri" w:hAnsi="Times New Roman" w:cs="Times New Roman"/>
          <w:sz w:val="24"/>
          <w:szCs w:val="24"/>
        </w:rPr>
        <w:t xml:space="preserve"> на почвената покривка, ерозията и разпространението на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и варовици, които разкъсват масивите на черноземите. Доминират черноземи и </w:t>
      </w:r>
      <w:proofErr w:type="spellStart"/>
      <w:r w:rsidRPr="002C4C5A">
        <w:rPr>
          <w:rFonts w:ascii="Times New Roman" w:eastAsia="Calibri" w:hAnsi="Times New Roman" w:cs="Times New Roman"/>
          <w:sz w:val="24"/>
          <w:szCs w:val="24"/>
        </w:rPr>
        <w:t>фрайоземи</w:t>
      </w:r>
      <w:proofErr w:type="spellEnd"/>
      <w:r w:rsidRPr="002C4C5A">
        <w:rPr>
          <w:rFonts w:ascii="Times New Roman" w:eastAsia="Calibri" w:hAnsi="Times New Roman" w:cs="Times New Roman"/>
          <w:sz w:val="24"/>
          <w:szCs w:val="24"/>
        </w:rPr>
        <w:t xml:space="preserve">. Почвите на провинцията са ІІ и 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S1, S2. Основен проблем за опазването на земите и физическото унищожаване са промишлеността около Варна и Шумен. </w:t>
      </w:r>
    </w:p>
    <w:p w14:paraId="264CD314"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Западна Предбалканска провинция - </w:t>
      </w:r>
      <w:r w:rsidRPr="002C4C5A">
        <w:rPr>
          <w:rFonts w:ascii="Times New Roman" w:eastAsia="Calibri" w:hAnsi="Times New Roman" w:cs="Times New Roman"/>
          <w:sz w:val="24"/>
          <w:szCs w:val="24"/>
        </w:rPr>
        <w:t xml:space="preserve">на изток достига до р. Огоста. Провинцията е заета от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почви и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Покрай реките има малки площи от наносни. Земите са средно и лошо </w:t>
      </w:r>
      <w:proofErr w:type="spellStart"/>
      <w:r w:rsidRPr="002C4C5A">
        <w:rPr>
          <w:rFonts w:ascii="Times New Roman" w:eastAsia="Calibri" w:hAnsi="Times New Roman" w:cs="Times New Roman"/>
          <w:sz w:val="24"/>
          <w:szCs w:val="24"/>
        </w:rPr>
        <w:t>бонитетни</w:t>
      </w:r>
      <w:proofErr w:type="spellEnd"/>
      <w:r w:rsidRPr="002C4C5A">
        <w:rPr>
          <w:rFonts w:ascii="Times New Roman" w:eastAsia="Calibri" w:hAnsi="Times New Roman" w:cs="Times New Roman"/>
          <w:sz w:val="24"/>
          <w:szCs w:val="24"/>
        </w:rPr>
        <w:t xml:space="preserve"> - ІІІ и ІV група, клас S3. Основен проблем за опазването им е ерозията. Те са бедни и кисели, което усложнява използването им. Особеност е малката дълбочина на профила на </w:t>
      </w:r>
      <w:proofErr w:type="spellStart"/>
      <w:r w:rsidRPr="002C4C5A">
        <w:rPr>
          <w:rFonts w:ascii="Times New Roman" w:eastAsia="Calibri" w:hAnsi="Times New Roman" w:cs="Times New Roman"/>
          <w:sz w:val="24"/>
          <w:szCs w:val="24"/>
        </w:rPr>
        <w:t>лесивираните</w:t>
      </w:r>
      <w:proofErr w:type="spellEnd"/>
      <w:r w:rsidRPr="002C4C5A">
        <w:rPr>
          <w:rFonts w:ascii="Times New Roman" w:eastAsia="Calibri" w:hAnsi="Times New Roman" w:cs="Times New Roman"/>
          <w:sz w:val="24"/>
          <w:szCs w:val="24"/>
        </w:rPr>
        <w:t xml:space="preserve"> почви. </w:t>
      </w:r>
    </w:p>
    <w:p w14:paraId="6C4A6CEC"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Средна Предбалканска провинция - </w:t>
      </w:r>
      <w:r w:rsidRPr="002C4C5A">
        <w:rPr>
          <w:rFonts w:ascii="Times New Roman" w:eastAsia="Calibri" w:hAnsi="Times New Roman" w:cs="Times New Roman"/>
          <w:sz w:val="24"/>
          <w:szCs w:val="24"/>
        </w:rPr>
        <w:t xml:space="preserve">простира се от р. Огоста до Стара река. Релефът и е добре дрениран и ерозията широко развита. Доминират </w:t>
      </w:r>
      <w:proofErr w:type="spellStart"/>
      <w:r w:rsidRPr="002C4C5A">
        <w:rPr>
          <w:rFonts w:ascii="Times New Roman" w:eastAsia="Calibri" w:hAnsi="Times New Roman" w:cs="Times New Roman"/>
          <w:sz w:val="24"/>
          <w:szCs w:val="24"/>
        </w:rPr>
        <w:t>лесивираните</w:t>
      </w:r>
      <w:proofErr w:type="spellEnd"/>
      <w:r w:rsidRPr="002C4C5A">
        <w:rPr>
          <w:rFonts w:ascii="Times New Roman" w:eastAsia="Calibri" w:hAnsi="Times New Roman" w:cs="Times New Roman"/>
          <w:sz w:val="24"/>
          <w:szCs w:val="24"/>
        </w:rPr>
        <w:t xml:space="preserve"> почви. Характерно е и разпространението на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и наносни почви. Провинциална особеност е разпространението на хромови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почви. Провинцията е една от най-богатите на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които са с много ниски земеделски качества. Земите са средни - ІІІ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S3N1. Основен проблем са ерозията, киселата реакция и повърхностното сезонно </w:t>
      </w:r>
      <w:proofErr w:type="spellStart"/>
      <w:r w:rsidRPr="002C4C5A">
        <w:rPr>
          <w:rFonts w:ascii="Times New Roman" w:eastAsia="Calibri" w:hAnsi="Times New Roman" w:cs="Times New Roman"/>
          <w:sz w:val="24"/>
          <w:szCs w:val="24"/>
        </w:rPr>
        <w:t>преовлажняване</w:t>
      </w:r>
      <w:proofErr w:type="spellEnd"/>
      <w:r w:rsidRPr="002C4C5A">
        <w:rPr>
          <w:rFonts w:ascii="Times New Roman" w:eastAsia="Calibri" w:hAnsi="Times New Roman" w:cs="Times New Roman"/>
          <w:sz w:val="24"/>
          <w:szCs w:val="24"/>
        </w:rPr>
        <w:t xml:space="preserve">. </w:t>
      </w:r>
    </w:p>
    <w:p w14:paraId="7E417E96"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Източнобалканска провинция </w:t>
      </w:r>
      <w:r w:rsidRPr="002C4C5A">
        <w:rPr>
          <w:rFonts w:ascii="Times New Roman" w:eastAsia="Calibri" w:hAnsi="Times New Roman" w:cs="Times New Roman"/>
          <w:sz w:val="24"/>
          <w:szCs w:val="24"/>
        </w:rPr>
        <w:t xml:space="preserve">- мозаична почвена покривка от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на места в комплект с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Има широки площи с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файоземи</w:t>
      </w:r>
      <w:proofErr w:type="spellEnd"/>
      <w:r w:rsidRPr="002C4C5A">
        <w:rPr>
          <w:rFonts w:ascii="Times New Roman" w:eastAsia="Calibri" w:hAnsi="Times New Roman" w:cs="Times New Roman"/>
          <w:sz w:val="24"/>
          <w:szCs w:val="24"/>
        </w:rPr>
        <w:t xml:space="preserve">, както и черноземи, делувиални и наносни, пясъчни и др. Широко е проявена ерозията. Почвите са главно ІV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S3N1 - лоши поради киселата реакция, бедност, сезонно повърхностно </w:t>
      </w:r>
      <w:proofErr w:type="spellStart"/>
      <w:r w:rsidRPr="002C4C5A">
        <w:rPr>
          <w:rFonts w:ascii="Times New Roman" w:eastAsia="Calibri" w:hAnsi="Times New Roman" w:cs="Times New Roman"/>
          <w:sz w:val="24"/>
          <w:szCs w:val="24"/>
        </w:rPr>
        <w:t>преовлажняване</w:t>
      </w:r>
      <w:proofErr w:type="spellEnd"/>
      <w:r w:rsidRPr="002C4C5A">
        <w:rPr>
          <w:rFonts w:ascii="Times New Roman" w:eastAsia="Calibri" w:hAnsi="Times New Roman" w:cs="Times New Roman"/>
          <w:sz w:val="24"/>
          <w:szCs w:val="24"/>
        </w:rPr>
        <w:t xml:space="preserve">, ерозия и плиткост. </w:t>
      </w:r>
    </w:p>
    <w:p w14:paraId="31A22D37"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2. Средиземноморска</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
          <w:i/>
          <w:sz w:val="24"/>
          <w:szCs w:val="24"/>
        </w:rPr>
        <w:t>почвена област</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
          <w:i/>
          <w:sz w:val="24"/>
          <w:szCs w:val="24"/>
        </w:rPr>
        <w:t>простира се на юг от Стара планина)</w:t>
      </w:r>
    </w:p>
    <w:p w14:paraId="35AD6009"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 xml:space="preserve">Поделя се на 2 подобласти, една от които е </w:t>
      </w:r>
      <w:proofErr w:type="spellStart"/>
      <w:r w:rsidRPr="002C4C5A">
        <w:rPr>
          <w:rFonts w:ascii="Times New Roman" w:eastAsia="Calibri" w:hAnsi="Times New Roman" w:cs="Times New Roman"/>
          <w:i/>
          <w:sz w:val="24"/>
          <w:szCs w:val="24"/>
        </w:rPr>
        <w:t>Балкано</w:t>
      </w:r>
      <w:proofErr w:type="spellEnd"/>
      <w:r w:rsidRPr="002C4C5A">
        <w:rPr>
          <w:rFonts w:ascii="Times New Roman" w:eastAsia="Calibri" w:hAnsi="Times New Roman" w:cs="Times New Roman"/>
          <w:i/>
          <w:sz w:val="24"/>
          <w:szCs w:val="24"/>
        </w:rPr>
        <w:t xml:space="preserve">-Апенинска (в която попада част от страната). </w:t>
      </w:r>
      <w:proofErr w:type="spellStart"/>
      <w:r w:rsidRPr="002C4C5A">
        <w:rPr>
          <w:rFonts w:ascii="Times New Roman" w:eastAsia="Calibri" w:hAnsi="Times New Roman" w:cs="Times New Roman"/>
          <w:i/>
          <w:sz w:val="24"/>
          <w:szCs w:val="24"/>
        </w:rPr>
        <w:t>Балкано</w:t>
      </w:r>
      <w:proofErr w:type="spellEnd"/>
      <w:r w:rsidRPr="002C4C5A">
        <w:rPr>
          <w:rFonts w:ascii="Times New Roman" w:eastAsia="Calibri" w:hAnsi="Times New Roman" w:cs="Times New Roman"/>
          <w:i/>
          <w:sz w:val="24"/>
          <w:szCs w:val="24"/>
        </w:rPr>
        <w:t>-Апенинска почвена област се поделя на 10 почвени провинции и още 5 в поясите на отделните планини.</w:t>
      </w:r>
    </w:p>
    <w:p w14:paraId="574A16EE" w14:textId="5C3CA4FB"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Софийско-</w:t>
      </w:r>
      <w:proofErr w:type="spellStart"/>
      <w:r w:rsidRPr="002C4C5A">
        <w:rPr>
          <w:rFonts w:ascii="Times New Roman" w:eastAsia="Calibri" w:hAnsi="Times New Roman" w:cs="Times New Roman"/>
          <w:i/>
          <w:iCs/>
          <w:sz w:val="24"/>
          <w:szCs w:val="24"/>
        </w:rPr>
        <w:t>Краищенска</w:t>
      </w:r>
      <w:proofErr w:type="spellEnd"/>
      <w:r w:rsidRPr="002C4C5A">
        <w:rPr>
          <w:rFonts w:ascii="Times New Roman" w:eastAsia="Calibri" w:hAnsi="Times New Roman" w:cs="Times New Roman"/>
          <w:i/>
          <w:iCs/>
          <w:sz w:val="24"/>
          <w:szCs w:val="24"/>
        </w:rPr>
        <w:t xml:space="preserve"> провинция </w:t>
      </w:r>
      <w:r w:rsidRPr="002C4C5A">
        <w:rPr>
          <w:rFonts w:ascii="Times New Roman" w:eastAsia="Calibri" w:hAnsi="Times New Roman" w:cs="Times New Roman"/>
          <w:sz w:val="24"/>
          <w:szCs w:val="24"/>
        </w:rPr>
        <w:t xml:space="preserve">- по по-ниските планини доминират плитките почви, които често са в комплекси с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и с канелени. В котловините и покрай реките са разпространени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наносни, делувиални и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Провинциална особеност са </w:t>
      </w:r>
      <w:proofErr w:type="spellStart"/>
      <w:r w:rsidRPr="002C4C5A">
        <w:rPr>
          <w:rFonts w:ascii="Times New Roman" w:eastAsia="Calibri" w:hAnsi="Times New Roman" w:cs="Times New Roman"/>
          <w:sz w:val="24"/>
          <w:szCs w:val="24"/>
        </w:rPr>
        <w:t>смолниците</w:t>
      </w:r>
      <w:proofErr w:type="spellEnd"/>
      <w:r w:rsidRPr="002C4C5A">
        <w:rPr>
          <w:rFonts w:ascii="Times New Roman" w:eastAsia="Calibri" w:hAnsi="Times New Roman" w:cs="Times New Roman"/>
          <w:sz w:val="24"/>
          <w:szCs w:val="24"/>
        </w:rPr>
        <w:t xml:space="preserve"> (най-мощни и най-глинестите почви у нас). </w:t>
      </w:r>
      <w:proofErr w:type="spellStart"/>
      <w:r w:rsidRPr="002C4C5A">
        <w:rPr>
          <w:rFonts w:ascii="Times New Roman" w:eastAsia="Calibri" w:hAnsi="Times New Roman" w:cs="Times New Roman"/>
          <w:sz w:val="24"/>
          <w:szCs w:val="24"/>
        </w:rPr>
        <w:t>Канеленовидните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почви са особено мощни, по-леки, развити са на </w:t>
      </w:r>
      <w:proofErr w:type="spellStart"/>
      <w:r w:rsidRPr="002C4C5A">
        <w:rPr>
          <w:rFonts w:ascii="Times New Roman" w:eastAsia="Calibri" w:hAnsi="Times New Roman" w:cs="Times New Roman"/>
          <w:sz w:val="24"/>
          <w:szCs w:val="24"/>
        </w:rPr>
        <w:t>пролувиални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колувиални</w:t>
      </w:r>
      <w:proofErr w:type="spellEnd"/>
      <w:r w:rsidRPr="002C4C5A">
        <w:rPr>
          <w:rFonts w:ascii="Times New Roman" w:eastAsia="Calibri" w:hAnsi="Times New Roman" w:cs="Times New Roman"/>
          <w:sz w:val="24"/>
          <w:szCs w:val="24"/>
        </w:rPr>
        <w:t xml:space="preserve"> субстрати. Почвите са от І, ІІ, ІІІ и ІV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класове S1, S2, S3, N1,N2. Ерозията има широко развитие. </w:t>
      </w:r>
    </w:p>
    <w:p w14:paraId="505E843F"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lastRenderedPageBreak/>
        <w:t xml:space="preserve">Подбалканска провинция </w:t>
      </w:r>
      <w:r w:rsidRPr="002C4C5A">
        <w:rPr>
          <w:rFonts w:ascii="Times New Roman" w:eastAsia="Calibri" w:hAnsi="Times New Roman" w:cs="Times New Roman"/>
          <w:sz w:val="24"/>
          <w:szCs w:val="24"/>
        </w:rPr>
        <w:t xml:space="preserve">- почвите са предимно от съвременен произход - наносни, делувиални, </w:t>
      </w:r>
      <w:proofErr w:type="spellStart"/>
      <w:r w:rsidRPr="002C4C5A">
        <w:rPr>
          <w:rFonts w:ascii="Times New Roman" w:eastAsia="Calibri" w:hAnsi="Times New Roman" w:cs="Times New Roman"/>
          <w:sz w:val="24"/>
          <w:szCs w:val="24"/>
        </w:rPr>
        <w:t>глееви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солонци</w:t>
      </w:r>
      <w:proofErr w:type="spellEnd"/>
      <w:r w:rsidRPr="002C4C5A">
        <w:rPr>
          <w:rFonts w:ascii="Times New Roman" w:eastAsia="Calibri" w:hAnsi="Times New Roman" w:cs="Times New Roman"/>
          <w:sz w:val="24"/>
          <w:szCs w:val="24"/>
        </w:rPr>
        <w:t xml:space="preserve"> - </w:t>
      </w:r>
      <w:proofErr w:type="spellStart"/>
      <w:r w:rsidRPr="002C4C5A">
        <w:rPr>
          <w:rFonts w:ascii="Times New Roman" w:eastAsia="Calibri" w:hAnsi="Times New Roman" w:cs="Times New Roman"/>
          <w:sz w:val="24"/>
          <w:szCs w:val="24"/>
        </w:rPr>
        <w:t>солончаци</w:t>
      </w:r>
      <w:proofErr w:type="spellEnd"/>
      <w:r w:rsidRPr="002C4C5A">
        <w:rPr>
          <w:rFonts w:ascii="Times New Roman" w:eastAsia="Calibri" w:hAnsi="Times New Roman" w:cs="Times New Roman"/>
          <w:sz w:val="24"/>
          <w:szCs w:val="24"/>
        </w:rPr>
        <w:t xml:space="preserve">, блатни, торфени, пясъчни. По </w:t>
      </w:r>
      <w:proofErr w:type="spellStart"/>
      <w:r w:rsidRPr="002C4C5A">
        <w:rPr>
          <w:rFonts w:ascii="Times New Roman" w:eastAsia="Calibri" w:hAnsi="Times New Roman" w:cs="Times New Roman"/>
          <w:sz w:val="24"/>
          <w:szCs w:val="24"/>
        </w:rPr>
        <w:t>оградните</w:t>
      </w:r>
      <w:proofErr w:type="spellEnd"/>
      <w:r w:rsidRPr="002C4C5A">
        <w:rPr>
          <w:rFonts w:ascii="Times New Roman" w:eastAsia="Calibri" w:hAnsi="Times New Roman" w:cs="Times New Roman"/>
          <w:sz w:val="24"/>
          <w:szCs w:val="24"/>
        </w:rPr>
        <w:t xml:space="preserve"> склонове на полетата са разпространени светли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почви. Особеност е </w:t>
      </w:r>
      <w:proofErr w:type="spellStart"/>
      <w:r w:rsidRPr="002C4C5A">
        <w:rPr>
          <w:rFonts w:ascii="Times New Roman" w:eastAsia="Calibri" w:hAnsi="Times New Roman" w:cs="Times New Roman"/>
          <w:sz w:val="24"/>
          <w:szCs w:val="24"/>
        </w:rPr>
        <w:t>едрочастичността</w:t>
      </w:r>
      <w:proofErr w:type="spellEnd"/>
      <w:r w:rsidRPr="002C4C5A">
        <w:rPr>
          <w:rFonts w:ascii="Times New Roman" w:eastAsia="Calibri" w:hAnsi="Times New Roman" w:cs="Times New Roman"/>
          <w:sz w:val="24"/>
          <w:szCs w:val="24"/>
        </w:rPr>
        <w:t xml:space="preserve"> на повечето почви, засоляването и заблатяването им. Земите са ІІ и ІІІ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S3 с ограничаващи почвеното плодородие - </w:t>
      </w:r>
      <w:proofErr w:type="spellStart"/>
      <w:r w:rsidRPr="002C4C5A">
        <w:rPr>
          <w:rFonts w:ascii="Times New Roman" w:eastAsia="Calibri" w:hAnsi="Times New Roman" w:cs="Times New Roman"/>
          <w:sz w:val="24"/>
          <w:szCs w:val="24"/>
        </w:rPr>
        <w:t>скелетност</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каменливост</w:t>
      </w:r>
      <w:proofErr w:type="spellEnd"/>
      <w:r w:rsidRPr="002C4C5A">
        <w:rPr>
          <w:rFonts w:ascii="Times New Roman" w:eastAsia="Calibri" w:hAnsi="Times New Roman" w:cs="Times New Roman"/>
          <w:sz w:val="24"/>
          <w:szCs w:val="24"/>
        </w:rPr>
        <w:t xml:space="preserve">, засоляване и заблатяване. </w:t>
      </w:r>
    </w:p>
    <w:p w14:paraId="55045248"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Средногорска провинция </w:t>
      </w:r>
      <w:r w:rsidRPr="002C4C5A">
        <w:rPr>
          <w:rFonts w:ascii="Times New Roman" w:eastAsia="Calibri" w:hAnsi="Times New Roman" w:cs="Times New Roman"/>
          <w:sz w:val="24"/>
          <w:szCs w:val="24"/>
        </w:rPr>
        <w:t xml:space="preserve">- почвената покривка е от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канелени,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както и комплексите на канелени с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и др. земите са ІІ и ІІІ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S2, S3. Ограничители на почвеното плодородие са относително пресечения релеф, ерозията и плиткостта на почвите. </w:t>
      </w:r>
    </w:p>
    <w:p w14:paraId="21D5757E"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Тракийско-Среднотунджанска провинция </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iCs/>
          <w:sz w:val="24"/>
          <w:szCs w:val="24"/>
        </w:rPr>
        <w:t xml:space="preserve">западната и част </w:t>
      </w:r>
      <w:r w:rsidRPr="002C4C5A">
        <w:rPr>
          <w:rFonts w:ascii="Times New Roman" w:eastAsia="Calibri" w:hAnsi="Times New Roman" w:cs="Times New Roman"/>
          <w:sz w:val="24"/>
          <w:szCs w:val="24"/>
        </w:rPr>
        <w:t xml:space="preserve">(Пазарджишко-Пловдивското поле) е изградена от съвременни </w:t>
      </w:r>
      <w:proofErr w:type="spellStart"/>
      <w:r w:rsidRPr="002C4C5A">
        <w:rPr>
          <w:rFonts w:ascii="Times New Roman" w:eastAsia="Calibri" w:hAnsi="Times New Roman" w:cs="Times New Roman"/>
          <w:sz w:val="24"/>
          <w:szCs w:val="24"/>
        </w:rPr>
        <w:t>наслаги</w:t>
      </w:r>
      <w:proofErr w:type="spellEnd"/>
      <w:r w:rsidRPr="002C4C5A">
        <w:rPr>
          <w:rFonts w:ascii="Times New Roman" w:eastAsia="Calibri" w:hAnsi="Times New Roman" w:cs="Times New Roman"/>
          <w:sz w:val="24"/>
          <w:szCs w:val="24"/>
        </w:rPr>
        <w:t xml:space="preserve">, богата на подпочвени води - наносни почви, блатни и торфено-блатни, </w:t>
      </w:r>
      <w:proofErr w:type="spellStart"/>
      <w:r w:rsidRPr="002C4C5A">
        <w:rPr>
          <w:rFonts w:ascii="Times New Roman" w:eastAsia="Calibri" w:hAnsi="Times New Roman" w:cs="Times New Roman"/>
          <w:sz w:val="24"/>
          <w:szCs w:val="24"/>
        </w:rPr>
        <w:t>солнци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солончаци</w:t>
      </w:r>
      <w:proofErr w:type="spellEnd"/>
      <w:r w:rsidRPr="002C4C5A">
        <w:rPr>
          <w:rFonts w:ascii="Times New Roman" w:eastAsia="Calibri" w:hAnsi="Times New Roman" w:cs="Times New Roman"/>
          <w:sz w:val="24"/>
          <w:szCs w:val="24"/>
        </w:rPr>
        <w:t xml:space="preserve">. Заравнените слабо дренирани терени често са с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В подножията на родопските склонове - множество наносни конуси с делувиални почви,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(Хасковско). Разпространени са и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iCs/>
          <w:sz w:val="24"/>
          <w:szCs w:val="24"/>
        </w:rPr>
        <w:t xml:space="preserve">Източната част на провинцията </w:t>
      </w:r>
      <w:r w:rsidRPr="002C4C5A">
        <w:rPr>
          <w:rFonts w:ascii="Times New Roman" w:eastAsia="Calibri" w:hAnsi="Times New Roman" w:cs="Times New Roman"/>
          <w:sz w:val="24"/>
          <w:szCs w:val="24"/>
        </w:rPr>
        <w:t xml:space="preserve">(от Чирпанския праг на изток) - е покрита от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срещат се 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почви. На безотточни терени -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солончаци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солонци</w:t>
      </w:r>
      <w:proofErr w:type="spellEnd"/>
      <w:r w:rsidRPr="002C4C5A">
        <w:rPr>
          <w:rFonts w:ascii="Times New Roman" w:eastAsia="Calibri" w:hAnsi="Times New Roman" w:cs="Times New Roman"/>
          <w:sz w:val="24"/>
          <w:szCs w:val="24"/>
        </w:rPr>
        <w:t xml:space="preserve">, а в поречията наносни и дори черноземи. По-високите части има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червеноземи</w:t>
      </w:r>
      <w:proofErr w:type="spellEnd"/>
      <w:r w:rsidRPr="002C4C5A">
        <w:rPr>
          <w:rFonts w:ascii="Times New Roman" w:eastAsia="Calibri" w:hAnsi="Times New Roman" w:cs="Times New Roman"/>
          <w:sz w:val="24"/>
          <w:szCs w:val="24"/>
        </w:rPr>
        <w:t xml:space="preserve">. Провинциална особеност са </w:t>
      </w:r>
      <w:proofErr w:type="spellStart"/>
      <w:r w:rsidRPr="002C4C5A">
        <w:rPr>
          <w:rFonts w:ascii="Times New Roman" w:eastAsia="Calibri" w:hAnsi="Times New Roman" w:cs="Times New Roman"/>
          <w:sz w:val="24"/>
          <w:szCs w:val="24"/>
        </w:rPr>
        <w:t>смолниците</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лесивираните</w:t>
      </w:r>
      <w:proofErr w:type="spellEnd"/>
      <w:r w:rsidRPr="002C4C5A">
        <w:rPr>
          <w:rFonts w:ascii="Times New Roman" w:eastAsia="Calibri" w:hAnsi="Times New Roman" w:cs="Times New Roman"/>
          <w:sz w:val="24"/>
          <w:szCs w:val="24"/>
        </w:rPr>
        <w:t xml:space="preserve"> почви. Наносните почви са по-глинести и на места в поречието на р. Тунджа преминават в </w:t>
      </w:r>
      <w:proofErr w:type="spellStart"/>
      <w:r w:rsidRPr="002C4C5A">
        <w:rPr>
          <w:rFonts w:ascii="Times New Roman" w:eastAsia="Calibri" w:hAnsi="Times New Roman" w:cs="Times New Roman"/>
          <w:sz w:val="24"/>
          <w:szCs w:val="24"/>
        </w:rPr>
        <w:t>глееви</w:t>
      </w:r>
      <w:proofErr w:type="spellEnd"/>
      <w:r w:rsidRPr="002C4C5A">
        <w:rPr>
          <w:rFonts w:ascii="Times New Roman" w:eastAsia="Calibri" w:hAnsi="Times New Roman" w:cs="Times New Roman"/>
          <w:sz w:val="24"/>
          <w:szCs w:val="24"/>
        </w:rPr>
        <w:t xml:space="preserve"> черноземи. Земите са богати - І и ІІ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S1, S2. Проблем има при засолените почви и </w:t>
      </w:r>
      <w:proofErr w:type="spellStart"/>
      <w:r w:rsidRPr="002C4C5A">
        <w:rPr>
          <w:rFonts w:ascii="Times New Roman" w:eastAsia="Calibri" w:hAnsi="Times New Roman" w:cs="Times New Roman"/>
          <w:sz w:val="24"/>
          <w:szCs w:val="24"/>
        </w:rPr>
        <w:t>планосолите</w:t>
      </w:r>
      <w:proofErr w:type="spellEnd"/>
      <w:r w:rsidRPr="002C4C5A">
        <w:rPr>
          <w:rFonts w:ascii="Times New Roman" w:eastAsia="Calibri" w:hAnsi="Times New Roman" w:cs="Times New Roman"/>
          <w:sz w:val="24"/>
          <w:szCs w:val="24"/>
        </w:rPr>
        <w:t xml:space="preserve">. Най-обширно разрушение и замърсяване на почвите има в резултат на дейностите в Марица изток, Нефтохим Бургас и др. </w:t>
      </w:r>
    </w:p>
    <w:p w14:paraId="15091461"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Струмско-Местенска провинция </w:t>
      </w:r>
      <w:r w:rsidRPr="002C4C5A">
        <w:rPr>
          <w:rFonts w:ascii="Times New Roman" w:eastAsia="Calibri" w:hAnsi="Times New Roman" w:cs="Times New Roman"/>
          <w:sz w:val="24"/>
          <w:szCs w:val="24"/>
        </w:rPr>
        <w:t xml:space="preserve">- характеризира се с </w:t>
      </w:r>
      <w:proofErr w:type="spellStart"/>
      <w:r w:rsidRPr="002C4C5A">
        <w:rPr>
          <w:rFonts w:ascii="Times New Roman" w:eastAsia="Calibri" w:hAnsi="Times New Roman" w:cs="Times New Roman"/>
          <w:sz w:val="24"/>
          <w:szCs w:val="24"/>
        </w:rPr>
        <w:t>ксеротермна</w:t>
      </w:r>
      <w:proofErr w:type="spellEnd"/>
      <w:r w:rsidRPr="002C4C5A">
        <w:rPr>
          <w:rFonts w:ascii="Times New Roman" w:eastAsia="Calibri" w:hAnsi="Times New Roman" w:cs="Times New Roman"/>
          <w:sz w:val="24"/>
          <w:szCs w:val="24"/>
        </w:rPr>
        <w:t xml:space="preserve"> почвена покривка от канелени,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регосоли</w:t>
      </w:r>
      <w:proofErr w:type="spellEnd"/>
      <w:r w:rsidRPr="002C4C5A">
        <w:rPr>
          <w:rFonts w:ascii="Times New Roman" w:eastAsia="Calibri" w:hAnsi="Times New Roman" w:cs="Times New Roman"/>
          <w:sz w:val="24"/>
          <w:szCs w:val="24"/>
        </w:rPr>
        <w:t xml:space="preserve">, делувиални и наносни почви. Имат плитък профил и по-голяма </w:t>
      </w:r>
      <w:proofErr w:type="spellStart"/>
      <w:r w:rsidRPr="002C4C5A">
        <w:rPr>
          <w:rFonts w:ascii="Times New Roman" w:eastAsia="Calibri" w:hAnsi="Times New Roman" w:cs="Times New Roman"/>
          <w:sz w:val="24"/>
          <w:szCs w:val="24"/>
        </w:rPr>
        <w:t>скелетност</w:t>
      </w:r>
      <w:proofErr w:type="spellEnd"/>
      <w:r w:rsidRPr="002C4C5A">
        <w:rPr>
          <w:rFonts w:ascii="Times New Roman" w:eastAsia="Calibri" w:hAnsi="Times New Roman" w:cs="Times New Roman"/>
          <w:sz w:val="24"/>
          <w:szCs w:val="24"/>
        </w:rPr>
        <w:t xml:space="preserve">. Особеност е силното развитие на ерозия. Проблем на земеделието е опазването на почвите от ерозия, поливането и торенето. </w:t>
      </w:r>
    </w:p>
    <w:p w14:paraId="185F8A28"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Източнородопско-Сакарска провинция </w:t>
      </w:r>
      <w:r w:rsidRPr="002C4C5A">
        <w:rPr>
          <w:rFonts w:ascii="Times New Roman" w:eastAsia="Calibri" w:hAnsi="Times New Roman" w:cs="Times New Roman"/>
          <w:sz w:val="24"/>
          <w:szCs w:val="24"/>
        </w:rPr>
        <w:t xml:space="preserve">- доминират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с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и с </w:t>
      </w:r>
      <w:proofErr w:type="spellStart"/>
      <w:r w:rsidRPr="002C4C5A">
        <w:rPr>
          <w:rFonts w:ascii="Times New Roman" w:eastAsia="Calibri" w:hAnsi="Times New Roman" w:cs="Times New Roman"/>
          <w:sz w:val="24"/>
          <w:szCs w:val="24"/>
        </w:rPr>
        <w:t>канеленовидни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почви. Характерно е развитието на ерозия. Уникални почви тук са червените </w:t>
      </w:r>
      <w:proofErr w:type="spellStart"/>
      <w:r w:rsidRPr="002C4C5A">
        <w:rPr>
          <w:rFonts w:ascii="Times New Roman" w:eastAsia="Calibri" w:hAnsi="Times New Roman" w:cs="Times New Roman"/>
          <w:sz w:val="24"/>
          <w:szCs w:val="24"/>
        </w:rPr>
        <w:t>канеленовидни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андосолите</w:t>
      </w:r>
      <w:proofErr w:type="spellEnd"/>
      <w:r w:rsidRPr="002C4C5A">
        <w:rPr>
          <w:rFonts w:ascii="Times New Roman" w:eastAsia="Calibri" w:hAnsi="Times New Roman" w:cs="Times New Roman"/>
          <w:sz w:val="24"/>
          <w:szCs w:val="24"/>
        </w:rPr>
        <w:t xml:space="preserve"> във </w:t>
      </w:r>
      <w:proofErr w:type="spellStart"/>
      <w:r w:rsidRPr="002C4C5A">
        <w:rPr>
          <w:rFonts w:ascii="Times New Roman" w:eastAsia="Calibri" w:hAnsi="Times New Roman" w:cs="Times New Roman"/>
          <w:sz w:val="24"/>
          <w:szCs w:val="24"/>
        </w:rPr>
        <w:t>водосборана</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Дермендере</w:t>
      </w:r>
      <w:proofErr w:type="spellEnd"/>
      <w:r w:rsidRPr="002C4C5A">
        <w:rPr>
          <w:rFonts w:ascii="Times New Roman" w:eastAsia="Calibri" w:hAnsi="Times New Roman" w:cs="Times New Roman"/>
          <w:sz w:val="24"/>
          <w:szCs w:val="24"/>
        </w:rPr>
        <w:t xml:space="preserve">, Стръмни рид и пр. Земите на провинцията са предимно ІV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група-лоши, клас S3N1. Проблем за опазването е ерозията. </w:t>
      </w:r>
    </w:p>
    <w:p w14:paraId="2443EDDC"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Странджанска провинция </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iCs/>
          <w:sz w:val="24"/>
          <w:szCs w:val="24"/>
        </w:rPr>
        <w:t xml:space="preserve">в северната и част и по-морското крайбрежие </w:t>
      </w:r>
      <w:r w:rsidRPr="002C4C5A">
        <w:rPr>
          <w:rFonts w:ascii="Times New Roman" w:eastAsia="Calibri" w:hAnsi="Times New Roman" w:cs="Times New Roman"/>
          <w:sz w:val="24"/>
          <w:szCs w:val="24"/>
        </w:rPr>
        <w:t xml:space="preserve">доминират </w:t>
      </w:r>
      <w:proofErr w:type="spellStart"/>
      <w:r w:rsidRPr="002C4C5A">
        <w:rPr>
          <w:rFonts w:ascii="Times New Roman" w:eastAsia="Calibri" w:hAnsi="Times New Roman" w:cs="Times New Roman"/>
          <w:sz w:val="24"/>
          <w:szCs w:val="24"/>
        </w:rPr>
        <w:t>планосолите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лесивираните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често в комплекс. </w:t>
      </w:r>
      <w:r w:rsidRPr="002C4C5A">
        <w:rPr>
          <w:rFonts w:ascii="Times New Roman" w:eastAsia="Calibri" w:hAnsi="Times New Roman" w:cs="Times New Roman"/>
          <w:i/>
          <w:iCs/>
          <w:sz w:val="24"/>
          <w:szCs w:val="24"/>
        </w:rPr>
        <w:t xml:space="preserve">В южната част </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канелени, </w:t>
      </w:r>
      <w:proofErr w:type="spellStart"/>
      <w:r w:rsidRPr="002C4C5A">
        <w:rPr>
          <w:rFonts w:ascii="Times New Roman" w:eastAsia="Calibri" w:hAnsi="Times New Roman" w:cs="Times New Roman"/>
          <w:sz w:val="24"/>
          <w:szCs w:val="24"/>
        </w:rPr>
        <w:t>червеноцветни</w:t>
      </w:r>
      <w:proofErr w:type="spellEnd"/>
      <w:r w:rsidRPr="002C4C5A">
        <w:rPr>
          <w:rFonts w:ascii="Times New Roman" w:eastAsia="Calibri" w:hAnsi="Times New Roman" w:cs="Times New Roman"/>
          <w:sz w:val="24"/>
          <w:szCs w:val="24"/>
        </w:rPr>
        <w:t xml:space="preserve">. На силикатни терени са разпространени </w:t>
      </w:r>
      <w:proofErr w:type="spellStart"/>
      <w:r w:rsidRPr="002C4C5A">
        <w:rPr>
          <w:rFonts w:ascii="Times New Roman" w:eastAsia="Calibri" w:hAnsi="Times New Roman" w:cs="Times New Roman"/>
          <w:sz w:val="24"/>
          <w:szCs w:val="24"/>
        </w:rPr>
        <w:t>жълтоземи</w:t>
      </w:r>
      <w:proofErr w:type="spellEnd"/>
      <w:r w:rsidRPr="002C4C5A">
        <w:rPr>
          <w:rFonts w:ascii="Times New Roman" w:eastAsia="Calibri" w:hAnsi="Times New Roman" w:cs="Times New Roman"/>
          <w:sz w:val="24"/>
          <w:szCs w:val="24"/>
        </w:rPr>
        <w:t xml:space="preserve">. Провинцията е предимно гориста със слабо развитие на земеделие. </w:t>
      </w:r>
    </w:p>
    <w:p w14:paraId="5D08D5C8"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Старопланинска провинция от пояса на кафявите планинско-горски почви </w:t>
      </w:r>
      <w:r w:rsidRPr="002C4C5A">
        <w:rPr>
          <w:rFonts w:ascii="Times New Roman" w:eastAsia="Calibri" w:hAnsi="Times New Roman" w:cs="Times New Roman"/>
          <w:sz w:val="24"/>
          <w:szCs w:val="24"/>
        </w:rPr>
        <w:t xml:space="preserve">- покрита е с кисели и наситени кафяви планинско горски почви, плитки почви и ограничено от </w:t>
      </w:r>
      <w:proofErr w:type="spellStart"/>
      <w:r w:rsidRPr="002C4C5A">
        <w:rPr>
          <w:rFonts w:ascii="Times New Roman" w:eastAsia="Calibri" w:hAnsi="Times New Roman" w:cs="Times New Roman"/>
          <w:sz w:val="24"/>
          <w:szCs w:val="24"/>
        </w:rPr>
        <w:t>тъмноцветни</w:t>
      </w:r>
      <w:proofErr w:type="spellEnd"/>
      <w:r w:rsidRPr="002C4C5A">
        <w:rPr>
          <w:rFonts w:ascii="Times New Roman" w:eastAsia="Calibri" w:hAnsi="Times New Roman" w:cs="Times New Roman"/>
          <w:sz w:val="24"/>
          <w:szCs w:val="24"/>
        </w:rPr>
        <w:t xml:space="preserve"> планинско-горски почви. </w:t>
      </w:r>
      <w:r w:rsidRPr="002C4C5A">
        <w:rPr>
          <w:rFonts w:ascii="Times New Roman" w:eastAsia="Calibri" w:hAnsi="Times New Roman" w:cs="Times New Roman"/>
          <w:i/>
          <w:iCs/>
          <w:sz w:val="24"/>
          <w:szCs w:val="24"/>
        </w:rPr>
        <w:t>В западната част на прови</w:t>
      </w:r>
      <w:r w:rsidRPr="002C4C5A">
        <w:rPr>
          <w:rFonts w:ascii="Times New Roman" w:eastAsia="Calibri" w:hAnsi="Times New Roman" w:cs="Times New Roman"/>
          <w:sz w:val="24"/>
          <w:szCs w:val="24"/>
        </w:rPr>
        <w:t xml:space="preserve">нцията се формират комплекси от кафяви почви с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iCs/>
          <w:sz w:val="24"/>
          <w:szCs w:val="24"/>
        </w:rPr>
        <w:t xml:space="preserve">а в източната част </w:t>
      </w:r>
      <w:r w:rsidRPr="002C4C5A">
        <w:rPr>
          <w:rFonts w:ascii="Times New Roman" w:eastAsia="Calibri" w:hAnsi="Times New Roman" w:cs="Times New Roman"/>
          <w:sz w:val="24"/>
          <w:szCs w:val="24"/>
        </w:rPr>
        <w:t xml:space="preserve">- на кафяви с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iCs/>
          <w:sz w:val="24"/>
          <w:szCs w:val="24"/>
        </w:rPr>
        <w:t xml:space="preserve">В централната част </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тъмноцветни</w:t>
      </w:r>
      <w:proofErr w:type="spellEnd"/>
      <w:r w:rsidRPr="002C4C5A">
        <w:rPr>
          <w:rFonts w:ascii="Times New Roman" w:eastAsia="Calibri" w:hAnsi="Times New Roman" w:cs="Times New Roman"/>
          <w:sz w:val="24"/>
          <w:szCs w:val="24"/>
        </w:rPr>
        <w:t xml:space="preserve"> планинско-горски почви. Провинцията е гориста с предпоставки за ерозия при изсичане -пълно или частично. </w:t>
      </w:r>
    </w:p>
    <w:p w14:paraId="36FE30B9"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Витошко-Средногорска планинска провинция </w:t>
      </w:r>
      <w:r w:rsidRPr="002C4C5A">
        <w:rPr>
          <w:rFonts w:ascii="Times New Roman" w:eastAsia="Calibri" w:hAnsi="Times New Roman" w:cs="Times New Roman"/>
          <w:sz w:val="24"/>
          <w:szCs w:val="24"/>
        </w:rPr>
        <w:t xml:space="preserve">- доминират планинско-горски почви. Ограничено са разпространени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тъмноцветни</w:t>
      </w:r>
      <w:proofErr w:type="spellEnd"/>
      <w:r w:rsidRPr="002C4C5A">
        <w:rPr>
          <w:rFonts w:ascii="Times New Roman" w:eastAsia="Calibri" w:hAnsi="Times New Roman" w:cs="Times New Roman"/>
          <w:sz w:val="24"/>
          <w:szCs w:val="24"/>
        </w:rPr>
        <w:t xml:space="preserve"> планинско-горски. В котловинните полета има обширни територии с наносни и делувиални почви със </w:t>
      </w:r>
      <w:r w:rsidRPr="002C4C5A">
        <w:rPr>
          <w:rFonts w:ascii="Times New Roman" w:eastAsia="Calibri" w:hAnsi="Times New Roman" w:cs="Times New Roman"/>
          <w:sz w:val="24"/>
          <w:szCs w:val="24"/>
        </w:rPr>
        <w:lastRenderedPageBreak/>
        <w:t xml:space="preserve">сравнително високи подпочвени води. Малки са площите на </w:t>
      </w:r>
      <w:proofErr w:type="spellStart"/>
      <w:r w:rsidRPr="002C4C5A">
        <w:rPr>
          <w:rFonts w:ascii="Times New Roman" w:eastAsia="Calibri" w:hAnsi="Times New Roman" w:cs="Times New Roman"/>
          <w:sz w:val="24"/>
          <w:szCs w:val="24"/>
        </w:rPr>
        <w:t>смолниците</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планосолите</w:t>
      </w:r>
      <w:proofErr w:type="spellEnd"/>
      <w:r w:rsidRPr="002C4C5A">
        <w:rPr>
          <w:rFonts w:ascii="Times New Roman" w:eastAsia="Calibri" w:hAnsi="Times New Roman" w:cs="Times New Roman"/>
          <w:sz w:val="24"/>
          <w:szCs w:val="24"/>
        </w:rPr>
        <w:t xml:space="preserve">. Земите са предимно ІІІ и ІV </w:t>
      </w:r>
      <w:proofErr w:type="spellStart"/>
      <w:r w:rsidRPr="002C4C5A">
        <w:rPr>
          <w:rFonts w:ascii="Times New Roman" w:eastAsia="Calibri" w:hAnsi="Times New Roman" w:cs="Times New Roman"/>
          <w:sz w:val="24"/>
          <w:szCs w:val="24"/>
        </w:rPr>
        <w:t>бонитетна</w:t>
      </w:r>
      <w:proofErr w:type="spellEnd"/>
      <w:r w:rsidRPr="002C4C5A">
        <w:rPr>
          <w:rFonts w:ascii="Times New Roman" w:eastAsia="Calibri" w:hAnsi="Times New Roman" w:cs="Times New Roman"/>
          <w:sz w:val="24"/>
          <w:szCs w:val="24"/>
        </w:rPr>
        <w:t xml:space="preserve"> група, клас S3, S3N1 с основен ограничител на плодородието - обилна </w:t>
      </w:r>
      <w:proofErr w:type="spellStart"/>
      <w:r w:rsidRPr="002C4C5A">
        <w:rPr>
          <w:rFonts w:ascii="Times New Roman" w:eastAsia="Calibri" w:hAnsi="Times New Roman" w:cs="Times New Roman"/>
          <w:sz w:val="24"/>
          <w:szCs w:val="24"/>
        </w:rPr>
        <w:t>каменистост</w:t>
      </w:r>
      <w:proofErr w:type="spellEnd"/>
      <w:r w:rsidRPr="002C4C5A">
        <w:rPr>
          <w:rFonts w:ascii="Times New Roman" w:eastAsia="Calibri" w:hAnsi="Times New Roman" w:cs="Times New Roman"/>
          <w:sz w:val="24"/>
          <w:szCs w:val="24"/>
        </w:rPr>
        <w:t xml:space="preserve"> и високи подпочвени води. </w:t>
      </w:r>
    </w:p>
    <w:p w14:paraId="50A00598"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i/>
          <w:iCs/>
          <w:sz w:val="24"/>
          <w:szCs w:val="24"/>
        </w:rPr>
        <w:t>Рило-Пиринска</w:t>
      </w:r>
      <w:proofErr w:type="spellEnd"/>
      <w:r w:rsidRPr="002C4C5A">
        <w:rPr>
          <w:rFonts w:ascii="Times New Roman" w:eastAsia="Calibri" w:hAnsi="Times New Roman" w:cs="Times New Roman"/>
          <w:i/>
          <w:iCs/>
          <w:sz w:val="24"/>
          <w:szCs w:val="24"/>
        </w:rPr>
        <w:t xml:space="preserve"> планинска провинция на кафявите планинско-горски и пояса на </w:t>
      </w:r>
      <w:proofErr w:type="spellStart"/>
      <w:r w:rsidRPr="002C4C5A">
        <w:rPr>
          <w:rFonts w:ascii="Times New Roman" w:eastAsia="Calibri" w:hAnsi="Times New Roman" w:cs="Times New Roman"/>
          <w:i/>
          <w:iCs/>
          <w:sz w:val="24"/>
          <w:szCs w:val="24"/>
        </w:rPr>
        <w:t>тъмноцветните</w:t>
      </w:r>
      <w:proofErr w:type="spellEnd"/>
      <w:r w:rsidRPr="002C4C5A">
        <w:rPr>
          <w:rFonts w:ascii="Times New Roman" w:eastAsia="Calibri" w:hAnsi="Times New Roman" w:cs="Times New Roman"/>
          <w:i/>
          <w:iCs/>
          <w:sz w:val="24"/>
          <w:szCs w:val="24"/>
        </w:rPr>
        <w:t xml:space="preserve"> планинско-горски почви </w:t>
      </w:r>
      <w:r w:rsidRPr="002C4C5A">
        <w:rPr>
          <w:rFonts w:ascii="Times New Roman" w:eastAsia="Calibri" w:hAnsi="Times New Roman" w:cs="Times New Roman"/>
          <w:sz w:val="24"/>
          <w:szCs w:val="24"/>
        </w:rPr>
        <w:t xml:space="preserve">- доминиране на кафяви планинско-горски почви, малки площи с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Провинцията е гориста, с </w:t>
      </w:r>
      <w:proofErr w:type="spellStart"/>
      <w:r w:rsidRPr="002C4C5A">
        <w:rPr>
          <w:rFonts w:ascii="Times New Roman" w:eastAsia="Calibri" w:hAnsi="Times New Roman" w:cs="Times New Roman"/>
          <w:sz w:val="24"/>
          <w:szCs w:val="24"/>
        </w:rPr>
        <w:t>високобонитетни</w:t>
      </w:r>
      <w:proofErr w:type="spellEnd"/>
      <w:r w:rsidRPr="002C4C5A">
        <w:rPr>
          <w:rFonts w:ascii="Times New Roman" w:eastAsia="Calibri" w:hAnsi="Times New Roman" w:cs="Times New Roman"/>
          <w:sz w:val="24"/>
          <w:szCs w:val="24"/>
        </w:rPr>
        <w:t xml:space="preserve"> иглолистни гори. Потенциално е застрашена от ерозия. </w:t>
      </w:r>
    </w:p>
    <w:p w14:paraId="260370A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Западнородопска планинска провинция </w:t>
      </w:r>
      <w:r w:rsidRPr="002C4C5A">
        <w:rPr>
          <w:rFonts w:ascii="Times New Roman" w:eastAsia="Calibri" w:hAnsi="Times New Roman" w:cs="Times New Roman"/>
          <w:sz w:val="24"/>
          <w:szCs w:val="24"/>
        </w:rPr>
        <w:t xml:space="preserve">- планинско-горски почви, вторично затревени. Ограничени територии, изградени от варовици и други карбонатни скали, са заети от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или в комплекс с кафяви планинско-горски. Има също така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Проблем за опазването на земите е ерозията. </w:t>
      </w:r>
    </w:p>
    <w:p w14:paraId="6D04DD9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Осоговско-Беласишка планинска провинция </w:t>
      </w:r>
      <w:r w:rsidRPr="002C4C5A">
        <w:rPr>
          <w:rFonts w:ascii="Times New Roman" w:eastAsia="Calibri" w:hAnsi="Times New Roman" w:cs="Times New Roman"/>
          <w:sz w:val="24"/>
          <w:szCs w:val="24"/>
        </w:rPr>
        <w:t xml:space="preserve">- обхваща пояса на кафявите планинско-горски почви. Почвената покривка е главно от кафяви планинско-горски почви и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Провинцията е изцяло гориста. Потенциално е застрашена от е ерозията при нарушаване на природното равновесие. </w:t>
      </w:r>
    </w:p>
    <w:p w14:paraId="6EB551BA"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Висока Старопланинска провинция </w:t>
      </w:r>
      <w:r w:rsidRPr="002C4C5A">
        <w:rPr>
          <w:rFonts w:ascii="Times New Roman" w:eastAsia="Calibri" w:hAnsi="Times New Roman" w:cs="Times New Roman"/>
          <w:sz w:val="24"/>
          <w:szCs w:val="24"/>
        </w:rPr>
        <w:t xml:space="preserve">- простира се над пояса на кафявите планинско-горски почви. Характеризира се с разпространение на планинско-ливадни почви, планинско-горски почви,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по-най-високите части на билата. Провинцията е заета изключително от планински ливади. </w:t>
      </w:r>
    </w:p>
    <w:p w14:paraId="3D0D3A3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Висока Витошко-</w:t>
      </w:r>
      <w:proofErr w:type="spellStart"/>
      <w:r w:rsidRPr="002C4C5A">
        <w:rPr>
          <w:rFonts w:ascii="Times New Roman" w:eastAsia="Calibri" w:hAnsi="Times New Roman" w:cs="Times New Roman"/>
          <w:i/>
          <w:iCs/>
          <w:sz w:val="24"/>
          <w:szCs w:val="24"/>
        </w:rPr>
        <w:t>Рило-Пиринско</w:t>
      </w:r>
      <w:proofErr w:type="spellEnd"/>
      <w:r w:rsidRPr="002C4C5A">
        <w:rPr>
          <w:rFonts w:ascii="Times New Roman" w:eastAsia="Calibri" w:hAnsi="Times New Roman" w:cs="Times New Roman"/>
          <w:i/>
          <w:iCs/>
          <w:sz w:val="24"/>
          <w:szCs w:val="24"/>
        </w:rPr>
        <w:t xml:space="preserve">-Родопска провинция </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чимови</w:t>
      </w:r>
      <w:proofErr w:type="spellEnd"/>
      <w:r w:rsidRPr="002C4C5A">
        <w:rPr>
          <w:rFonts w:ascii="Times New Roman" w:eastAsia="Calibri" w:hAnsi="Times New Roman" w:cs="Times New Roman"/>
          <w:sz w:val="24"/>
          <w:szCs w:val="24"/>
        </w:rPr>
        <w:t xml:space="preserve"> планинско-ливадни почви и </w:t>
      </w:r>
      <w:proofErr w:type="spellStart"/>
      <w:r w:rsidRPr="002C4C5A">
        <w:rPr>
          <w:rFonts w:ascii="Times New Roman" w:eastAsia="Calibri" w:hAnsi="Times New Roman" w:cs="Times New Roman"/>
          <w:sz w:val="24"/>
          <w:szCs w:val="24"/>
        </w:rPr>
        <w:t>торфенисти</w:t>
      </w:r>
      <w:proofErr w:type="spellEnd"/>
      <w:r w:rsidRPr="002C4C5A">
        <w:rPr>
          <w:rFonts w:ascii="Times New Roman" w:eastAsia="Calibri" w:hAnsi="Times New Roman" w:cs="Times New Roman"/>
          <w:sz w:val="24"/>
          <w:szCs w:val="24"/>
        </w:rPr>
        <w:t xml:space="preserve"> планинско-ливадни почви. Широко са разпространени плитките почви и блатни почви. Провинцията е заета от ливади с богато тревно разнообразие. </w:t>
      </w:r>
    </w:p>
    <w:p w14:paraId="3F7E39C0"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състава на почвената покривка на страната са установени 55 подтипа почви, включващи се в нисшите световни единици (съобразно Легенда на почвите на FAO, 1988,1990). </w:t>
      </w:r>
    </w:p>
    <w:p w14:paraId="687A4D52"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класификацията на почвите (</w:t>
      </w:r>
      <w:proofErr w:type="spellStart"/>
      <w:r w:rsidRPr="002C4C5A">
        <w:rPr>
          <w:rFonts w:ascii="Times New Roman" w:eastAsia="Calibri" w:hAnsi="Times New Roman" w:cs="Times New Roman"/>
          <w:sz w:val="24"/>
          <w:szCs w:val="24"/>
        </w:rPr>
        <w:t>легената</w:t>
      </w:r>
      <w:proofErr w:type="spellEnd"/>
      <w:r w:rsidRPr="002C4C5A">
        <w:rPr>
          <w:rFonts w:ascii="Times New Roman" w:eastAsia="Calibri" w:hAnsi="Times New Roman" w:cs="Times New Roman"/>
          <w:sz w:val="24"/>
          <w:szCs w:val="24"/>
        </w:rPr>
        <w:t xml:space="preserve"> на FAO) – почвите са групирани в 8 ордера:</w:t>
      </w:r>
    </w:p>
    <w:p w14:paraId="36F5231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 Почви, несвързани със зоналните климатични условия. Тук попадат следните почвени типове: Наносни (</w:t>
      </w:r>
      <w:proofErr w:type="spellStart"/>
      <w:r w:rsidRPr="002C4C5A">
        <w:rPr>
          <w:rFonts w:ascii="Times New Roman" w:eastAsia="Calibri" w:hAnsi="Times New Roman" w:cs="Times New Roman"/>
          <w:sz w:val="24"/>
          <w:szCs w:val="24"/>
        </w:rPr>
        <w:t>Fluvisols</w:t>
      </w:r>
      <w:proofErr w:type="spellEnd"/>
      <w:r w:rsidRPr="002C4C5A">
        <w:rPr>
          <w:rFonts w:ascii="Times New Roman" w:eastAsia="Calibri" w:hAnsi="Times New Roman" w:cs="Times New Roman"/>
          <w:sz w:val="24"/>
          <w:szCs w:val="24"/>
        </w:rPr>
        <w:t>, FL), Блатни (</w:t>
      </w:r>
      <w:proofErr w:type="spellStart"/>
      <w:r w:rsidRPr="002C4C5A">
        <w:rPr>
          <w:rFonts w:ascii="Times New Roman" w:eastAsia="Calibri" w:hAnsi="Times New Roman" w:cs="Times New Roman"/>
          <w:sz w:val="24"/>
          <w:szCs w:val="24"/>
        </w:rPr>
        <w:t>Gleysols</w:t>
      </w:r>
      <w:proofErr w:type="spellEnd"/>
      <w:r w:rsidRPr="002C4C5A">
        <w:rPr>
          <w:rFonts w:ascii="Times New Roman" w:eastAsia="Calibri" w:hAnsi="Times New Roman" w:cs="Times New Roman"/>
          <w:sz w:val="24"/>
          <w:szCs w:val="24"/>
        </w:rPr>
        <w:t xml:space="preserve">, GL), </w:t>
      </w:r>
      <w:proofErr w:type="spellStart"/>
      <w:r w:rsidRPr="002C4C5A">
        <w:rPr>
          <w:rFonts w:ascii="Times New Roman" w:eastAsia="Calibri" w:hAnsi="Times New Roman" w:cs="Times New Roman"/>
          <w:sz w:val="24"/>
          <w:szCs w:val="24"/>
        </w:rPr>
        <w:t>Регосоли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Regosols</w:t>
      </w:r>
      <w:proofErr w:type="spellEnd"/>
      <w:r w:rsidRPr="002C4C5A">
        <w:rPr>
          <w:rFonts w:ascii="Times New Roman" w:eastAsia="Calibri" w:hAnsi="Times New Roman" w:cs="Times New Roman"/>
          <w:sz w:val="24"/>
          <w:szCs w:val="24"/>
        </w:rPr>
        <w:t>, RG), Плитки (</w:t>
      </w:r>
      <w:proofErr w:type="spellStart"/>
      <w:r w:rsidRPr="002C4C5A">
        <w:rPr>
          <w:rFonts w:ascii="Times New Roman" w:eastAsia="Calibri" w:hAnsi="Times New Roman" w:cs="Times New Roman"/>
          <w:sz w:val="24"/>
          <w:szCs w:val="24"/>
        </w:rPr>
        <w:t>Leptosols</w:t>
      </w:r>
      <w:proofErr w:type="spellEnd"/>
      <w:r w:rsidRPr="002C4C5A">
        <w:rPr>
          <w:rFonts w:ascii="Times New Roman" w:eastAsia="Calibri" w:hAnsi="Times New Roman" w:cs="Times New Roman"/>
          <w:sz w:val="24"/>
          <w:szCs w:val="24"/>
        </w:rPr>
        <w:t>, LP);</w:t>
      </w:r>
    </w:p>
    <w:p w14:paraId="754F530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Почви, образуването и свойствата на които са предопределени от особеностите на </w:t>
      </w:r>
      <w:proofErr w:type="spellStart"/>
      <w:r w:rsidRPr="002C4C5A">
        <w:rPr>
          <w:rFonts w:ascii="Times New Roman" w:eastAsia="Calibri" w:hAnsi="Times New Roman" w:cs="Times New Roman"/>
          <w:sz w:val="24"/>
          <w:szCs w:val="24"/>
        </w:rPr>
        <w:t>почвообразуващата</w:t>
      </w:r>
      <w:proofErr w:type="spellEnd"/>
      <w:r w:rsidRPr="002C4C5A">
        <w:rPr>
          <w:rFonts w:ascii="Times New Roman" w:eastAsia="Calibri" w:hAnsi="Times New Roman" w:cs="Times New Roman"/>
          <w:sz w:val="24"/>
          <w:szCs w:val="24"/>
        </w:rPr>
        <w:t xml:space="preserve"> скала: Пясъчни (</w:t>
      </w:r>
      <w:proofErr w:type="spellStart"/>
      <w:r w:rsidRPr="002C4C5A">
        <w:rPr>
          <w:rFonts w:ascii="Times New Roman" w:eastAsia="Calibri" w:hAnsi="Times New Roman" w:cs="Times New Roman"/>
          <w:sz w:val="24"/>
          <w:szCs w:val="24"/>
        </w:rPr>
        <w:t>Arenosols</w:t>
      </w:r>
      <w:proofErr w:type="spellEnd"/>
      <w:r w:rsidRPr="002C4C5A">
        <w:rPr>
          <w:rFonts w:ascii="Times New Roman" w:eastAsia="Calibri" w:hAnsi="Times New Roman" w:cs="Times New Roman"/>
          <w:sz w:val="24"/>
          <w:szCs w:val="24"/>
        </w:rPr>
        <w:t xml:space="preserve">, AR), </w:t>
      </w:r>
      <w:proofErr w:type="spellStart"/>
      <w:r w:rsidRPr="002C4C5A">
        <w:rPr>
          <w:rFonts w:ascii="Times New Roman" w:eastAsia="Calibri" w:hAnsi="Times New Roman" w:cs="Times New Roman"/>
          <w:sz w:val="24"/>
          <w:szCs w:val="24"/>
        </w:rPr>
        <w:t>Андосоли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Andosols</w:t>
      </w:r>
      <w:proofErr w:type="spellEnd"/>
      <w:r w:rsidRPr="002C4C5A">
        <w:rPr>
          <w:rFonts w:ascii="Times New Roman" w:eastAsia="Calibri" w:hAnsi="Times New Roman" w:cs="Times New Roman"/>
          <w:sz w:val="24"/>
          <w:szCs w:val="24"/>
        </w:rPr>
        <w:t xml:space="preserve">, AN),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Vertisols</w:t>
      </w:r>
      <w:proofErr w:type="spellEnd"/>
      <w:r w:rsidRPr="002C4C5A">
        <w:rPr>
          <w:rFonts w:ascii="Times New Roman" w:eastAsia="Calibri" w:hAnsi="Times New Roman" w:cs="Times New Roman"/>
          <w:sz w:val="24"/>
          <w:szCs w:val="24"/>
        </w:rPr>
        <w:t>, VR);</w:t>
      </w:r>
    </w:p>
    <w:p w14:paraId="7F3176E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 Почви с изменение на цвета, строежа и структурата от </w:t>
      </w:r>
      <w:proofErr w:type="spellStart"/>
      <w:r w:rsidRPr="002C4C5A">
        <w:rPr>
          <w:rFonts w:ascii="Times New Roman" w:eastAsia="Calibri" w:hAnsi="Times New Roman" w:cs="Times New Roman"/>
          <w:sz w:val="24"/>
          <w:szCs w:val="24"/>
        </w:rPr>
        <w:t>изветрянеи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глинообразуване</w:t>
      </w:r>
      <w:proofErr w:type="spellEnd"/>
      <w:r w:rsidRPr="002C4C5A">
        <w:rPr>
          <w:rFonts w:ascii="Times New Roman" w:eastAsia="Calibri" w:hAnsi="Times New Roman" w:cs="Times New Roman"/>
          <w:sz w:val="24"/>
          <w:szCs w:val="24"/>
        </w:rPr>
        <w:t xml:space="preserve"> на </w:t>
      </w:r>
      <w:proofErr w:type="spellStart"/>
      <w:r w:rsidRPr="002C4C5A">
        <w:rPr>
          <w:rFonts w:ascii="Times New Roman" w:eastAsia="Calibri" w:hAnsi="Times New Roman" w:cs="Times New Roman"/>
          <w:sz w:val="24"/>
          <w:szCs w:val="24"/>
        </w:rPr>
        <w:t>вясто</w:t>
      </w:r>
      <w:proofErr w:type="spellEnd"/>
      <w:r w:rsidRPr="002C4C5A">
        <w:rPr>
          <w:rFonts w:ascii="Times New Roman" w:eastAsia="Calibri" w:hAnsi="Times New Roman" w:cs="Times New Roman"/>
          <w:sz w:val="24"/>
          <w:szCs w:val="24"/>
        </w:rPr>
        <w:t>: Метаморфни (</w:t>
      </w:r>
      <w:proofErr w:type="spellStart"/>
      <w:r w:rsidRPr="002C4C5A">
        <w:rPr>
          <w:rFonts w:ascii="Times New Roman" w:eastAsia="Calibri" w:hAnsi="Times New Roman" w:cs="Times New Roman"/>
          <w:sz w:val="24"/>
          <w:szCs w:val="24"/>
        </w:rPr>
        <w:t>Cambisols</w:t>
      </w:r>
      <w:proofErr w:type="spellEnd"/>
      <w:r w:rsidRPr="002C4C5A">
        <w:rPr>
          <w:rFonts w:ascii="Times New Roman" w:eastAsia="Calibri" w:hAnsi="Times New Roman" w:cs="Times New Roman"/>
          <w:sz w:val="24"/>
          <w:szCs w:val="24"/>
        </w:rPr>
        <w:t>, CM), Планинско-ливадни (</w:t>
      </w:r>
      <w:proofErr w:type="spellStart"/>
      <w:r w:rsidRPr="002C4C5A">
        <w:rPr>
          <w:rFonts w:ascii="Times New Roman" w:eastAsia="Calibri" w:hAnsi="Times New Roman" w:cs="Times New Roman"/>
          <w:sz w:val="24"/>
          <w:szCs w:val="24"/>
        </w:rPr>
        <w:t>Umbrosols</w:t>
      </w:r>
      <w:proofErr w:type="spellEnd"/>
      <w:r w:rsidRPr="002C4C5A">
        <w:rPr>
          <w:rFonts w:ascii="Times New Roman" w:eastAsia="Calibri" w:hAnsi="Times New Roman" w:cs="Times New Roman"/>
          <w:sz w:val="24"/>
          <w:szCs w:val="24"/>
        </w:rPr>
        <w:t>, UR);</w:t>
      </w:r>
    </w:p>
    <w:p w14:paraId="27AA8442"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D) Почви с акумулация на соли: </w:t>
      </w:r>
      <w:proofErr w:type="spellStart"/>
      <w:r w:rsidRPr="002C4C5A">
        <w:rPr>
          <w:rFonts w:ascii="Times New Roman" w:eastAsia="Calibri" w:hAnsi="Times New Roman" w:cs="Times New Roman"/>
          <w:sz w:val="24"/>
          <w:szCs w:val="24"/>
        </w:rPr>
        <w:t>Солонци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Solonetz</w:t>
      </w:r>
      <w:proofErr w:type="spellEnd"/>
      <w:r w:rsidRPr="002C4C5A">
        <w:rPr>
          <w:rFonts w:ascii="Times New Roman" w:eastAsia="Calibri" w:hAnsi="Times New Roman" w:cs="Times New Roman"/>
          <w:sz w:val="24"/>
          <w:szCs w:val="24"/>
        </w:rPr>
        <w:t xml:space="preserve">, SN), </w:t>
      </w:r>
      <w:proofErr w:type="spellStart"/>
      <w:r w:rsidRPr="002C4C5A">
        <w:rPr>
          <w:rFonts w:ascii="Times New Roman" w:eastAsia="Calibri" w:hAnsi="Times New Roman" w:cs="Times New Roman"/>
          <w:sz w:val="24"/>
          <w:szCs w:val="24"/>
        </w:rPr>
        <w:t>Солончаци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Solonchaks</w:t>
      </w:r>
      <w:proofErr w:type="spellEnd"/>
      <w:r w:rsidRPr="002C4C5A">
        <w:rPr>
          <w:rFonts w:ascii="Times New Roman" w:eastAsia="Calibri" w:hAnsi="Times New Roman" w:cs="Times New Roman"/>
          <w:sz w:val="24"/>
          <w:szCs w:val="24"/>
        </w:rPr>
        <w:t>, SC);</w:t>
      </w:r>
    </w:p>
    <w:p w14:paraId="53A0AED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 Почви със забележима повърхностна акумулация на наситена с бази органична материя: Черноземи (</w:t>
      </w:r>
      <w:proofErr w:type="spellStart"/>
      <w:r w:rsidRPr="002C4C5A">
        <w:rPr>
          <w:rFonts w:ascii="Times New Roman" w:eastAsia="Calibri" w:hAnsi="Times New Roman" w:cs="Times New Roman"/>
          <w:sz w:val="24"/>
          <w:szCs w:val="24"/>
        </w:rPr>
        <w:t>Chernozems</w:t>
      </w:r>
      <w:proofErr w:type="spellEnd"/>
      <w:r w:rsidRPr="002C4C5A">
        <w:rPr>
          <w:rFonts w:ascii="Times New Roman" w:eastAsia="Calibri" w:hAnsi="Times New Roman" w:cs="Times New Roman"/>
          <w:sz w:val="24"/>
          <w:szCs w:val="24"/>
        </w:rPr>
        <w:t xml:space="preserve">, CH), </w:t>
      </w:r>
      <w:proofErr w:type="spellStart"/>
      <w:r w:rsidRPr="002C4C5A">
        <w:rPr>
          <w:rFonts w:ascii="Times New Roman" w:eastAsia="Calibri" w:hAnsi="Times New Roman" w:cs="Times New Roman"/>
          <w:sz w:val="24"/>
          <w:szCs w:val="24"/>
        </w:rPr>
        <w:t>Файоземи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Phaeozems</w:t>
      </w:r>
      <w:proofErr w:type="spellEnd"/>
      <w:r w:rsidRPr="002C4C5A">
        <w:rPr>
          <w:rFonts w:ascii="Times New Roman" w:eastAsia="Calibri" w:hAnsi="Times New Roman" w:cs="Times New Roman"/>
          <w:sz w:val="24"/>
          <w:szCs w:val="24"/>
        </w:rPr>
        <w:t>, PH);</w:t>
      </w:r>
    </w:p>
    <w:p w14:paraId="565F75C5"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F) Почви с акумулация на глина или </w:t>
      </w:r>
      <w:proofErr w:type="spellStart"/>
      <w:r w:rsidRPr="002C4C5A">
        <w:rPr>
          <w:rFonts w:ascii="Times New Roman" w:eastAsia="Calibri" w:hAnsi="Times New Roman" w:cs="Times New Roman"/>
          <w:sz w:val="24"/>
          <w:szCs w:val="24"/>
        </w:rPr>
        <w:t>сесквиоксиди</w:t>
      </w:r>
      <w:proofErr w:type="spellEnd"/>
      <w:r w:rsidRPr="002C4C5A">
        <w:rPr>
          <w:rFonts w:ascii="Times New Roman" w:eastAsia="Calibri" w:hAnsi="Times New Roman" w:cs="Times New Roman"/>
          <w:sz w:val="24"/>
          <w:szCs w:val="24"/>
        </w:rPr>
        <w:t xml:space="preserve"> и органична материя в </w:t>
      </w:r>
      <w:proofErr w:type="spellStart"/>
      <w:r w:rsidRPr="002C4C5A">
        <w:rPr>
          <w:rFonts w:ascii="Times New Roman" w:eastAsia="Calibri" w:hAnsi="Times New Roman" w:cs="Times New Roman"/>
          <w:sz w:val="24"/>
          <w:szCs w:val="24"/>
        </w:rPr>
        <w:t>подповърхностните</w:t>
      </w:r>
      <w:proofErr w:type="spellEnd"/>
      <w:r w:rsidRPr="002C4C5A">
        <w:rPr>
          <w:rFonts w:ascii="Times New Roman" w:eastAsia="Calibri" w:hAnsi="Times New Roman" w:cs="Times New Roman"/>
          <w:sz w:val="24"/>
          <w:szCs w:val="24"/>
        </w:rPr>
        <w:t xml:space="preserve"> хоризонти: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Luvisols</w:t>
      </w:r>
      <w:proofErr w:type="spellEnd"/>
      <w:r w:rsidRPr="002C4C5A">
        <w:rPr>
          <w:rFonts w:ascii="Times New Roman" w:eastAsia="Calibri" w:hAnsi="Times New Roman" w:cs="Times New Roman"/>
          <w:sz w:val="24"/>
          <w:szCs w:val="24"/>
        </w:rPr>
        <w:t xml:space="preserve">, LV),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Planosols</w:t>
      </w:r>
      <w:proofErr w:type="spellEnd"/>
      <w:r w:rsidRPr="002C4C5A">
        <w:rPr>
          <w:rFonts w:ascii="Times New Roman" w:eastAsia="Calibri" w:hAnsi="Times New Roman" w:cs="Times New Roman"/>
          <w:sz w:val="24"/>
          <w:szCs w:val="24"/>
        </w:rPr>
        <w:t>, PL);</w:t>
      </w:r>
    </w:p>
    <w:p w14:paraId="2735EB5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G) Почви с интензивно </w:t>
      </w:r>
      <w:proofErr w:type="spellStart"/>
      <w:r w:rsidRPr="002C4C5A">
        <w:rPr>
          <w:rFonts w:ascii="Times New Roman" w:eastAsia="Calibri" w:hAnsi="Times New Roman" w:cs="Times New Roman"/>
          <w:sz w:val="24"/>
          <w:szCs w:val="24"/>
        </w:rPr>
        <w:t>изветряне</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Жълтоземи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Alisols</w:t>
      </w:r>
      <w:proofErr w:type="spellEnd"/>
      <w:r w:rsidRPr="002C4C5A">
        <w:rPr>
          <w:rFonts w:ascii="Times New Roman" w:eastAsia="Calibri" w:hAnsi="Times New Roman" w:cs="Times New Roman"/>
          <w:sz w:val="24"/>
          <w:szCs w:val="24"/>
        </w:rPr>
        <w:t xml:space="preserve">, AL), </w:t>
      </w:r>
      <w:proofErr w:type="spellStart"/>
      <w:r w:rsidRPr="002C4C5A">
        <w:rPr>
          <w:rFonts w:ascii="Times New Roman" w:eastAsia="Calibri" w:hAnsi="Times New Roman" w:cs="Times New Roman"/>
          <w:sz w:val="24"/>
          <w:szCs w:val="24"/>
        </w:rPr>
        <w:t>Червеноземи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Nitisols</w:t>
      </w:r>
      <w:proofErr w:type="spellEnd"/>
      <w:r w:rsidRPr="002C4C5A">
        <w:rPr>
          <w:rFonts w:ascii="Times New Roman" w:eastAsia="Calibri" w:hAnsi="Times New Roman" w:cs="Times New Roman"/>
          <w:sz w:val="24"/>
          <w:szCs w:val="24"/>
        </w:rPr>
        <w:t>, NT);</w:t>
      </w:r>
    </w:p>
    <w:p w14:paraId="5A927492"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H) Органични (торфени) и минерални почви, сътворени от човека: Торфени (</w:t>
      </w:r>
      <w:proofErr w:type="spellStart"/>
      <w:r w:rsidRPr="002C4C5A">
        <w:rPr>
          <w:rFonts w:ascii="Times New Roman" w:eastAsia="Calibri" w:hAnsi="Times New Roman" w:cs="Times New Roman"/>
          <w:sz w:val="24"/>
          <w:szCs w:val="24"/>
        </w:rPr>
        <w:t>Histosols</w:t>
      </w:r>
      <w:proofErr w:type="spellEnd"/>
      <w:r w:rsidRPr="002C4C5A">
        <w:rPr>
          <w:rFonts w:ascii="Times New Roman" w:eastAsia="Calibri" w:hAnsi="Times New Roman" w:cs="Times New Roman"/>
          <w:sz w:val="24"/>
          <w:szCs w:val="24"/>
        </w:rPr>
        <w:t>, HS), сътворени от човека (</w:t>
      </w:r>
      <w:proofErr w:type="spellStart"/>
      <w:r w:rsidRPr="002C4C5A">
        <w:rPr>
          <w:rFonts w:ascii="Times New Roman" w:eastAsia="Calibri" w:hAnsi="Times New Roman" w:cs="Times New Roman"/>
          <w:sz w:val="24"/>
          <w:szCs w:val="24"/>
        </w:rPr>
        <w:t>Anthrosols</w:t>
      </w:r>
      <w:proofErr w:type="spellEnd"/>
      <w:r w:rsidRPr="002C4C5A">
        <w:rPr>
          <w:rFonts w:ascii="Times New Roman" w:eastAsia="Calibri" w:hAnsi="Times New Roman" w:cs="Times New Roman"/>
          <w:sz w:val="24"/>
          <w:szCs w:val="24"/>
        </w:rPr>
        <w:t>, AT).</w:t>
      </w:r>
    </w:p>
    <w:p w14:paraId="3F8EEA91"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lastRenderedPageBreak/>
        <w:t>Обработваемият фонд в България</w:t>
      </w:r>
      <w:r w:rsidRPr="002C4C5A">
        <w:rPr>
          <w:rFonts w:ascii="Times New Roman" w:eastAsia="Calibri" w:hAnsi="Times New Roman" w:cs="Times New Roman"/>
          <w:sz w:val="24"/>
          <w:szCs w:val="24"/>
        </w:rPr>
        <w:t xml:space="preserve"> е съставен главно от черноземни почви и черноземни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(30 млн. дка), канелени горски почви (7 млн. дка), а другите видове почви заемат около 5 млн. дка от общия фонд. Според пригодността на почвите за земеделие (според главните почвени свойства и състав, ограничаващ почвеното плодородие), те биват: </w:t>
      </w:r>
    </w:p>
    <w:p w14:paraId="68C99B3C"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висока - S1 (19.4% от територията на страната) - всички подтипове черноземи, </w:t>
      </w:r>
      <w:proofErr w:type="spellStart"/>
      <w:r w:rsidRPr="002C4C5A">
        <w:rPr>
          <w:rFonts w:ascii="Times New Roman" w:eastAsia="Calibri" w:hAnsi="Times New Roman" w:cs="Times New Roman"/>
          <w:sz w:val="24"/>
          <w:szCs w:val="24"/>
        </w:rPr>
        <w:t>файоземи</w:t>
      </w:r>
      <w:proofErr w:type="spellEnd"/>
      <w:r w:rsidRPr="002C4C5A">
        <w:rPr>
          <w:rFonts w:ascii="Times New Roman" w:eastAsia="Calibri" w:hAnsi="Times New Roman" w:cs="Times New Roman"/>
          <w:sz w:val="24"/>
          <w:szCs w:val="24"/>
        </w:rPr>
        <w:t>, алувиални;</w:t>
      </w:r>
    </w:p>
    <w:p w14:paraId="19552F7B"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добра S2 (34%) - канелени, хромови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кестеняви черноземи, всички подтипове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w:t>
      </w:r>
    </w:p>
    <w:p w14:paraId="740B3DA0"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средна до несигурна S2- S1 (26.4%) - делувиални; кафяви планинско-горски; обикновени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планосоли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глеевидни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смолници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антросоли</w:t>
      </w:r>
      <w:proofErr w:type="spellEnd"/>
      <w:r w:rsidRPr="002C4C5A">
        <w:rPr>
          <w:rFonts w:ascii="Times New Roman" w:eastAsia="Calibri" w:hAnsi="Times New Roman" w:cs="Times New Roman"/>
          <w:sz w:val="24"/>
          <w:szCs w:val="24"/>
        </w:rPr>
        <w:t>;</w:t>
      </w:r>
    </w:p>
    <w:p w14:paraId="6E4808F3"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несигурна S3 (14.1%) - светли </w:t>
      </w:r>
      <w:proofErr w:type="spellStart"/>
      <w:r w:rsidRPr="002C4C5A">
        <w:rPr>
          <w:rFonts w:ascii="Times New Roman" w:eastAsia="Calibri" w:hAnsi="Times New Roman" w:cs="Times New Roman"/>
          <w:sz w:val="24"/>
          <w:szCs w:val="24"/>
        </w:rPr>
        <w:t>лесивирани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жълтоземи</w:t>
      </w:r>
      <w:proofErr w:type="spellEnd"/>
      <w:r w:rsidRPr="002C4C5A">
        <w:rPr>
          <w:rFonts w:ascii="Times New Roman" w:eastAsia="Calibri" w:hAnsi="Times New Roman" w:cs="Times New Roman"/>
          <w:sz w:val="24"/>
          <w:szCs w:val="24"/>
        </w:rPr>
        <w:t>, пясъчни почви;</w:t>
      </w:r>
    </w:p>
    <w:p w14:paraId="5C8C4CC9"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несигурна или временно непригодна S3-S1 (6.1%) - </w:t>
      </w:r>
      <w:proofErr w:type="spellStart"/>
      <w:r w:rsidRPr="002C4C5A">
        <w:rPr>
          <w:rFonts w:ascii="Times New Roman" w:eastAsia="Calibri" w:hAnsi="Times New Roman" w:cs="Times New Roman"/>
          <w:sz w:val="24"/>
          <w:szCs w:val="24"/>
        </w:rPr>
        <w:t>глеевидни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жълтоземи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солонци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солончаци</w:t>
      </w:r>
      <w:proofErr w:type="spellEnd"/>
      <w:r w:rsidRPr="002C4C5A">
        <w:rPr>
          <w:rFonts w:ascii="Times New Roman" w:eastAsia="Calibri" w:hAnsi="Times New Roman" w:cs="Times New Roman"/>
          <w:sz w:val="24"/>
          <w:szCs w:val="24"/>
        </w:rPr>
        <w:t>, блатни, торфени;</w:t>
      </w:r>
    </w:p>
    <w:p w14:paraId="0D6A9443"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негодни N2 - </w:t>
      </w:r>
      <w:proofErr w:type="spellStart"/>
      <w:r w:rsidRPr="002C4C5A">
        <w:rPr>
          <w:rFonts w:ascii="Times New Roman" w:eastAsia="Calibri" w:hAnsi="Times New Roman" w:cs="Times New Roman"/>
          <w:sz w:val="24"/>
          <w:szCs w:val="24"/>
        </w:rPr>
        <w:t>литосоли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рендзини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ранкери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тъмноцветни</w:t>
      </w:r>
      <w:proofErr w:type="spellEnd"/>
      <w:r w:rsidRPr="002C4C5A">
        <w:rPr>
          <w:rFonts w:ascii="Times New Roman" w:eastAsia="Calibri" w:hAnsi="Times New Roman" w:cs="Times New Roman"/>
          <w:sz w:val="24"/>
          <w:szCs w:val="24"/>
        </w:rPr>
        <w:t xml:space="preserve"> планинско-горски, планинско-ливадни;</w:t>
      </w:r>
    </w:p>
    <w:p w14:paraId="4CC68EA1" w14:textId="058509DD" w:rsidR="003B3EE1" w:rsidRPr="002C4C5A" w:rsidRDefault="0031476A" w:rsidP="0031476A">
      <w:pPr>
        <w:autoSpaceDE w:val="0"/>
        <w:autoSpaceDN w:val="0"/>
        <w:adjustRightInd w:val="0"/>
        <w:spacing w:before="120" w:after="0" w:line="276" w:lineRule="auto"/>
        <w:ind w:firstLine="720"/>
        <w:jc w:val="both"/>
        <w:rPr>
          <w:rFonts w:ascii="Times New Roman" w:eastAsia="Calibri" w:hAnsi="Times New Roman" w:cs="Times New Roman"/>
          <w:b/>
          <w:iCs/>
          <w:sz w:val="24"/>
          <w:szCs w:val="24"/>
        </w:rPr>
      </w:pPr>
      <w:r w:rsidRPr="002C4C5A">
        <w:rPr>
          <w:rFonts w:ascii="Times New Roman" w:eastAsia="Calibri" w:hAnsi="Times New Roman" w:cs="Times New Roman"/>
          <w:b/>
          <w:iCs/>
          <w:sz w:val="24"/>
          <w:szCs w:val="24"/>
        </w:rPr>
        <w:t xml:space="preserve">б) </w:t>
      </w:r>
      <w:r w:rsidR="003B3EE1" w:rsidRPr="002C4C5A">
        <w:rPr>
          <w:rFonts w:ascii="Times New Roman" w:eastAsia="Calibri" w:hAnsi="Times New Roman" w:cs="Times New Roman"/>
          <w:b/>
          <w:iCs/>
          <w:sz w:val="24"/>
          <w:szCs w:val="24"/>
        </w:rPr>
        <w:t>Състояние на почвените ресурси</w:t>
      </w:r>
    </w:p>
    <w:p w14:paraId="785A8A7B"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Най-разпространените форми на увреждане на почвите са химическото замърсяване с тежки метали или органични вещества, различни форми на </w:t>
      </w:r>
      <w:proofErr w:type="spellStart"/>
      <w:r w:rsidRPr="002C4C5A">
        <w:rPr>
          <w:rFonts w:ascii="Times New Roman" w:eastAsia="Calibri" w:hAnsi="Times New Roman" w:cs="Times New Roman"/>
          <w:sz w:val="24"/>
          <w:szCs w:val="24"/>
        </w:rPr>
        <w:t>деградационни</w:t>
      </w:r>
      <w:proofErr w:type="spellEnd"/>
      <w:r w:rsidRPr="002C4C5A">
        <w:rPr>
          <w:rFonts w:ascii="Times New Roman" w:eastAsia="Calibri" w:hAnsi="Times New Roman" w:cs="Times New Roman"/>
          <w:sz w:val="24"/>
          <w:szCs w:val="24"/>
        </w:rPr>
        <w:t xml:space="preserve"> процеси като ерозия, </w:t>
      </w:r>
      <w:proofErr w:type="spellStart"/>
      <w:r w:rsidRPr="002C4C5A">
        <w:rPr>
          <w:rFonts w:ascii="Times New Roman" w:eastAsia="Calibri" w:hAnsi="Times New Roman" w:cs="Times New Roman"/>
          <w:sz w:val="24"/>
          <w:szCs w:val="24"/>
        </w:rPr>
        <w:t>вкисляване</w:t>
      </w:r>
      <w:proofErr w:type="spellEnd"/>
      <w:r w:rsidRPr="002C4C5A">
        <w:rPr>
          <w:rFonts w:ascii="Times New Roman" w:eastAsia="Calibri" w:hAnsi="Times New Roman" w:cs="Times New Roman"/>
          <w:sz w:val="24"/>
          <w:szCs w:val="24"/>
        </w:rPr>
        <w:t xml:space="preserve"> и засоляване, уплътняване и запечатване. </w:t>
      </w:r>
    </w:p>
    <w:p w14:paraId="447F824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периода 2005 – 2018 г. почвите в страната са в добро екологично състояние по отношение на </w:t>
      </w:r>
      <w:proofErr w:type="spellStart"/>
      <w:r w:rsidRPr="002C4C5A">
        <w:rPr>
          <w:rFonts w:ascii="Times New Roman" w:eastAsia="Calibri" w:hAnsi="Times New Roman" w:cs="Times New Roman"/>
          <w:i/>
          <w:sz w:val="24"/>
          <w:szCs w:val="24"/>
        </w:rPr>
        <w:t>запасеност</w:t>
      </w:r>
      <w:proofErr w:type="spellEnd"/>
      <w:r w:rsidRPr="002C4C5A">
        <w:rPr>
          <w:rFonts w:ascii="Times New Roman" w:eastAsia="Calibri" w:hAnsi="Times New Roman" w:cs="Times New Roman"/>
          <w:i/>
          <w:sz w:val="24"/>
          <w:szCs w:val="24"/>
        </w:rPr>
        <w:t xml:space="preserve"> с биогенни елементи/органично вещество</w:t>
      </w:r>
      <w:r w:rsidRPr="002C4C5A">
        <w:rPr>
          <w:rFonts w:ascii="Times New Roman" w:eastAsia="Calibri" w:hAnsi="Times New Roman" w:cs="Times New Roman"/>
          <w:sz w:val="24"/>
          <w:szCs w:val="24"/>
        </w:rPr>
        <w:t xml:space="preserve"> (изт. ИАОС). </w:t>
      </w:r>
      <w:proofErr w:type="spellStart"/>
      <w:r w:rsidRPr="002C4C5A">
        <w:rPr>
          <w:rFonts w:ascii="Times New Roman" w:eastAsia="Calibri" w:hAnsi="Times New Roman" w:cs="Times New Roman"/>
          <w:sz w:val="24"/>
          <w:szCs w:val="24"/>
        </w:rPr>
        <w:t>Запасеността</w:t>
      </w:r>
      <w:proofErr w:type="spellEnd"/>
      <w:r w:rsidRPr="002C4C5A">
        <w:rPr>
          <w:rFonts w:ascii="Times New Roman" w:eastAsia="Calibri" w:hAnsi="Times New Roman" w:cs="Times New Roman"/>
          <w:sz w:val="24"/>
          <w:szCs w:val="24"/>
        </w:rPr>
        <w:t xml:space="preserve"> на почвите с биогенни елементи се определя чрез съдържанието на общ азот, органичен въглерод и общ фосфор, както и съотношението между органичен въглерод и общ азот (C/N) в почвите (регламентирано в Наредба № 4 за мониторинг на почвите). Оценката се извършва в рамките на Националната мрежа за почвен мониторинг. Съотношението C/N е индикация за благоприятните условия за съществуване и развитие на почвеното биоразнообразие и за стабилност на структурата на почвите. Това отношение варира в широки граници. През 2018 г. преобладават пунктовете в които съотношението органичен въглерод/азот се характеризира със ниски до средни стойности, движещи се в границите от 8 до 10 </w:t>
      </w:r>
      <w:proofErr w:type="spellStart"/>
      <w:r w:rsidRPr="002C4C5A">
        <w:rPr>
          <w:rFonts w:ascii="Times New Roman" w:eastAsia="Calibri" w:hAnsi="Times New Roman" w:cs="Times New Roman"/>
          <w:sz w:val="24"/>
          <w:szCs w:val="24"/>
        </w:rPr>
        <w:t>mg</w:t>
      </w:r>
      <w:proofErr w:type="spellEnd"/>
      <w:r w:rsidRPr="002C4C5A">
        <w:rPr>
          <w:rFonts w:ascii="Times New Roman" w:eastAsia="Calibri" w:hAnsi="Times New Roman" w:cs="Times New Roman"/>
          <w:sz w:val="24"/>
          <w:szCs w:val="24"/>
        </w:rPr>
        <w:t>/</w:t>
      </w:r>
      <w:proofErr w:type="spellStart"/>
      <w:r w:rsidRPr="002C4C5A">
        <w:rPr>
          <w:rFonts w:ascii="Times New Roman" w:eastAsia="Calibri" w:hAnsi="Times New Roman" w:cs="Times New Roman"/>
          <w:sz w:val="24"/>
          <w:szCs w:val="24"/>
        </w:rPr>
        <w:t>kg</w:t>
      </w:r>
      <w:proofErr w:type="spellEnd"/>
      <w:r w:rsidRPr="002C4C5A">
        <w:rPr>
          <w:rFonts w:ascii="Times New Roman" w:eastAsia="Calibri" w:hAnsi="Times New Roman" w:cs="Times New Roman"/>
          <w:sz w:val="24"/>
          <w:szCs w:val="24"/>
        </w:rPr>
        <w:t>, което показва сравнително добри възможности за възпрепятстване на мобилността на замърсителите, попаднали в почвите.</w:t>
      </w:r>
    </w:p>
    <w:p w14:paraId="6AB59F5A" w14:textId="49DB7F9E" w:rsidR="003B3EE1" w:rsidRPr="002C4C5A" w:rsidRDefault="003B3EE1" w:rsidP="003B3EE1">
      <w:pPr>
        <w:spacing w:after="0" w:line="276" w:lineRule="auto"/>
        <w:ind w:firstLine="709"/>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Дифузно за</w:t>
      </w:r>
      <w:r w:rsidR="00D53EB0" w:rsidRPr="002C4C5A">
        <w:rPr>
          <w:rFonts w:ascii="Times New Roman" w:eastAsia="Calibri" w:hAnsi="Times New Roman" w:cs="Times New Roman"/>
          <w:b/>
          <w:i/>
          <w:sz w:val="24"/>
          <w:szCs w:val="24"/>
        </w:rPr>
        <w:t>м</w:t>
      </w:r>
      <w:r w:rsidRPr="002C4C5A">
        <w:rPr>
          <w:rFonts w:ascii="Times New Roman" w:eastAsia="Calibri" w:hAnsi="Times New Roman" w:cs="Times New Roman"/>
          <w:b/>
          <w:i/>
          <w:sz w:val="24"/>
          <w:szCs w:val="24"/>
        </w:rPr>
        <w:t>ърсяване на почвите с тежки метали, металоиди и устойчиви органични замърсители</w:t>
      </w:r>
    </w:p>
    <w:p w14:paraId="54AF3D6D" w14:textId="77777777" w:rsidR="003B3EE1" w:rsidRPr="002C4C5A" w:rsidRDefault="003B3EE1" w:rsidP="003B3EE1">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Cs/>
          <w:sz w:val="24"/>
          <w:szCs w:val="24"/>
        </w:rPr>
        <w:t xml:space="preserve">Почвите в страната са в добро екологично състояние по отношение на замърсяване с тежки метали, металоиди и устойчиви органични замърсители: </w:t>
      </w:r>
      <w:proofErr w:type="spellStart"/>
      <w:r w:rsidRPr="002C4C5A">
        <w:rPr>
          <w:rFonts w:ascii="Times New Roman" w:eastAsia="Calibri" w:hAnsi="Times New Roman" w:cs="Times New Roman"/>
          <w:bCs/>
          <w:sz w:val="24"/>
          <w:szCs w:val="24"/>
        </w:rPr>
        <w:t>Полиароматни</w:t>
      </w:r>
      <w:proofErr w:type="spellEnd"/>
      <w:r w:rsidRPr="002C4C5A">
        <w:rPr>
          <w:rFonts w:ascii="Times New Roman" w:eastAsia="Calibri" w:hAnsi="Times New Roman" w:cs="Times New Roman"/>
          <w:bCs/>
          <w:sz w:val="24"/>
          <w:szCs w:val="24"/>
        </w:rPr>
        <w:t xml:space="preserve"> въглеводороди (PAH), </w:t>
      </w:r>
      <w:proofErr w:type="spellStart"/>
      <w:r w:rsidRPr="002C4C5A">
        <w:rPr>
          <w:rFonts w:ascii="Times New Roman" w:eastAsia="Calibri" w:hAnsi="Times New Roman" w:cs="Times New Roman"/>
          <w:bCs/>
          <w:sz w:val="24"/>
          <w:szCs w:val="24"/>
        </w:rPr>
        <w:t>Полихлорирани</w:t>
      </w:r>
      <w:proofErr w:type="spellEnd"/>
      <w:r w:rsidRPr="002C4C5A">
        <w:rPr>
          <w:rFonts w:ascii="Times New Roman" w:eastAsia="Calibri" w:hAnsi="Times New Roman" w:cs="Times New Roman"/>
          <w:bCs/>
          <w:sz w:val="24"/>
          <w:szCs w:val="24"/>
        </w:rPr>
        <w:t xml:space="preserve"> </w:t>
      </w:r>
      <w:proofErr w:type="spellStart"/>
      <w:r w:rsidRPr="002C4C5A">
        <w:rPr>
          <w:rFonts w:ascii="Times New Roman" w:eastAsia="Calibri" w:hAnsi="Times New Roman" w:cs="Times New Roman"/>
          <w:bCs/>
          <w:sz w:val="24"/>
          <w:szCs w:val="24"/>
        </w:rPr>
        <w:t>бифенили</w:t>
      </w:r>
      <w:proofErr w:type="spellEnd"/>
      <w:r w:rsidRPr="002C4C5A">
        <w:rPr>
          <w:rFonts w:ascii="Times New Roman" w:eastAsia="Calibri" w:hAnsi="Times New Roman" w:cs="Times New Roman"/>
          <w:bCs/>
          <w:sz w:val="24"/>
          <w:szCs w:val="24"/>
        </w:rPr>
        <w:t xml:space="preserve"> (PCB) и </w:t>
      </w:r>
      <w:proofErr w:type="spellStart"/>
      <w:r w:rsidRPr="002C4C5A">
        <w:rPr>
          <w:rFonts w:ascii="Times New Roman" w:eastAsia="Calibri" w:hAnsi="Times New Roman" w:cs="Times New Roman"/>
          <w:bCs/>
          <w:sz w:val="24"/>
          <w:szCs w:val="24"/>
        </w:rPr>
        <w:t>Хлорорганични</w:t>
      </w:r>
      <w:proofErr w:type="spellEnd"/>
      <w:r w:rsidRPr="002C4C5A">
        <w:rPr>
          <w:rFonts w:ascii="Times New Roman" w:eastAsia="Calibri" w:hAnsi="Times New Roman" w:cs="Times New Roman"/>
          <w:bCs/>
          <w:sz w:val="24"/>
          <w:szCs w:val="24"/>
        </w:rPr>
        <w:t xml:space="preserve"> пестициди.</w:t>
      </w:r>
    </w:p>
    <w:p w14:paraId="61D4507E"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За оценка на замърсяването на почвите с</w:t>
      </w:r>
      <w:r w:rsidRPr="002C4C5A">
        <w:rPr>
          <w:rFonts w:ascii="Times New Roman" w:eastAsia="Calibri" w:hAnsi="Times New Roman" w:cs="Times New Roman"/>
          <w:bCs/>
          <w:i/>
          <w:sz w:val="24"/>
          <w:szCs w:val="24"/>
        </w:rPr>
        <w:t xml:space="preserve"> тежки метали </w:t>
      </w:r>
      <w:r w:rsidRPr="002C4C5A">
        <w:rPr>
          <w:rFonts w:ascii="Times New Roman" w:eastAsia="Calibri" w:hAnsi="Times New Roman" w:cs="Times New Roman"/>
          <w:bCs/>
          <w:sz w:val="24"/>
          <w:szCs w:val="24"/>
        </w:rPr>
        <w:t>през 2018 г. са взети 636 почвени проби, направени са 5406 анализи, набрани от 106 пункта от базовата мрежа. За 2018 година са отчетени 11 пункта от общо 106, в които има завишено съдържание на някои тежки метали и металоиди.</w:t>
      </w:r>
    </w:p>
    <w:p w14:paraId="2920E012"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Пунктовете, в които има отчетени по-високи стойности на тежки метали и металоиди от максимално допустимите концентрации представляват 10,38 % от общият брой </w:t>
      </w:r>
      <w:proofErr w:type="spellStart"/>
      <w:r w:rsidRPr="002C4C5A">
        <w:rPr>
          <w:rFonts w:ascii="Times New Roman" w:eastAsia="Calibri" w:hAnsi="Times New Roman" w:cs="Times New Roman"/>
          <w:bCs/>
          <w:sz w:val="24"/>
          <w:szCs w:val="24"/>
        </w:rPr>
        <w:t>пробонабрани</w:t>
      </w:r>
      <w:proofErr w:type="spellEnd"/>
      <w:r w:rsidRPr="002C4C5A">
        <w:rPr>
          <w:rFonts w:ascii="Times New Roman" w:eastAsia="Calibri" w:hAnsi="Times New Roman" w:cs="Times New Roman"/>
          <w:bCs/>
          <w:sz w:val="24"/>
          <w:szCs w:val="24"/>
        </w:rPr>
        <w:t xml:space="preserve"> пунктовете за 2018 г. (106 пункта) от Националната мрежа за почвен </w:t>
      </w:r>
      <w:r w:rsidRPr="002C4C5A">
        <w:rPr>
          <w:rFonts w:ascii="Times New Roman" w:eastAsia="Calibri" w:hAnsi="Times New Roman" w:cs="Times New Roman"/>
          <w:bCs/>
          <w:sz w:val="24"/>
          <w:szCs w:val="24"/>
        </w:rPr>
        <w:lastRenderedPageBreak/>
        <w:t>мониторинг. Те попадат в административните граници на областите София, Кърджали, Смолян, Бургас, Благоевград.</w:t>
      </w:r>
    </w:p>
    <w:p w14:paraId="6D40D466"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За оценка на </w:t>
      </w:r>
      <w:r w:rsidRPr="002C4C5A">
        <w:rPr>
          <w:rFonts w:ascii="Times New Roman" w:eastAsia="Calibri" w:hAnsi="Times New Roman" w:cs="Times New Roman"/>
          <w:bCs/>
          <w:i/>
          <w:sz w:val="24"/>
          <w:szCs w:val="24"/>
        </w:rPr>
        <w:t>замърсяването на почвите с</w:t>
      </w:r>
      <w:r w:rsidRPr="002C4C5A">
        <w:rPr>
          <w:rFonts w:ascii="Times New Roman" w:eastAsia="Calibri" w:hAnsi="Times New Roman" w:cs="Times New Roman"/>
          <w:bCs/>
          <w:sz w:val="24"/>
          <w:szCs w:val="24"/>
        </w:rPr>
        <w:t xml:space="preserve"> </w:t>
      </w:r>
      <w:r w:rsidRPr="002C4C5A">
        <w:rPr>
          <w:rFonts w:ascii="Times New Roman" w:eastAsia="Calibri" w:hAnsi="Times New Roman" w:cs="Times New Roman"/>
          <w:bCs/>
          <w:i/>
          <w:sz w:val="24"/>
          <w:szCs w:val="24"/>
        </w:rPr>
        <w:t xml:space="preserve">УОЗ </w:t>
      </w:r>
      <w:r w:rsidRPr="002C4C5A">
        <w:rPr>
          <w:rFonts w:ascii="Times New Roman" w:eastAsia="Calibri" w:hAnsi="Times New Roman" w:cs="Times New Roman"/>
          <w:bCs/>
          <w:sz w:val="24"/>
          <w:szCs w:val="24"/>
        </w:rPr>
        <w:t xml:space="preserve">през 2018 г. са взети 318 почвени проби, направени са 13 674 броя анализи, набрани от 106 пункта от базовата мрежа. Определени са концентрациите на </w:t>
      </w:r>
      <w:r w:rsidRPr="002C4C5A">
        <w:rPr>
          <w:rFonts w:ascii="Times New Roman" w:eastAsia="Calibri" w:hAnsi="Times New Roman" w:cs="Times New Roman"/>
          <w:bCs/>
          <w:i/>
          <w:sz w:val="24"/>
          <w:szCs w:val="24"/>
        </w:rPr>
        <w:t xml:space="preserve">РАН, РСВ и </w:t>
      </w:r>
      <w:proofErr w:type="spellStart"/>
      <w:r w:rsidRPr="002C4C5A">
        <w:rPr>
          <w:rFonts w:ascii="Times New Roman" w:eastAsia="Calibri" w:hAnsi="Times New Roman" w:cs="Times New Roman"/>
          <w:bCs/>
          <w:i/>
          <w:sz w:val="24"/>
          <w:szCs w:val="24"/>
        </w:rPr>
        <w:t>хлорорганични</w:t>
      </w:r>
      <w:proofErr w:type="spellEnd"/>
      <w:r w:rsidRPr="002C4C5A">
        <w:rPr>
          <w:rFonts w:ascii="Times New Roman" w:eastAsia="Calibri" w:hAnsi="Times New Roman" w:cs="Times New Roman"/>
          <w:bCs/>
          <w:i/>
          <w:sz w:val="24"/>
          <w:szCs w:val="24"/>
        </w:rPr>
        <w:t xml:space="preserve"> пестициди </w:t>
      </w:r>
      <w:r w:rsidRPr="002C4C5A">
        <w:rPr>
          <w:rFonts w:ascii="Times New Roman" w:eastAsia="Calibri" w:hAnsi="Times New Roman" w:cs="Times New Roman"/>
          <w:bCs/>
          <w:sz w:val="24"/>
          <w:szCs w:val="24"/>
        </w:rPr>
        <w:t xml:space="preserve">в почвените проби. Стойностите са оценени чрез МДК по Наредба № 3 за нормите за допустимо съдържание на вредни вещества в почвите, в сила от 12.08.2008 г. </w:t>
      </w:r>
    </w:p>
    <w:p w14:paraId="6B21404B"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Отчетено е замърсяване:</w:t>
      </w:r>
    </w:p>
    <w:p w14:paraId="75AC652B"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с </w:t>
      </w:r>
      <w:proofErr w:type="spellStart"/>
      <w:r w:rsidRPr="002C4C5A">
        <w:rPr>
          <w:rFonts w:ascii="Times New Roman" w:eastAsia="Calibri" w:hAnsi="Times New Roman" w:cs="Times New Roman"/>
          <w:bCs/>
          <w:i/>
          <w:sz w:val="24"/>
          <w:szCs w:val="24"/>
        </w:rPr>
        <w:t>полихлорираните</w:t>
      </w:r>
      <w:proofErr w:type="spellEnd"/>
      <w:r w:rsidRPr="002C4C5A">
        <w:rPr>
          <w:rFonts w:ascii="Times New Roman" w:eastAsia="Calibri" w:hAnsi="Times New Roman" w:cs="Times New Roman"/>
          <w:bCs/>
          <w:i/>
          <w:sz w:val="24"/>
          <w:szCs w:val="24"/>
        </w:rPr>
        <w:t xml:space="preserve"> </w:t>
      </w:r>
      <w:proofErr w:type="spellStart"/>
      <w:r w:rsidRPr="002C4C5A">
        <w:rPr>
          <w:rFonts w:ascii="Times New Roman" w:eastAsia="Calibri" w:hAnsi="Times New Roman" w:cs="Times New Roman"/>
          <w:bCs/>
          <w:i/>
          <w:sz w:val="24"/>
          <w:szCs w:val="24"/>
        </w:rPr>
        <w:t>бифенили</w:t>
      </w:r>
      <w:proofErr w:type="spellEnd"/>
      <w:r w:rsidRPr="002C4C5A">
        <w:rPr>
          <w:rFonts w:ascii="Times New Roman" w:eastAsia="Calibri" w:hAnsi="Times New Roman" w:cs="Times New Roman"/>
          <w:bCs/>
          <w:sz w:val="24"/>
          <w:szCs w:val="24"/>
        </w:rPr>
        <w:t xml:space="preserve"> (РСВ) в област Пазарджик - с. Дюлево, PCB-28/2;4; - 0,0147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kg,при</w:t>
      </w:r>
      <w:proofErr w:type="spellEnd"/>
      <w:r w:rsidRPr="002C4C5A">
        <w:rPr>
          <w:rFonts w:ascii="Times New Roman" w:eastAsia="Calibri" w:hAnsi="Times New Roman" w:cs="Times New Roman"/>
          <w:bCs/>
          <w:sz w:val="24"/>
          <w:szCs w:val="24"/>
        </w:rPr>
        <w:t xml:space="preserve"> норма 0,01</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w:t>
      </w:r>
    </w:p>
    <w:p w14:paraId="71B2206C"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 xml:space="preserve">пестицида Алфа </w:t>
      </w:r>
      <w:r w:rsidRPr="002C4C5A">
        <w:rPr>
          <w:rFonts w:ascii="Times New Roman" w:eastAsia="Calibri" w:hAnsi="Times New Roman" w:cs="Times New Roman"/>
          <w:bCs/>
          <w:sz w:val="24"/>
          <w:szCs w:val="24"/>
        </w:rPr>
        <w:t xml:space="preserve">– </w:t>
      </w:r>
      <w:proofErr w:type="spellStart"/>
      <w:r w:rsidRPr="002C4C5A">
        <w:rPr>
          <w:rFonts w:ascii="Times New Roman" w:eastAsia="Calibri" w:hAnsi="Times New Roman" w:cs="Times New Roman"/>
          <w:bCs/>
          <w:i/>
          <w:sz w:val="24"/>
          <w:szCs w:val="24"/>
        </w:rPr>
        <w:t>хексахлорциклохексан</w:t>
      </w:r>
      <w:proofErr w:type="spellEnd"/>
      <w:r w:rsidRPr="002C4C5A">
        <w:rPr>
          <w:rFonts w:ascii="Times New Roman" w:eastAsia="Calibri" w:hAnsi="Times New Roman" w:cs="Times New Roman"/>
          <w:bCs/>
          <w:sz w:val="24"/>
          <w:szCs w:val="24"/>
        </w:rPr>
        <w:t xml:space="preserve"> в област Враца - с. Девене 0,0157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София - с. Чавдар 0,0204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Ловеч - с. Драгана 0,012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с. Добродан 0,17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Смолян - с. Триград 0,033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с. </w:t>
      </w:r>
      <w:proofErr w:type="spellStart"/>
      <w:r w:rsidRPr="002C4C5A">
        <w:rPr>
          <w:rFonts w:ascii="Times New Roman" w:eastAsia="Calibri" w:hAnsi="Times New Roman" w:cs="Times New Roman"/>
          <w:bCs/>
          <w:sz w:val="24"/>
          <w:szCs w:val="24"/>
        </w:rPr>
        <w:t>Настан</w:t>
      </w:r>
      <w:proofErr w:type="spellEnd"/>
      <w:r w:rsidRPr="002C4C5A">
        <w:rPr>
          <w:rFonts w:ascii="Times New Roman" w:eastAsia="Calibri" w:hAnsi="Times New Roman" w:cs="Times New Roman"/>
          <w:bCs/>
          <w:sz w:val="24"/>
          <w:szCs w:val="24"/>
        </w:rPr>
        <w:t xml:space="preserve"> 0,117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област Пазарджик - с. Говедаре 0,079mg/</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.,при норма 0,01mg/</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w:t>
      </w:r>
    </w:p>
    <w:p w14:paraId="5992CE89"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пестицида Бета</w:t>
      </w:r>
      <w:r w:rsidRPr="002C4C5A">
        <w:rPr>
          <w:rFonts w:ascii="Times New Roman" w:eastAsia="Calibri" w:hAnsi="Times New Roman" w:cs="Times New Roman"/>
          <w:bCs/>
          <w:sz w:val="24"/>
          <w:szCs w:val="24"/>
        </w:rPr>
        <w:t xml:space="preserve"> – </w:t>
      </w:r>
      <w:proofErr w:type="spellStart"/>
      <w:r w:rsidRPr="002C4C5A">
        <w:rPr>
          <w:rFonts w:ascii="Times New Roman" w:eastAsia="Calibri" w:hAnsi="Times New Roman" w:cs="Times New Roman"/>
          <w:bCs/>
          <w:sz w:val="24"/>
          <w:szCs w:val="24"/>
        </w:rPr>
        <w:t>х</w:t>
      </w:r>
      <w:r w:rsidRPr="002C4C5A">
        <w:rPr>
          <w:rFonts w:ascii="Times New Roman" w:eastAsia="Calibri" w:hAnsi="Times New Roman" w:cs="Times New Roman"/>
          <w:bCs/>
          <w:i/>
          <w:sz w:val="24"/>
          <w:szCs w:val="24"/>
        </w:rPr>
        <w:t>ексахлорциклохексан</w:t>
      </w:r>
      <w:proofErr w:type="spellEnd"/>
      <w:r w:rsidRPr="002C4C5A">
        <w:rPr>
          <w:rFonts w:ascii="Times New Roman" w:eastAsia="Calibri" w:hAnsi="Times New Roman" w:cs="Times New Roman"/>
          <w:bCs/>
          <w:sz w:val="24"/>
          <w:szCs w:val="24"/>
        </w:rPr>
        <w:t xml:space="preserve"> в област Видин - с. Вълчек 0,0397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и с. Буковец 0,01967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Кюстендил - с. Ветрен 0,0203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и с. Вуково 0,0174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Враца - с. Челопек 0,0113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и с. Девене 0,019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София - с. Бели 0,0173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и с. Скравена 0,073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Смолян - област - с. Триград 0,0467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и с. </w:t>
      </w:r>
      <w:proofErr w:type="spellStart"/>
      <w:r w:rsidRPr="002C4C5A">
        <w:rPr>
          <w:rFonts w:ascii="Times New Roman" w:eastAsia="Calibri" w:hAnsi="Times New Roman" w:cs="Times New Roman"/>
          <w:bCs/>
          <w:sz w:val="24"/>
          <w:szCs w:val="24"/>
        </w:rPr>
        <w:t>Настан</w:t>
      </w:r>
      <w:proofErr w:type="spellEnd"/>
      <w:r w:rsidRPr="002C4C5A">
        <w:rPr>
          <w:rFonts w:ascii="Times New Roman" w:eastAsia="Calibri" w:hAnsi="Times New Roman" w:cs="Times New Roman"/>
          <w:bCs/>
          <w:sz w:val="24"/>
          <w:szCs w:val="24"/>
        </w:rPr>
        <w:t xml:space="preserve"> 0,09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Ловеч - с. Балканец 0,0257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с. Добродан 0,05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с. Дойренци 0,06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при норма 0,01</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w:t>
      </w:r>
    </w:p>
    <w:p w14:paraId="700A4EFC"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 xml:space="preserve">пестицида Гама – </w:t>
      </w:r>
      <w:proofErr w:type="spellStart"/>
      <w:r w:rsidRPr="002C4C5A">
        <w:rPr>
          <w:rFonts w:ascii="Times New Roman" w:eastAsia="Calibri" w:hAnsi="Times New Roman" w:cs="Times New Roman"/>
          <w:bCs/>
          <w:i/>
          <w:sz w:val="24"/>
          <w:szCs w:val="24"/>
        </w:rPr>
        <w:t>хексахлорциклохексан</w:t>
      </w:r>
      <w:proofErr w:type="spellEnd"/>
      <w:r w:rsidRPr="002C4C5A">
        <w:rPr>
          <w:rFonts w:ascii="Times New Roman" w:eastAsia="Calibri" w:hAnsi="Times New Roman" w:cs="Times New Roman"/>
          <w:bCs/>
          <w:sz w:val="24"/>
          <w:szCs w:val="24"/>
        </w:rPr>
        <w:t xml:space="preserve"> в област Враца - с. Девене 0,0148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област София - с. Габра 0,015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при норма 0,01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w:t>
      </w:r>
    </w:p>
    <w:p w14:paraId="568504FE"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пестицида 2;4-DDD</w:t>
      </w:r>
      <w:r w:rsidRPr="002C4C5A">
        <w:rPr>
          <w:rFonts w:ascii="Times New Roman" w:eastAsia="Calibri" w:hAnsi="Times New Roman" w:cs="Times New Roman"/>
          <w:bCs/>
          <w:sz w:val="24"/>
          <w:szCs w:val="24"/>
        </w:rPr>
        <w:t xml:space="preserve"> в област Видин - с. Буковец 0,683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xml:space="preserve">, и област София - гр. Копривщица 0,6097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.,при норма 0,5</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bCs/>
          <w:sz w:val="24"/>
          <w:szCs w:val="24"/>
        </w:rPr>
        <w:t>mg</w:t>
      </w:r>
      <w:proofErr w:type="spellEnd"/>
      <w:r w:rsidRPr="002C4C5A">
        <w:rPr>
          <w:rFonts w:ascii="Times New Roman" w:eastAsia="Calibri" w:hAnsi="Times New Roman" w:cs="Times New Roman"/>
          <w:bCs/>
          <w:sz w:val="24"/>
          <w:szCs w:val="24"/>
        </w:rPr>
        <w:t>/</w:t>
      </w:r>
      <w:proofErr w:type="spellStart"/>
      <w:r w:rsidRPr="002C4C5A">
        <w:rPr>
          <w:rFonts w:ascii="Times New Roman" w:eastAsia="Calibri" w:hAnsi="Times New Roman" w:cs="Times New Roman"/>
          <w:bCs/>
          <w:sz w:val="24"/>
          <w:szCs w:val="24"/>
        </w:rPr>
        <w:t>kg</w:t>
      </w:r>
      <w:proofErr w:type="spellEnd"/>
      <w:r w:rsidRPr="002C4C5A">
        <w:rPr>
          <w:rFonts w:ascii="Times New Roman" w:eastAsia="Calibri" w:hAnsi="Times New Roman" w:cs="Times New Roman"/>
          <w:bCs/>
          <w:sz w:val="24"/>
          <w:szCs w:val="24"/>
        </w:rPr>
        <w:t>. </w:t>
      </w:r>
    </w:p>
    <w:p w14:paraId="481D7065"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За всички пунктове с установено превишаване на МДК по отношение на устойчивите органични замърсители е променена периодичността на </w:t>
      </w:r>
      <w:proofErr w:type="spellStart"/>
      <w:r w:rsidRPr="002C4C5A">
        <w:rPr>
          <w:rFonts w:ascii="Times New Roman" w:eastAsia="Calibri" w:hAnsi="Times New Roman" w:cs="Times New Roman"/>
          <w:bCs/>
          <w:sz w:val="24"/>
          <w:szCs w:val="24"/>
        </w:rPr>
        <w:t>пробовземане</w:t>
      </w:r>
      <w:proofErr w:type="spellEnd"/>
      <w:r w:rsidRPr="002C4C5A">
        <w:rPr>
          <w:rFonts w:ascii="Times New Roman" w:eastAsia="Calibri" w:hAnsi="Times New Roman" w:cs="Times New Roman"/>
          <w:bCs/>
          <w:sz w:val="24"/>
          <w:szCs w:val="24"/>
        </w:rPr>
        <w:t xml:space="preserve"> и е приложен ежегоден мониторинг.</w:t>
      </w:r>
    </w:p>
    <w:p w14:paraId="2C6DB0A7" w14:textId="2F3F4F2B" w:rsidR="003B3EE1" w:rsidRPr="002C4C5A" w:rsidRDefault="003B3EE1" w:rsidP="003B3EE1">
      <w:pPr>
        <w:spacing w:after="0" w:line="276" w:lineRule="auto"/>
        <w:ind w:firstLine="720"/>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Складове за съхранение на забравени и негодни за употреба продукти за растителна защита , като източник на локално за</w:t>
      </w:r>
      <w:r w:rsidR="00D53EB0" w:rsidRPr="002C4C5A">
        <w:rPr>
          <w:rFonts w:ascii="Times New Roman" w:eastAsia="Calibri" w:hAnsi="Times New Roman" w:cs="Times New Roman"/>
          <w:b/>
          <w:i/>
          <w:sz w:val="24"/>
          <w:szCs w:val="24"/>
        </w:rPr>
        <w:t>м</w:t>
      </w:r>
      <w:r w:rsidRPr="002C4C5A">
        <w:rPr>
          <w:rFonts w:ascii="Times New Roman" w:eastAsia="Calibri" w:hAnsi="Times New Roman" w:cs="Times New Roman"/>
          <w:b/>
          <w:i/>
          <w:sz w:val="24"/>
          <w:szCs w:val="24"/>
        </w:rPr>
        <w:t>ърсяване на почвите</w:t>
      </w:r>
    </w:p>
    <w:p w14:paraId="071EC7F8"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Складовете с негодни за употреба пестициди са обект на ежегодна инвентаризация от ИАОС/МОСВ и информацията за състоянието на складовете се съгласува с БАБХ/МЗХГ. Тези места се делят на 3 вида - централни складове, складове за негодни за употреба пестициди и ББ кубове (стоманобетонови контейнери). Във връзка с наличието на складове със залежали и/или забранени продукти за растителна защита, в рамките на Националната система за мониторинг на почвите допълнително се обследват райони/площадки в близост до тях - места, в които се очаква замърсяване на прилежащите терени, в следствие на течащи покриви, разградени постройки и излагане на продуктите на атмосферните влияния.</w:t>
      </w:r>
    </w:p>
    <w:p w14:paraId="42EA2BA4"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sz w:val="24"/>
          <w:szCs w:val="24"/>
        </w:rPr>
        <w:t>Към 31 декември 2018 г. на територията на страната са регистрирани 234 склада за излезли от употреба ПРЗ, 1 942 броя ББ кубове и 68 централни склада, намиращи се в 304 населени места. Най-голям брой складове за излезли от употреба пестициди има в областите Плевен (44), Ловеч (34) и Стара Загора (27).</w:t>
      </w:r>
    </w:p>
    <w:p w14:paraId="2C991569"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ИАОС поддържа национален регистър на местата със забранени и с изминал срок на годност продукти за растителна защита. Информацията се актуализира чрез провеждането на ежегоден мониторинг на тези обекти.</w:t>
      </w:r>
    </w:p>
    <w:p w14:paraId="07D72707"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Намаляването на хумуса </w:t>
      </w:r>
      <w:r w:rsidRPr="002C4C5A">
        <w:rPr>
          <w:rFonts w:ascii="Times New Roman" w:eastAsia="Calibri" w:hAnsi="Times New Roman" w:cs="Times New Roman"/>
          <w:sz w:val="24"/>
          <w:szCs w:val="24"/>
        </w:rPr>
        <w:t xml:space="preserve">в почвите е свързано с </w:t>
      </w:r>
      <w:proofErr w:type="spellStart"/>
      <w:r w:rsidRPr="002C4C5A">
        <w:rPr>
          <w:rFonts w:ascii="Times New Roman" w:eastAsia="Calibri" w:hAnsi="Times New Roman" w:cs="Times New Roman"/>
          <w:sz w:val="24"/>
          <w:szCs w:val="24"/>
        </w:rPr>
        <w:t>вкисляването</w:t>
      </w:r>
      <w:proofErr w:type="spellEnd"/>
      <w:r w:rsidRPr="002C4C5A">
        <w:rPr>
          <w:rFonts w:ascii="Times New Roman" w:eastAsia="Calibri" w:hAnsi="Times New Roman" w:cs="Times New Roman"/>
          <w:sz w:val="24"/>
          <w:szCs w:val="24"/>
        </w:rPr>
        <w:t xml:space="preserve"> и засоляването на почвите.</w:t>
      </w:r>
    </w:p>
    <w:p w14:paraId="6400EEC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proofErr w:type="spellStart"/>
      <w:r w:rsidRPr="002C4C5A">
        <w:rPr>
          <w:rFonts w:ascii="Times New Roman" w:eastAsia="Calibri" w:hAnsi="Times New Roman" w:cs="Times New Roman"/>
          <w:b/>
          <w:bCs/>
          <w:i/>
          <w:sz w:val="24"/>
          <w:szCs w:val="24"/>
        </w:rPr>
        <w:lastRenderedPageBreak/>
        <w:t>Вкисляване</w:t>
      </w:r>
      <w:proofErr w:type="spellEnd"/>
      <w:r w:rsidRPr="002C4C5A">
        <w:rPr>
          <w:rFonts w:ascii="Times New Roman" w:eastAsia="Calibri" w:hAnsi="Times New Roman" w:cs="Times New Roman"/>
          <w:b/>
          <w:bCs/>
          <w:i/>
          <w:sz w:val="24"/>
          <w:szCs w:val="24"/>
        </w:rPr>
        <w:t xml:space="preserve"> на почвите </w:t>
      </w:r>
    </w:p>
    <w:p w14:paraId="12D4AA06"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Основен фактор за </w:t>
      </w:r>
      <w:proofErr w:type="spellStart"/>
      <w:r w:rsidRPr="002C4C5A">
        <w:rPr>
          <w:rFonts w:ascii="Times New Roman" w:eastAsia="Calibri" w:hAnsi="Times New Roman" w:cs="Times New Roman"/>
          <w:sz w:val="24"/>
          <w:szCs w:val="24"/>
        </w:rPr>
        <w:t>вкисляването</w:t>
      </w:r>
      <w:proofErr w:type="spellEnd"/>
      <w:r w:rsidRPr="002C4C5A">
        <w:rPr>
          <w:rFonts w:ascii="Times New Roman" w:eastAsia="Calibri" w:hAnsi="Times New Roman" w:cs="Times New Roman"/>
          <w:sz w:val="24"/>
          <w:szCs w:val="24"/>
        </w:rPr>
        <w:t xml:space="preserve"> на почвите в страната е едностранчивото торене с азотни торове. За оценка на киселинността на почвите са взети 456 почвени проби, направени са 3192 анализи, набрани от 57 пункта от мониторинговата мрежа. През 2018 г. степента на </w:t>
      </w:r>
      <w:proofErr w:type="spellStart"/>
      <w:r w:rsidRPr="002C4C5A">
        <w:rPr>
          <w:rFonts w:ascii="Times New Roman" w:eastAsia="Calibri" w:hAnsi="Times New Roman" w:cs="Times New Roman"/>
          <w:sz w:val="24"/>
          <w:szCs w:val="24"/>
        </w:rPr>
        <w:t>вкисляване</w:t>
      </w:r>
      <w:proofErr w:type="spellEnd"/>
      <w:r w:rsidRPr="002C4C5A">
        <w:rPr>
          <w:rFonts w:ascii="Times New Roman" w:eastAsia="Calibri" w:hAnsi="Times New Roman" w:cs="Times New Roman"/>
          <w:sz w:val="24"/>
          <w:szCs w:val="24"/>
        </w:rPr>
        <w:t xml:space="preserve"> на почвите (в пунктовете за мониторинг) е с тенденция към намаляване на вредно </w:t>
      </w:r>
      <w:proofErr w:type="spellStart"/>
      <w:r w:rsidRPr="002C4C5A">
        <w:rPr>
          <w:rFonts w:ascii="Times New Roman" w:eastAsia="Calibri" w:hAnsi="Times New Roman" w:cs="Times New Roman"/>
          <w:sz w:val="24"/>
          <w:szCs w:val="24"/>
        </w:rPr>
        <w:t>вкисляване</w:t>
      </w:r>
      <w:proofErr w:type="spellEnd"/>
      <w:r w:rsidRPr="002C4C5A">
        <w:rPr>
          <w:rFonts w:ascii="Times New Roman" w:eastAsia="Calibri" w:hAnsi="Times New Roman" w:cs="Times New Roman"/>
          <w:sz w:val="24"/>
          <w:szCs w:val="24"/>
        </w:rPr>
        <w:t xml:space="preserve"> и на съдържанието на обменен алуминий, както и леко увеличаване на степента на наситеност с бази (V3%). Извършваният мониторинг показва, че в преобладаващата част от киселите почви на предпланинската област в страната с кисела и силно кисела реакция усвоените от земеделието площи са наситени с подвижни обменни </w:t>
      </w:r>
      <w:proofErr w:type="spellStart"/>
      <w:r w:rsidRPr="002C4C5A">
        <w:rPr>
          <w:rFonts w:ascii="Times New Roman" w:eastAsia="Calibri" w:hAnsi="Times New Roman" w:cs="Times New Roman"/>
          <w:sz w:val="24"/>
          <w:szCs w:val="24"/>
        </w:rPr>
        <w:t>Ca</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Mg</w:t>
      </w:r>
      <w:proofErr w:type="spellEnd"/>
      <w:r w:rsidRPr="002C4C5A">
        <w:rPr>
          <w:rFonts w:ascii="Times New Roman" w:eastAsia="Calibri" w:hAnsi="Times New Roman" w:cs="Times New Roman"/>
          <w:sz w:val="24"/>
          <w:szCs w:val="24"/>
        </w:rPr>
        <w:t xml:space="preserve"> във висока степен (V3%). </w:t>
      </w:r>
    </w:p>
    <w:p w14:paraId="038B7356"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Делът на почвите с кисела реакция е около 1 500 00 </w:t>
      </w:r>
      <w:proofErr w:type="spellStart"/>
      <w:r w:rsidRPr="002C4C5A">
        <w:rPr>
          <w:rFonts w:ascii="Times New Roman" w:eastAsia="Calibri" w:hAnsi="Times New Roman" w:cs="Times New Roman"/>
          <w:sz w:val="24"/>
          <w:szCs w:val="24"/>
        </w:rPr>
        <w:t>hа</w:t>
      </w:r>
      <w:proofErr w:type="spellEnd"/>
      <w:r w:rsidRPr="002C4C5A">
        <w:rPr>
          <w:rFonts w:ascii="Times New Roman" w:eastAsia="Calibri" w:hAnsi="Times New Roman" w:cs="Times New Roman"/>
          <w:sz w:val="24"/>
          <w:szCs w:val="24"/>
        </w:rPr>
        <w:t xml:space="preserve"> от обработваемите земи или приблизително 11% от обработваемата площ. От тях 500 000 </w:t>
      </w:r>
      <w:proofErr w:type="spellStart"/>
      <w:r w:rsidRPr="002C4C5A">
        <w:rPr>
          <w:rFonts w:ascii="Times New Roman" w:eastAsia="Calibri" w:hAnsi="Times New Roman" w:cs="Times New Roman"/>
          <w:sz w:val="24"/>
          <w:szCs w:val="24"/>
        </w:rPr>
        <w:t>hа</w:t>
      </w:r>
      <w:proofErr w:type="spellEnd"/>
      <w:r w:rsidRPr="002C4C5A">
        <w:rPr>
          <w:rFonts w:ascii="Times New Roman" w:eastAsia="Calibri" w:hAnsi="Times New Roman" w:cs="Times New Roman"/>
          <w:sz w:val="24"/>
          <w:szCs w:val="24"/>
        </w:rPr>
        <w:t xml:space="preserve"> земеделски земи са с киселинност, токсична за повечето земеделски култури. </w:t>
      </w:r>
    </w:p>
    <w:p w14:paraId="17D464D7" w14:textId="77777777" w:rsidR="003B3EE1" w:rsidRPr="002C4C5A" w:rsidRDefault="003B3EE1" w:rsidP="003B3EE1">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ограничаване на развитието на процеса на </w:t>
      </w:r>
      <w:proofErr w:type="spellStart"/>
      <w:r w:rsidRPr="002C4C5A">
        <w:rPr>
          <w:rFonts w:ascii="Times New Roman" w:eastAsia="Calibri" w:hAnsi="Times New Roman" w:cs="Times New Roman"/>
          <w:sz w:val="24"/>
          <w:szCs w:val="24"/>
        </w:rPr>
        <w:t>вкисляване</w:t>
      </w:r>
      <w:proofErr w:type="spellEnd"/>
      <w:r w:rsidRPr="002C4C5A">
        <w:rPr>
          <w:rFonts w:ascii="Times New Roman" w:eastAsia="Calibri" w:hAnsi="Times New Roman" w:cs="Times New Roman"/>
          <w:sz w:val="24"/>
          <w:szCs w:val="24"/>
        </w:rPr>
        <w:t xml:space="preserve"> при обработваемите почви е необходимо прилагане на подходящи модели на торене. При изоставените терени се налага ограничаване на процесите на ерозия, прилагане на стопански решения за увеличаване на почвеното плодородие и извършване на </w:t>
      </w:r>
      <w:proofErr w:type="spellStart"/>
      <w:r w:rsidRPr="002C4C5A">
        <w:rPr>
          <w:rFonts w:ascii="Times New Roman" w:eastAsia="Calibri" w:hAnsi="Times New Roman" w:cs="Times New Roman"/>
          <w:sz w:val="24"/>
          <w:szCs w:val="24"/>
        </w:rPr>
        <w:t>варуване</w:t>
      </w:r>
      <w:proofErr w:type="spellEnd"/>
      <w:r w:rsidRPr="002C4C5A">
        <w:rPr>
          <w:rFonts w:ascii="Times New Roman" w:eastAsia="Calibri" w:hAnsi="Times New Roman" w:cs="Times New Roman"/>
          <w:sz w:val="24"/>
          <w:szCs w:val="24"/>
        </w:rPr>
        <w:t xml:space="preserve"> съобразно конкретните условия на засегнатите площи.</w:t>
      </w:r>
    </w:p>
    <w:p w14:paraId="4A2D413B"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 xml:space="preserve">Засоляване на почвите </w:t>
      </w:r>
    </w:p>
    <w:p w14:paraId="452C45F5"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Засоляването на почвите е процес, при който се увеличава съдържанието на </w:t>
      </w:r>
      <w:proofErr w:type="spellStart"/>
      <w:r w:rsidRPr="002C4C5A">
        <w:rPr>
          <w:rFonts w:ascii="Times New Roman" w:eastAsia="Calibri" w:hAnsi="Times New Roman" w:cs="Times New Roman"/>
          <w:sz w:val="24"/>
          <w:szCs w:val="24"/>
        </w:rPr>
        <w:t>водноразтворимите</w:t>
      </w:r>
      <w:proofErr w:type="spellEnd"/>
      <w:r w:rsidRPr="002C4C5A">
        <w:rPr>
          <w:rFonts w:ascii="Times New Roman" w:eastAsia="Calibri" w:hAnsi="Times New Roman" w:cs="Times New Roman"/>
          <w:sz w:val="24"/>
          <w:szCs w:val="24"/>
        </w:rPr>
        <w:t xml:space="preserve"> соли и/или обменен натрий в почвите в количества, влияещи негативно на техните свойства, респективно на продуктивния им потенциал. Процесите засягат главно областите Бургас, Варна, Велико Търново, Плевен, Пловдив, Сливен, Стара Загора и Ямбол.</w:t>
      </w:r>
    </w:p>
    <w:p w14:paraId="4E849375"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Проявяването на естественото засоляване на почвите е свързано с високо ниво на подпочвените води /минерализирани в различна степен/, с влошени условия за естествен дренаж, с периодични летни засушавания в повечето от равнинните райони на страната, с особеностите на </w:t>
      </w:r>
      <w:proofErr w:type="spellStart"/>
      <w:r w:rsidRPr="002C4C5A">
        <w:rPr>
          <w:rFonts w:ascii="Times New Roman" w:eastAsia="Calibri" w:hAnsi="Times New Roman" w:cs="Times New Roman"/>
          <w:sz w:val="24"/>
          <w:szCs w:val="24"/>
        </w:rPr>
        <w:t>мезо</w:t>
      </w:r>
      <w:proofErr w:type="spellEnd"/>
      <w:r w:rsidRPr="002C4C5A">
        <w:rPr>
          <w:rFonts w:ascii="Times New Roman" w:eastAsia="Calibri" w:hAnsi="Times New Roman" w:cs="Times New Roman"/>
          <w:sz w:val="24"/>
          <w:szCs w:val="24"/>
        </w:rPr>
        <w:t>- и микрорелефа и с някои други фактори с локално значение.</w:t>
      </w:r>
    </w:p>
    <w:p w14:paraId="4F19C5F8"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Извършените мониторингови наблюдения по засоляване на почвите очертават следните зависимости:</w:t>
      </w:r>
    </w:p>
    <w:p w14:paraId="2ACCAC7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При по-високи от нормалните количества на падналите валежи се регистрира промиване на водоразтворимите соли в дълбочина на почвата.</w:t>
      </w:r>
    </w:p>
    <w:p w14:paraId="0900FDE4"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В районите с наличие на сода в почвения разтвор се отбелязва увеличаване на стойностите на почвената реакция в резултат на протекъл </w:t>
      </w:r>
      <w:proofErr w:type="spellStart"/>
      <w:r w:rsidRPr="002C4C5A">
        <w:rPr>
          <w:rFonts w:ascii="Times New Roman" w:eastAsia="Calibri" w:hAnsi="Times New Roman" w:cs="Times New Roman"/>
          <w:sz w:val="24"/>
          <w:szCs w:val="24"/>
        </w:rPr>
        <w:t>разсолителен</w:t>
      </w:r>
      <w:proofErr w:type="spellEnd"/>
      <w:r w:rsidRPr="002C4C5A">
        <w:rPr>
          <w:rFonts w:ascii="Times New Roman" w:eastAsia="Calibri" w:hAnsi="Times New Roman" w:cs="Times New Roman"/>
          <w:sz w:val="24"/>
          <w:szCs w:val="24"/>
        </w:rPr>
        <w:t xml:space="preserve"> процес.</w:t>
      </w:r>
    </w:p>
    <w:p w14:paraId="0618D133"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Съдържанието на обменен натрий не се променя съществено.</w:t>
      </w:r>
    </w:p>
    <w:p w14:paraId="011E3BF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 xml:space="preserve">Ерозия на земеделските земи </w:t>
      </w:r>
    </w:p>
    <w:p w14:paraId="7FEE38AE"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е процес на разрушаване на горните слоеве на почви - нарушаване на целостта им и изменение на техните физикохимични свойства, обикновено съпроводен с пренасяне на частици. Ерозия може да протече под въздействието на ветрове, вода, температурни, антропогенни, геоложки въздействия и др. Около 60% от територията на страната е засегната в различна степен от ерозионни процеси, като в планинските и полупланински райони, Лудогорието, </w:t>
      </w:r>
      <w:proofErr w:type="spellStart"/>
      <w:r w:rsidRPr="002C4C5A">
        <w:rPr>
          <w:rFonts w:ascii="Times New Roman" w:eastAsia="Calibri" w:hAnsi="Times New Roman" w:cs="Times New Roman"/>
          <w:sz w:val="24"/>
          <w:szCs w:val="24"/>
        </w:rPr>
        <w:t>Предбалкана</w:t>
      </w:r>
      <w:proofErr w:type="spellEnd"/>
      <w:r w:rsidRPr="002C4C5A">
        <w:rPr>
          <w:rFonts w:ascii="Times New Roman" w:eastAsia="Calibri" w:hAnsi="Times New Roman" w:cs="Times New Roman"/>
          <w:sz w:val="24"/>
          <w:szCs w:val="24"/>
        </w:rPr>
        <w:t xml:space="preserve"> и южните части на страната техният дял достига до 70%. Най-широко разпространени са ветровата и водната (</w:t>
      </w:r>
      <w:proofErr w:type="spellStart"/>
      <w:r w:rsidRPr="002C4C5A">
        <w:rPr>
          <w:rFonts w:ascii="Times New Roman" w:eastAsia="Calibri" w:hAnsi="Times New Roman" w:cs="Times New Roman"/>
          <w:sz w:val="24"/>
          <w:szCs w:val="24"/>
        </w:rPr>
        <w:t>водоплощна</w:t>
      </w:r>
      <w:proofErr w:type="spellEnd"/>
      <w:r w:rsidRPr="002C4C5A">
        <w:rPr>
          <w:rFonts w:ascii="Times New Roman" w:eastAsia="Calibri" w:hAnsi="Times New Roman" w:cs="Times New Roman"/>
          <w:sz w:val="24"/>
          <w:szCs w:val="24"/>
        </w:rPr>
        <w:t xml:space="preserve">) ерозия. </w:t>
      </w:r>
    </w:p>
    <w:p w14:paraId="71016AE3"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Ветровата ерозия </w:t>
      </w:r>
      <w:r w:rsidRPr="002C4C5A">
        <w:rPr>
          <w:rFonts w:ascii="Times New Roman" w:eastAsia="Calibri" w:hAnsi="Times New Roman" w:cs="Times New Roman"/>
          <w:sz w:val="24"/>
          <w:szCs w:val="24"/>
        </w:rPr>
        <w:t>се проявява главно при големи и открити равнини. Ветровата ерозия е характерна за равнинните райони и засяга най-вече високопродуктивните земи в Добруджа и Лудогорието.</w:t>
      </w:r>
    </w:p>
    <w:p w14:paraId="5E6E7F9F" w14:textId="77777777" w:rsidR="003B3EE1" w:rsidRPr="002C4C5A" w:rsidRDefault="003B3EE1" w:rsidP="003B3EE1">
      <w:pPr>
        <w:spacing w:after="0" w:line="276" w:lineRule="auto"/>
        <w:ind w:firstLine="709"/>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i/>
          <w:sz w:val="24"/>
          <w:szCs w:val="24"/>
        </w:rPr>
        <w:lastRenderedPageBreak/>
        <w:t>Водоплощната</w:t>
      </w:r>
      <w:proofErr w:type="spellEnd"/>
      <w:r w:rsidRPr="002C4C5A">
        <w:rPr>
          <w:rFonts w:ascii="Times New Roman" w:eastAsia="Calibri" w:hAnsi="Times New Roman" w:cs="Times New Roman"/>
          <w:i/>
          <w:sz w:val="24"/>
          <w:szCs w:val="24"/>
        </w:rPr>
        <w:t xml:space="preserve"> ерози</w:t>
      </w:r>
      <w:r w:rsidRPr="002C4C5A">
        <w:rPr>
          <w:rFonts w:ascii="Times New Roman" w:eastAsia="Calibri" w:hAnsi="Times New Roman" w:cs="Times New Roman"/>
          <w:sz w:val="24"/>
          <w:szCs w:val="24"/>
        </w:rPr>
        <w:t>я има по-широко разпространение общо и особено в планинските и полупланински райони и засяга около 65% от земеделските земи и около 8% от горския фонд.</w:t>
      </w:r>
    </w:p>
    <w:p w14:paraId="5022EC06" w14:textId="77777777" w:rsidR="003B3EE1" w:rsidRPr="002C4C5A" w:rsidRDefault="003B3EE1" w:rsidP="003B3EE1">
      <w:pPr>
        <w:spacing w:after="0" w:line="276" w:lineRule="auto"/>
        <w:ind w:firstLine="720"/>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 xml:space="preserve">Процесите свързани с физико-геоложките явления - ерозия, свлачищата, </w:t>
      </w:r>
      <w:proofErr w:type="spellStart"/>
      <w:r w:rsidRPr="002C4C5A">
        <w:rPr>
          <w:rFonts w:ascii="Times New Roman" w:eastAsia="Calibri" w:hAnsi="Times New Roman" w:cs="Times New Roman"/>
          <w:sz w:val="24"/>
          <w:szCs w:val="24"/>
        </w:rPr>
        <w:t>срутищата</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обрушванията</w:t>
      </w:r>
      <w:proofErr w:type="spellEnd"/>
      <w:r w:rsidRPr="002C4C5A">
        <w:rPr>
          <w:rFonts w:ascii="Times New Roman" w:eastAsia="Calibri" w:hAnsi="Times New Roman" w:cs="Times New Roman"/>
          <w:sz w:val="24"/>
          <w:szCs w:val="24"/>
        </w:rPr>
        <w:t xml:space="preserve">, пропадането и сеизмичността са разгледани </w:t>
      </w:r>
      <w:r w:rsidRPr="002C4C5A">
        <w:rPr>
          <w:rFonts w:ascii="Times New Roman" w:eastAsia="Calibri" w:hAnsi="Times New Roman" w:cs="Times New Roman"/>
          <w:i/>
          <w:sz w:val="24"/>
          <w:szCs w:val="24"/>
        </w:rPr>
        <w:t>в т.2.1.5. Състояние на земните недра.</w:t>
      </w:r>
    </w:p>
    <w:p w14:paraId="66C58648"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Почвено запечатване</w:t>
      </w:r>
    </w:p>
    <w:p w14:paraId="42BD6BC5"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 понятието „</w:t>
      </w:r>
      <w:r w:rsidRPr="002C4C5A">
        <w:rPr>
          <w:rFonts w:ascii="Times New Roman" w:eastAsia="Calibri" w:hAnsi="Times New Roman" w:cs="Times New Roman"/>
          <w:i/>
          <w:sz w:val="24"/>
          <w:szCs w:val="24"/>
        </w:rPr>
        <w:t xml:space="preserve">запечатване на почвата” </w:t>
      </w:r>
      <w:r w:rsidRPr="002C4C5A">
        <w:rPr>
          <w:rFonts w:ascii="Times New Roman" w:eastAsia="Calibri" w:hAnsi="Times New Roman" w:cs="Times New Roman"/>
          <w:sz w:val="24"/>
          <w:szCs w:val="24"/>
        </w:rPr>
        <w:t xml:space="preserve">се означават процесите на покриване повърхността на почвата с непропускливи материали в резултат на усвояване на </w:t>
      </w:r>
      <w:proofErr w:type="spellStart"/>
      <w:r w:rsidRPr="002C4C5A">
        <w:rPr>
          <w:rFonts w:ascii="Times New Roman" w:eastAsia="Calibri" w:hAnsi="Times New Roman" w:cs="Times New Roman"/>
          <w:sz w:val="24"/>
          <w:szCs w:val="24"/>
        </w:rPr>
        <w:t>на</w:t>
      </w:r>
      <w:proofErr w:type="spellEnd"/>
      <w:r w:rsidRPr="002C4C5A">
        <w:rPr>
          <w:rFonts w:ascii="Times New Roman" w:eastAsia="Calibri" w:hAnsi="Times New Roman" w:cs="Times New Roman"/>
          <w:sz w:val="24"/>
          <w:szCs w:val="24"/>
        </w:rPr>
        <w:t xml:space="preserve"> части от територията на страната за изграждане на инфраструктура и т.н.. Запечатаните почви са безвъзвратно загубени за употреба за селско и горско стопанство, а почвените им функции са силно увредени. В повечето случай запечатването на почвата е почти необратимо. Този индикатор е част от списъка на ЕАОС с основните екологични индикатори (EEA </w:t>
      </w:r>
      <w:proofErr w:type="spellStart"/>
      <w:r w:rsidRPr="002C4C5A">
        <w:rPr>
          <w:rFonts w:ascii="Times New Roman" w:eastAsia="Calibri" w:hAnsi="Times New Roman" w:cs="Times New Roman"/>
          <w:sz w:val="24"/>
          <w:szCs w:val="24"/>
        </w:rPr>
        <w:t>Core</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set</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of</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indicators</w:t>
      </w:r>
      <w:proofErr w:type="spellEnd"/>
      <w:r w:rsidRPr="002C4C5A">
        <w:rPr>
          <w:rFonts w:ascii="Times New Roman" w:eastAsia="Calibri" w:hAnsi="Times New Roman" w:cs="Times New Roman"/>
          <w:sz w:val="24"/>
          <w:szCs w:val="24"/>
        </w:rPr>
        <w:t>, CSI 014) - „Загуба на земи”.</w:t>
      </w:r>
    </w:p>
    <w:p w14:paraId="77DC48D1" w14:textId="0052C20A"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страната трайно застроените площи са неравномерно разпределени и представляват около 5% от общата територия. Част от тези почви са вследствие изграждането на транспортната инфраструктура.</w:t>
      </w:r>
    </w:p>
    <w:p w14:paraId="58E27B7A"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Влиянието на транспорта като консуматор на терени, както и върху замърсяване на крайпътните земи и почви (земите и почвите, попадащи в сервитута на пътя) се наблюдава в цялата страната. </w:t>
      </w:r>
    </w:p>
    <w:p w14:paraId="03A7D36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Изграждането на пътища </w:t>
      </w:r>
      <w:r w:rsidRPr="002C4C5A">
        <w:rPr>
          <w:rFonts w:ascii="Times New Roman" w:eastAsia="Calibri" w:hAnsi="Times New Roman" w:cs="Times New Roman"/>
          <w:sz w:val="24"/>
          <w:szCs w:val="24"/>
        </w:rPr>
        <w:t xml:space="preserve">е дейност, при която се нарушава най-много почвената покривка, и промяна в </w:t>
      </w:r>
      <w:proofErr w:type="spellStart"/>
      <w:r w:rsidRPr="002C4C5A">
        <w:rPr>
          <w:rFonts w:ascii="Times New Roman" w:eastAsia="Calibri" w:hAnsi="Times New Roman" w:cs="Times New Roman"/>
          <w:sz w:val="24"/>
          <w:szCs w:val="24"/>
        </w:rPr>
        <w:t>земеползването</w:t>
      </w:r>
      <w:proofErr w:type="spellEnd"/>
      <w:r w:rsidRPr="002C4C5A">
        <w:rPr>
          <w:rFonts w:ascii="Times New Roman" w:eastAsia="Calibri" w:hAnsi="Times New Roman" w:cs="Times New Roman"/>
          <w:sz w:val="24"/>
          <w:szCs w:val="24"/>
        </w:rPr>
        <w:t xml:space="preserve"> </w:t>
      </w:r>
    </w:p>
    <w:p w14:paraId="58661FAF"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дейностите по р</w:t>
      </w:r>
      <w:r w:rsidRPr="002C4C5A">
        <w:rPr>
          <w:rFonts w:ascii="Times New Roman" w:eastAsia="Calibri" w:hAnsi="Times New Roman" w:cs="Times New Roman"/>
          <w:i/>
          <w:iCs/>
          <w:sz w:val="24"/>
          <w:szCs w:val="24"/>
        </w:rPr>
        <w:t xml:space="preserve">ехабилитация и модернизация на железния транспорт, изграждане на интермодален терминал </w:t>
      </w:r>
      <w:r w:rsidRPr="002C4C5A">
        <w:rPr>
          <w:rFonts w:ascii="Times New Roman" w:eastAsia="Calibri" w:hAnsi="Times New Roman" w:cs="Times New Roman"/>
          <w:sz w:val="24"/>
          <w:szCs w:val="24"/>
        </w:rPr>
        <w:t xml:space="preserve">- нарушенията са минимални в рамките на сервитута. </w:t>
      </w:r>
    </w:p>
    <w:p w14:paraId="60DA73C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Водният и въздушният транспорт</w:t>
      </w:r>
      <w:r w:rsidRPr="002C4C5A">
        <w:rPr>
          <w:rFonts w:ascii="Times New Roman" w:eastAsia="Calibri" w:hAnsi="Times New Roman" w:cs="Times New Roman"/>
          <w:sz w:val="24"/>
          <w:szCs w:val="24"/>
        </w:rPr>
        <w:t xml:space="preserve">, тяхната инфраструктура са с минимални нарушения, косвено върху почвената покривка. </w:t>
      </w:r>
    </w:p>
    <w:p w14:paraId="3798BF7C"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 всички новопредвидени за изграждане обекти ще настъпи промяна в предназначението на земята и собствеността. </w:t>
      </w:r>
    </w:p>
    <w:p w14:paraId="79F6CD3D"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 антропогенно натоварване почвите по-бързо се поддават на деградация, което налага грижливото им използване. </w:t>
      </w:r>
    </w:p>
    <w:p w14:paraId="0C2C8B29"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Изграждането на транспортна инфраструктура е свързано с “почвено изолиране”, водещо до трайни почвени загуби, безвъзвратна загуба на основни почвени функции и почвено многообразие/биоразнообразие.</w:t>
      </w:r>
    </w:p>
    <w:p w14:paraId="23E349E3" w14:textId="070AE018" w:rsidR="003B3EE1" w:rsidRPr="002C4C5A" w:rsidRDefault="0031476A" w:rsidP="0031476A">
      <w:pPr>
        <w:autoSpaceDE w:val="0"/>
        <w:autoSpaceDN w:val="0"/>
        <w:adjustRightInd w:val="0"/>
        <w:spacing w:before="120" w:after="0" w:line="276" w:lineRule="auto"/>
        <w:ind w:firstLine="720"/>
        <w:jc w:val="both"/>
        <w:rPr>
          <w:rFonts w:ascii="Times New Roman" w:eastAsia="Calibri" w:hAnsi="Times New Roman" w:cs="Times New Roman"/>
          <w:b/>
          <w:bCs/>
          <w:iCs/>
          <w:sz w:val="24"/>
          <w:szCs w:val="24"/>
        </w:rPr>
      </w:pPr>
      <w:r w:rsidRPr="002C4C5A">
        <w:rPr>
          <w:rFonts w:ascii="Times New Roman" w:eastAsia="Calibri" w:hAnsi="Times New Roman" w:cs="Times New Roman"/>
          <w:b/>
          <w:iCs/>
          <w:sz w:val="24"/>
          <w:szCs w:val="24"/>
        </w:rPr>
        <w:t>в)</w:t>
      </w:r>
      <w:r w:rsidRPr="002C4C5A">
        <w:rPr>
          <w:rFonts w:ascii="Times New Roman" w:eastAsia="Calibri" w:hAnsi="Times New Roman" w:cs="Times New Roman"/>
          <w:b/>
          <w:bCs/>
          <w:i/>
          <w:sz w:val="24"/>
          <w:szCs w:val="24"/>
        </w:rPr>
        <w:t xml:space="preserve"> </w:t>
      </w:r>
      <w:r w:rsidR="003B3EE1" w:rsidRPr="002C4C5A">
        <w:rPr>
          <w:rFonts w:ascii="Times New Roman" w:eastAsia="Calibri" w:hAnsi="Times New Roman" w:cs="Times New Roman"/>
          <w:b/>
          <w:bCs/>
          <w:iCs/>
          <w:sz w:val="24"/>
          <w:szCs w:val="24"/>
        </w:rPr>
        <w:t>Структура и ползване на земята</w:t>
      </w:r>
    </w:p>
    <w:p w14:paraId="6196407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Структурата на използваната земя в Република България е променлива. </w:t>
      </w:r>
    </w:p>
    <w:p w14:paraId="5C33D525" w14:textId="400EBAC3"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2018 г., използваната</w:t>
      </w:r>
      <w:r w:rsidRPr="002C4C5A">
        <w:rPr>
          <w:rFonts w:ascii="Times New Roman" w:eastAsia="Calibri" w:hAnsi="Times New Roman" w:cs="Times New Roman"/>
          <w:i/>
          <w:sz w:val="24"/>
          <w:szCs w:val="24"/>
        </w:rPr>
        <w:t xml:space="preserve"> земеделска площ (</w:t>
      </w:r>
      <w:r w:rsidRPr="002C4C5A">
        <w:rPr>
          <w:rFonts w:ascii="Times New Roman" w:eastAsia="Calibri" w:hAnsi="Times New Roman" w:cs="Times New Roman"/>
          <w:sz w:val="24"/>
          <w:szCs w:val="24"/>
        </w:rPr>
        <w:t xml:space="preserve">ИЗП) е 5 030 276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заема 45% от територията на страната (Аграрния доклад на МЗХ-2019 г. ). Най-висок процент от ИЗП на страната имат областите: Добрич - 7,3% (367 904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Плевен - 6,6% (332 567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Пловдив - 5,9% (296 690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Бургас – 5,6% (282 819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w:t>
      </w:r>
    </w:p>
    <w:p w14:paraId="4B84C3F5" w14:textId="1AC5C388"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Необработваемите земи</w:t>
      </w:r>
      <w:r w:rsidRPr="002C4C5A">
        <w:rPr>
          <w:rFonts w:ascii="Times New Roman" w:eastAsia="Calibri" w:hAnsi="Times New Roman" w:cs="Times New Roman"/>
          <w:sz w:val="24"/>
          <w:szCs w:val="24"/>
        </w:rPr>
        <w:t xml:space="preserve"> са 195 918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(3,7% от площите със селскостопанско предназначение (ПССП) и 1,8% от площта на страната). Най-висок е процентът на необработваемите земи – в областите Плевен – 4,5%, Враца – 7,1%, Благоевград – 11,2% и Видин – 10,7%.</w:t>
      </w:r>
    </w:p>
    <w:p w14:paraId="3F5E6DD6" w14:textId="2CD7783F"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През 2018 г. </w:t>
      </w:r>
      <w:r w:rsidRPr="002C4C5A">
        <w:rPr>
          <w:rFonts w:ascii="Times New Roman" w:eastAsia="Calibri" w:hAnsi="Times New Roman" w:cs="Times New Roman"/>
          <w:i/>
          <w:sz w:val="24"/>
          <w:szCs w:val="24"/>
        </w:rPr>
        <w:t xml:space="preserve">площите със селскостопанско предназначение </w:t>
      </w:r>
      <w:r w:rsidRPr="002C4C5A">
        <w:rPr>
          <w:rFonts w:ascii="Times New Roman" w:eastAsia="Calibri" w:hAnsi="Times New Roman" w:cs="Times New Roman"/>
          <w:sz w:val="24"/>
          <w:szCs w:val="24"/>
        </w:rPr>
        <w:t xml:space="preserve">са 5 226 194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което представлява 47% от територията на страната. Спрямо предходната година те нарастват с 1 792 </w:t>
      </w:r>
      <w:proofErr w:type="spellStart"/>
      <w:r w:rsidRPr="002C4C5A">
        <w:rPr>
          <w:rFonts w:ascii="Times New Roman" w:eastAsia="Calibri" w:hAnsi="Times New Roman" w:cs="Times New Roman"/>
          <w:sz w:val="24"/>
          <w:szCs w:val="24"/>
        </w:rPr>
        <w:t>ha</w:t>
      </w:r>
      <w:proofErr w:type="spellEnd"/>
      <w:r w:rsidRPr="002C4C5A">
        <w:rPr>
          <w:rFonts w:ascii="Times New Roman" w:eastAsia="Calibri" w:hAnsi="Times New Roman" w:cs="Times New Roman"/>
          <w:sz w:val="24"/>
          <w:szCs w:val="24"/>
        </w:rPr>
        <w:t xml:space="preserve">. </w:t>
      </w:r>
    </w:p>
    <w:p w14:paraId="24A890CC" w14:textId="444D47C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Обработваемите земи </w:t>
      </w:r>
      <w:r w:rsidRPr="002C4C5A">
        <w:rPr>
          <w:rFonts w:ascii="Times New Roman" w:eastAsia="Calibri" w:hAnsi="Times New Roman" w:cs="Times New Roman"/>
          <w:sz w:val="24"/>
          <w:szCs w:val="24"/>
        </w:rPr>
        <w:t xml:space="preserve">заемат 3 463 370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представляват 68,9 % от ИЗП. Най-голям дял имат обработваемите земи в областите Добрич – 332 172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Плевен – 300 970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Пловдив – 200 883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Бургас 192 826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w:t>
      </w:r>
    </w:p>
    <w:p w14:paraId="71C7A4B8" w14:textId="60BC0B81"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Угарите </w:t>
      </w:r>
      <w:r w:rsidRPr="002C4C5A">
        <w:rPr>
          <w:rFonts w:ascii="Times New Roman" w:eastAsia="Calibri" w:hAnsi="Times New Roman" w:cs="Times New Roman"/>
          <w:sz w:val="24"/>
          <w:szCs w:val="24"/>
        </w:rPr>
        <w:t>възлизат на 0.4 млн.</w:t>
      </w:r>
      <w:r w:rsidR="00500A9F" w:rsidRPr="002C4C5A">
        <w:rPr>
          <w:rFonts w:ascii="Times New Roman" w:eastAsia="Calibri" w:hAnsi="Times New Roman" w:cs="Times New Roman"/>
          <w:sz w:val="24"/>
          <w:szCs w:val="24"/>
        </w:rPr>
        <w:t xml:space="preserve"> ха</w:t>
      </w:r>
      <w:r w:rsidRPr="002C4C5A">
        <w:rPr>
          <w:rFonts w:ascii="Times New Roman" w:eastAsia="Calibri" w:hAnsi="Times New Roman" w:cs="Times New Roman"/>
          <w:sz w:val="24"/>
          <w:szCs w:val="24"/>
        </w:rPr>
        <w:t xml:space="preserve"> или 13.4% от обработваемата земя.</w:t>
      </w:r>
    </w:p>
    <w:p w14:paraId="1307130B" w14:textId="74021B4A"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Постоянните пасища и ливади </w:t>
      </w:r>
      <w:r w:rsidRPr="002C4C5A">
        <w:rPr>
          <w:rFonts w:ascii="Times New Roman" w:eastAsia="Calibri" w:hAnsi="Times New Roman" w:cs="Times New Roman"/>
          <w:sz w:val="24"/>
          <w:szCs w:val="24"/>
        </w:rPr>
        <w:t>заемат 1.8 млн</w:t>
      </w:r>
      <w:r w:rsidR="00500A9F"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(33.8%), а трайните насаждения 0.2 млн.</w:t>
      </w:r>
      <w:r w:rsidR="00500A9F" w:rsidRPr="002C4C5A">
        <w:rPr>
          <w:rFonts w:ascii="Times New Roman" w:eastAsia="Calibri" w:hAnsi="Times New Roman" w:cs="Times New Roman"/>
          <w:sz w:val="24"/>
          <w:szCs w:val="24"/>
        </w:rPr>
        <w:t xml:space="preserve"> ха</w:t>
      </w:r>
      <w:r w:rsidRPr="002C4C5A">
        <w:rPr>
          <w:rFonts w:ascii="Times New Roman" w:eastAsia="Calibri" w:hAnsi="Times New Roman" w:cs="Times New Roman"/>
          <w:sz w:val="24"/>
          <w:szCs w:val="24"/>
        </w:rPr>
        <w:t xml:space="preserve"> (4%).</w:t>
      </w:r>
    </w:p>
    <w:p w14:paraId="11724B90"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Земеделските земи с висока природна стойност</w:t>
      </w:r>
      <w:r w:rsidRPr="002C4C5A">
        <w:rPr>
          <w:rFonts w:ascii="Times New Roman" w:eastAsia="Calibri" w:hAnsi="Times New Roman" w:cs="Times New Roman"/>
          <w:sz w:val="24"/>
          <w:szCs w:val="24"/>
        </w:rPr>
        <w:t xml:space="preserve"> включват планински и равнинни пасища и ливади, крайречни влажни зони, крайбрежни дюни с тревна растителност, мозайки от овощни и зеленчукови градини, лозя и необработваеми площи между тях. </w:t>
      </w:r>
    </w:p>
    <w:p w14:paraId="68C9A07D"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Голяма част от земите с висока природна стойност обхващат територии в планинските и полупланински райони или такива в равнините, но с ниска продуктивност, където земеделието е затруднено. </w:t>
      </w:r>
      <w:r w:rsidRPr="002C4C5A">
        <w:rPr>
          <w:rFonts w:ascii="Times New Roman" w:eastAsia="Calibri" w:hAnsi="Times New Roman" w:cs="Times New Roman"/>
          <w:i/>
          <w:sz w:val="24"/>
          <w:szCs w:val="24"/>
        </w:rPr>
        <w:t>Природната стойност е пряко свързана и се влияе от използваните земеделски практики.</w:t>
      </w:r>
      <w:r w:rsidRPr="002C4C5A">
        <w:rPr>
          <w:rFonts w:ascii="Times New Roman" w:eastAsia="Calibri" w:hAnsi="Times New Roman" w:cs="Times New Roman"/>
          <w:sz w:val="24"/>
          <w:szCs w:val="24"/>
        </w:rPr>
        <w:t xml:space="preserve"> В територии с екстензивно или дори напълно липсващо селско стопанство основната заплаха за редица видове е свързана главно с изоставяне на земята – резултат от преустановяването на традиционни селскостопански дейности и практики.</w:t>
      </w:r>
    </w:p>
    <w:p w14:paraId="1A1EB8B3"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 xml:space="preserve">Земеделските земи с висока природна стойност могат да бъдат групирани в три вида земеделски земи. </w:t>
      </w:r>
    </w:p>
    <w:p w14:paraId="27A063FA"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земеделски земи със значително участие на полуестествена растителност с преобладаване на ливади и пасища. </w:t>
      </w:r>
    </w:p>
    <w:p w14:paraId="4F282318"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земеделски земи с мозайки от култури, с ниска степен на интензивност на обработката и пояси от естествена растителност – </w:t>
      </w:r>
      <w:proofErr w:type="spellStart"/>
      <w:r w:rsidRPr="002C4C5A">
        <w:rPr>
          <w:rFonts w:ascii="Times New Roman" w:eastAsia="Calibri" w:hAnsi="Times New Roman" w:cs="Times New Roman"/>
          <w:bCs/>
          <w:sz w:val="24"/>
          <w:szCs w:val="24"/>
        </w:rPr>
        <w:t>синури</w:t>
      </w:r>
      <w:proofErr w:type="spellEnd"/>
      <w:r w:rsidRPr="002C4C5A">
        <w:rPr>
          <w:rFonts w:ascii="Times New Roman" w:eastAsia="Calibri" w:hAnsi="Times New Roman" w:cs="Times New Roman"/>
          <w:bCs/>
          <w:sz w:val="24"/>
          <w:szCs w:val="24"/>
        </w:rPr>
        <w:t xml:space="preserve">, групи от дървета и храсталаци, малки рекички и вади, скални групи и т.н. </w:t>
      </w:r>
    </w:p>
    <w:p w14:paraId="51D72F2D"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земеделски земи (включително интензивно култивирани земи и пасища), които поддържат популации на редки видове, защитени от българското и международното законодателство. </w:t>
      </w:r>
    </w:p>
    <w:p w14:paraId="4739BAEC" w14:textId="18574A54" w:rsidR="003B3EE1" w:rsidRPr="002C4C5A" w:rsidRDefault="0031476A" w:rsidP="0031476A">
      <w:pPr>
        <w:autoSpaceDE w:val="0"/>
        <w:autoSpaceDN w:val="0"/>
        <w:adjustRightInd w:val="0"/>
        <w:spacing w:before="120" w:after="0" w:line="276" w:lineRule="auto"/>
        <w:ind w:firstLine="720"/>
        <w:jc w:val="both"/>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г)</w:t>
      </w:r>
      <w:r w:rsidR="003B3EE1" w:rsidRPr="002C4C5A">
        <w:rPr>
          <w:rFonts w:ascii="Times New Roman" w:eastAsia="Calibri" w:hAnsi="Times New Roman" w:cs="Times New Roman"/>
          <w:b/>
          <w:bCs/>
          <w:iCs/>
          <w:sz w:val="24"/>
          <w:szCs w:val="24"/>
        </w:rPr>
        <w:t xml:space="preserve"> Собственост на земята </w:t>
      </w:r>
    </w:p>
    <w:p w14:paraId="0CC4C6F4"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Около 73% от земеделската земя е частна собственост, 22% е общинска и 5% е държавна.</w:t>
      </w:r>
    </w:p>
    <w:p w14:paraId="74114299"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Съществува значителна разпокъсаност на поземлената собственост в страната. Средният размер на земеделския парцел е 0.6 </w:t>
      </w:r>
      <w:proofErr w:type="spellStart"/>
      <w:r w:rsidRPr="002C4C5A">
        <w:rPr>
          <w:rFonts w:ascii="Times New Roman" w:eastAsia="Calibri" w:hAnsi="Times New Roman" w:cs="Times New Roman"/>
          <w:sz w:val="24"/>
          <w:szCs w:val="24"/>
        </w:rPr>
        <w:t>ha</w:t>
      </w:r>
      <w:proofErr w:type="spellEnd"/>
      <w:r w:rsidRPr="002C4C5A">
        <w:rPr>
          <w:rFonts w:ascii="Times New Roman" w:eastAsia="Calibri" w:hAnsi="Times New Roman" w:cs="Times New Roman"/>
          <w:sz w:val="24"/>
          <w:szCs w:val="24"/>
        </w:rPr>
        <w:t xml:space="preserve">. Разпокъсаността на собствеността върху земята създава трудности пред дългосрочни инвестиции в земеделието и подобряване на почвеното плодородие. </w:t>
      </w:r>
      <w:r w:rsidRPr="002C4C5A">
        <w:rPr>
          <w:rFonts w:ascii="Times New Roman" w:eastAsia="Calibri" w:hAnsi="Times New Roman" w:cs="Times New Roman"/>
          <w:sz w:val="24"/>
          <w:szCs w:val="24"/>
          <w:shd w:val="clear" w:color="auto" w:fill="FFFFFF"/>
        </w:rPr>
        <w:t>Няма физически или юридически лица, които да притежават над 500 хил. дка земеделска земя.</w:t>
      </w:r>
    </w:p>
    <w:p w14:paraId="5534DE1E"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shd w:val="clear" w:color="auto" w:fill="FFFFFF"/>
        </w:rPr>
      </w:pPr>
      <w:r w:rsidRPr="002C4C5A">
        <w:rPr>
          <w:rFonts w:ascii="Times New Roman" w:eastAsia="Calibri" w:hAnsi="Times New Roman" w:cs="Times New Roman"/>
          <w:sz w:val="24"/>
          <w:szCs w:val="24"/>
          <w:shd w:val="clear" w:color="auto" w:fill="FFFFFF"/>
        </w:rPr>
        <w:t xml:space="preserve">Земеделските земи от ДПФ се предоставят за ползване под наем и аренда чрез търг съгласно разпоредбите на Закона за собствеността и ползването на земеделските земи (ЗСПЗЗ) и Правилника за прилагане на ЗСПЗЗ. Към 2018 г. общият размер на предоставените под наем или аренда земеделски имоти от ДПФ на физически и юридически лица възлиза на 103 012 ха. </w:t>
      </w:r>
    </w:p>
    <w:p w14:paraId="683A0C8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shd w:val="clear" w:color="auto" w:fill="FFFFFF"/>
        </w:rPr>
      </w:pPr>
      <w:r w:rsidRPr="002C4C5A">
        <w:rPr>
          <w:rFonts w:ascii="Times New Roman" w:eastAsia="Calibri" w:hAnsi="Times New Roman" w:cs="Times New Roman"/>
          <w:sz w:val="24"/>
          <w:szCs w:val="24"/>
          <w:shd w:val="clear" w:color="auto" w:fill="FFFFFF"/>
        </w:rPr>
        <w:t xml:space="preserve">Определените за стопанската 2018/2019 година площи от общинския поземлен фонд (ОПФ) са 100 364 ха за общо ползване и 275 900 ха за индивидуално ползване. Подадените </w:t>
      </w:r>
      <w:r w:rsidRPr="002C4C5A">
        <w:rPr>
          <w:rFonts w:ascii="Times New Roman" w:eastAsia="Calibri" w:hAnsi="Times New Roman" w:cs="Times New Roman"/>
          <w:sz w:val="24"/>
          <w:szCs w:val="24"/>
          <w:shd w:val="clear" w:color="auto" w:fill="FFFFFF"/>
        </w:rPr>
        <w:lastRenderedPageBreak/>
        <w:t>заявления за разпределение са 3 647 боя за 101 527 ха, като от тях за общо ползване са разпределени 48 762 ха и за индивидуално ползване - 73 800 ха пасища, мери и ливади.</w:t>
      </w:r>
    </w:p>
    <w:p w14:paraId="15FF528A"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 xml:space="preserve">Комасация (уедряване) на земеделските земи - </w:t>
      </w:r>
      <w:r w:rsidRPr="002C4C5A">
        <w:rPr>
          <w:rFonts w:ascii="Times New Roman" w:eastAsia="Calibri" w:hAnsi="Times New Roman" w:cs="Times New Roman"/>
          <w:sz w:val="24"/>
          <w:szCs w:val="24"/>
        </w:rPr>
        <w:t>За стопанската 2018/2019 година са изготвени 3 545 броя споразумения или разпределения за създаване на масиви за уедрено ползване на земеделските земи, за имоти с начин на трайно ползване – „ниви”, които обхващат площ от 28 499 165 дка, с 2 342 992 дка повече от предходната стопанска година. За имоти с начин на трайно ползване – „пасища, мери и ливади” са сключени 610 броя споразумения или разпределения върху 301 922 дка, което е с 41 251 дка повече на годишна база.</w:t>
      </w:r>
    </w:p>
    <w:p w14:paraId="7F0E342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Една от основните цели поставени в "Пътната карта за ефективното използване на ресурсите в Европа" (COM (2011) 571) е значително намаляване темповете на усвояване на земята. Целта е до 2050 г. да се постигне състояние, при което не е налично нетно усвояване на земя. </w:t>
      </w:r>
    </w:p>
    <w:p w14:paraId="5EF3829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През 2018 г. отнемането на земеделски земи за неземеделски нужди в страната леко се увеличава.</w:t>
      </w:r>
    </w:p>
    <w:p w14:paraId="2FE6D0DD" w14:textId="1E548512" w:rsidR="00905224" w:rsidRPr="002C4C5A" w:rsidRDefault="00F038AD" w:rsidP="001D33CA">
      <w:pPr>
        <w:pStyle w:val="ListParagraph"/>
        <w:spacing w:after="0" w:line="276" w:lineRule="auto"/>
        <w:ind w:left="0" w:firstLine="709"/>
        <w:jc w:val="both"/>
        <w:rPr>
          <w:rFonts w:ascii="Times New Roman" w:hAnsi="Times New Roman" w:cs="Times New Roman"/>
          <w:b/>
          <w:bCs/>
          <w:sz w:val="24"/>
          <w:szCs w:val="24"/>
          <w:u w:val="single"/>
        </w:rPr>
      </w:pPr>
      <w:bookmarkStart w:id="45" w:name="bookmark4"/>
      <w:r w:rsidRPr="002C4C5A">
        <w:rPr>
          <w:rFonts w:ascii="Times New Roman" w:hAnsi="Times New Roman" w:cs="Times New Roman"/>
          <w:b/>
          <w:bCs/>
          <w:sz w:val="24"/>
          <w:szCs w:val="24"/>
          <w:u w:val="single"/>
        </w:rPr>
        <w:t xml:space="preserve">Обобщени изводи: </w:t>
      </w:r>
    </w:p>
    <w:p w14:paraId="2B81BD29" w14:textId="00115A2D" w:rsidR="00F038AD" w:rsidRPr="002C4C5A" w:rsidRDefault="00F038AD" w:rsidP="001D33CA">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Транспортната инфраструктура въздейства върху почвите основно чрез почвеното запечатване и емисии на вредни вещества от транспорта в крайпътните терени, които се отлагат върху почвите, а върху </w:t>
      </w:r>
      <w:proofErr w:type="spellStart"/>
      <w:r w:rsidRPr="002C4C5A">
        <w:rPr>
          <w:rFonts w:ascii="Times New Roman" w:hAnsi="Times New Roman" w:cs="Times New Roman"/>
          <w:sz w:val="24"/>
          <w:szCs w:val="24"/>
        </w:rPr>
        <w:t>земеползването</w:t>
      </w:r>
      <w:proofErr w:type="spellEnd"/>
      <w:r w:rsidRPr="002C4C5A">
        <w:rPr>
          <w:rFonts w:ascii="Times New Roman" w:hAnsi="Times New Roman" w:cs="Times New Roman"/>
          <w:sz w:val="24"/>
          <w:szCs w:val="24"/>
        </w:rPr>
        <w:t xml:space="preserve"> – чрез отнемане на земи за изграждане на инфраструктурата. Въздействието върху почвите, което се дължи на развитието на транспорта е средно по значимост в сравнение с останалите въздействия върху този компонент. </w:t>
      </w:r>
    </w:p>
    <w:p w14:paraId="34BD2074" w14:textId="77777777" w:rsidR="007D3449" w:rsidRPr="002C4C5A" w:rsidRDefault="007D3449" w:rsidP="001D33CA">
      <w:pPr>
        <w:pStyle w:val="ListParagraph"/>
        <w:spacing w:after="0" w:line="276" w:lineRule="auto"/>
        <w:ind w:left="0" w:firstLine="709"/>
        <w:jc w:val="both"/>
        <w:rPr>
          <w:rFonts w:ascii="Times New Roman" w:hAnsi="Times New Roman" w:cs="Times New Roman"/>
          <w:sz w:val="24"/>
          <w:szCs w:val="24"/>
        </w:rPr>
      </w:pPr>
    </w:p>
    <w:bookmarkEnd w:id="45"/>
    <w:p w14:paraId="2E66A0B9" w14:textId="2D66492D" w:rsidR="000E0DAB" w:rsidRPr="002C4C5A" w:rsidRDefault="007B6983"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6" w:name="_Toc70462316"/>
      <w:r w:rsidRPr="002C4C5A">
        <w:rPr>
          <w:rFonts w:ascii="Times New Roman" w:hAnsi="Times New Roman" w:cs="Times New Roman"/>
          <w:b/>
          <w:bCs/>
          <w:sz w:val="24"/>
          <w:szCs w:val="24"/>
        </w:rPr>
        <w:t xml:space="preserve">2.1.7. </w:t>
      </w:r>
      <w:r w:rsidR="000E0DAB" w:rsidRPr="002C4C5A">
        <w:rPr>
          <w:rFonts w:ascii="Times New Roman" w:hAnsi="Times New Roman" w:cs="Times New Roman"/>
          <w:b/>
          <w:bCs/>
          <w:sz w:val="24"/>
          <w:szCs w:val="24"/>
        </w:rPr>
        <w:t>Състояние на расти</w:t>
      </w:r>
      <w:r w:rsidR="00863C73" w:rsidRPr="002C4C5A">
        <w:rPr>
          <w:rFonts w:ascii="Times New Roman" w:hAnsi="Times New Roman" w:cs="Times New Roman"/>
          <w:b/>
          <w:bCs/>
          <w:sz w:val="24"/>
          <w:szCs w:val="24"/>
        </w:rPr>
        <w:t>телността</w:t>
      </w:r>
      <w:bookmarkEnd w:id="46"/>
      <w:r w:rsidR="00863C73" w:rsidRPr="002C4C5A">
        <w:rPr>
          <w:rFonts w:ascii="Times New Roman" w:hAnsi="Times New Roman" w:cs="Times New Roman"/>
          <w:b/>
          <w:bCs/>
          <w:sz w:val="24"/>
          <w:szCs w:val="24"/>
        </w:rPr>
        <w:t xml:space="preserve"> </w:t>
      </w:r>
      <w:r w:rsidR="00B04B13" w:rsidRPr="002C4C5A">
        <w:rPr>
          <w:rFonts w:ascii="Times New Roman" w:hAnsi="Times New Roman" w:cs="Times New Roman"/>
          <w:b/>
          <w:bCs/>
          <w:sz w:val="24"/>
          <w:szCs w:val="24"/>
        </w:rPr>
        <w:t xml:space="preserve"> </w:t>
      </w:r>
    </w:p>
    <w:p w14:paraId="1C511665" w14:textId="7875221D"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
          <w:bCs/>
          <w:i/>
          <w:iCs/>
          <w:sz w:val="24"/>
          <w:szCs w:val="24"/>
        </w:rPr>
        <w:t>Флора</w:t>
      </w:r>
      <w:r w:rsidRPr="002C4C5A">
        <w:rPr>
          <w:rFonts w:ascii="Times New Roman" w:hAnsi="Times New Roman" w:cs="Times New Roman"/>
          <w:bCs/>
          <w:i/>
          <w:iCs/>
          <w:sz w:val="24"/>
          <w:szCs w:val="24"/>
        </w:rPr>
        <w:t>.</w:t>
      </w:r>
      <w:r w:rsidRPr="002C4C5A">
        <w:rPr>
          <w:rFonts w:ascii="Times New Roman" w:hAnsi="Times New Roman" w:cs="Times New Roman"/>
          <w:bCs/>
          <w:sz w:val="24"/>
          <w:szCs w:val="24"/>
        </w:rPr>
        <w:t xml:space="preserve"> Според </w:t>
      </w:r>
      <w:proofErr w:type="spellStart"/>
      <w:r w:rsidRPr="002C4C5A">
        <w:rPr>
          <w:rFonts w:ascii="Times New Roman" w:hAnsi="Times New Roman" w:cs="Times New Roman"/>
          <w:bCs/>
          <w:sz w:val="24"/>
          <w:szCs w:val="24"/>
        </w:rPr>
        <w:t>Русакова</w:t>
      </w:r>
      <w:proofErr w:type="spellEnd"/>
      <w:r w:rsidRPr="002C4C5A">
        <w:rPr>
          <w:rFonts w:ascii="Times New Roman" w:hAnsi="Times New Roman" w:cs="Times New Roman"/>
          <w:bCs/>
          <w:sz w:val="24"/>
          <w:szCs w:val="24"/>
        </w:rPr>
        <w:t xml:space="preserve"> (2015) българската висша флора включва над 720 вида мъхове, 60 вида папратовидни и 3840 вида семенни растения. В настоящия момент ендемичният елемент в страната е 12,8 %. От тях 186 вида са български </w:t>
      </w:r>
      <w:proofErr w:type="spellStart"/>
      <w:r w:rsidRPr="002C4C5A">
        <w:rPr>
          <w:rFonts w:ascii="Times New Roman" w:hAnsi="Times New Roman" w:cs="Times New Roman"/>
          <w:bCs/>
          <w:sz w:val="24"/>
          <w:szCs w:val="24"/>
        </w:rPr>
        <w:t>ендемити</w:t>
      </w:r>
      <w:proofErr w:type="spellEnd"/>
      <w:r w:rsidRPr="002C4C5A">
        <w:rPr>
          <w:rFonts w:ascii="Times New Roman" w:hAnsi="Times New Roman" w:cs="Times New Roman"/>
          <w:bCs/>
          <w:sz w:val="24"/>
          <w:szCs w:val="24"/>
        </w:rPr>
        <w:t xml:space="preserve">, като голяма част са съсредоточени в Родопите, Стара планина, Пирин и Рила и по-малко в предпланините, равнините и низините. Защитените от Закона за биологичното разнообразие видове са 585. В IUCN Red </w:t>
      </w:r>
      <w:proofErr w:type="spellStart"/>
      <w:r w:rsidRPr="002C4C5A">
        <w:rPr>
          <w:rFonts w:ascii="Times New Roman" w:hAnsi="Times New Roman" w:cs="Times New Roman"/>
          <w:bCs/>
          <w:sz w:val="24"/>
          <w:szCs w:val="24"/>
        </w:rPr>
        <w:t>List</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of</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Threatened</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Plants</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Walter</w:t>
      </w:r>
      <w:proofErr w:type="spellEnd"/>
      <w:r w:rsidRPr="002C4C5A">
        <w:rPr>
          <w:rFonts w:ascii="Times New Roman" w:hAnsi="Times New Roman" w:cs="Times New Roman"/>
          <w:bCs/>
          <w:sz w:val="24"/>
          <w:szCs w:val="24"/>
        </w:rPr>
        <w:t xml:space="preserve"> &amp; </w:t>
      </w:r>
      <w:proofErr w:type="spellStart"/>
      <w:r w:rsidRPr="002C4C5A">
        <w:rPr>
          <w:rFonts w:ascii="Times New Roman" w:hAnsi="Times New Roman" w:cs="Times New Roman"/>
          <w:bCs/>
          <w:sz w:val="24"/>
          <w:szCs w:val="24"/>
        </w:rPr>
        <w:t>Gillett</w:t>
      </w:r>
      <w:proofErr w:type="spellEnd"/>
      <w:r w:rsidRPr="002C4C5A">
        <w:rPr>
          <w:rFonts w:ascii="Times New Roman" w:hAnsi="Times New Roman" w:cs="Times New Roman"/>
          <w:bCs/>
          <w:sz w:val="24"/>
          <w:szCs w:val="24"/>
        </w:rPr>
        <w:t xml:space="preserve"> 1998) са включени 106 вида. В Приложение 1 на Бернската конвенция (1979) са включени 50 вида, 21 вида са в Директива 92/43 ЕЕС</w:t>
      </w:r>
      <w:r w:rsidR="009F7279" w:rsidRPr="002C4C5A">
        <w:rPr>
          <w:rFonts w:ascii="Times New Roman" w:hAnsi="Times New Roman" w:cs="Times New Roman"/>
          <w:bCs/>
          <w:sz w:val="24"/>
          <w:szCs w:val="24"/>
        </w:rPr>
        <w:t xml:space="preserve"> (Петрова и др. 2005)</w:t>
      </w:r>
      <w:r w:rsidRPr="002C4C5A">
        <w:rPr>
          <w:rFonts w:ascii="Times New Roman" w:hAnsi="Times New Roman" w:cs="Times New Roman"/>
          <w:bCs/>
          <w:sz w:val="24"/>
          <w:szCs w:val="24"/>
        </w:rPr>
        <w:t xml:space="preserve">, а 67 са в списъците на </w:t>
      </w:r>
      <w:r w:rsidR="009F7279" w:rsidRPr="002C4C5A">
        <w:rPr>
          <w:rFonts w:ascii="Times New Roman" w:hAnsi="Times New Roman" w:cs="Times New Roman"/>
          <w:bCs/>
          <w:i/>
          <w:iCs/>
          <w:sz w:val="24"/>
          <w:szCs w:val="24"/>
        </w:rPr>
        <w:t>Конвенцията за международната търговия със застрашени видове от дивата флора и фауна</w:t>
      </w:r>
      <w:r w:rsidR="009F7279"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 xml:space="preserve">CITES). </w:t>
      </w:r>
      <w:proofErr w:type="spellStart"/>
      <w:r w:rsidRPr="002C4C5A">
        <w:rPr>
          <w:rFonts w:ascii="Times New Roman" w:hAnsi="Times New Roman" w:cs="Times New Roman"/>
          <w:bCs/>
          <w:sz w:val="24"/>
          <w:szCs w:val="24"/>
        </w:rPr>
        <w:t>Антропофитната</w:t>
      </w:r>
      <w:proofErr w:type="spellEnd"/>
      <w:r w:rsidRPr="002C4C5A">
        <w:rPr>
          <w:rFonts w:ascii="Times New Roman" w:hAnsi="Times New Roman" w:cs="Times New Roman"/>
          <w:bCs/>
          <w:sz w:val="24"/>
          <w:szCs w:val="24"/>
        </w:rPr>
        <w:t xml:space="preserve"> флора от 560 вида (14 %) включва инвазивни </w:t>
      </w:r>
      <w:r w:rsidR="00E02AE4" w:rsidRPr="002C4C5A">
        <w:rPr>
          <w:rFonts w:ascii="Times New Roman" w:hAnsi="Times New Roman" w:cs="Times New Roman"/>
          <w:bCs/>
          <w:sz w:val="24"/>
          <w:szCs w:val="24"/>
        </w:rPr>
        <w:t>или агресивни</w:t>
      </w:r>
      <w:r w:rsidRPr="002C4C5A">
        <w:rPr>
          <w:rFonts w:ascii="Times New Roman" w:hAnsi="Times New Roman" w:cs="Times New Roman"/>
          <w:bCs/>
          <w:sz w:val="24"/>
          <w:szCs w:val="24"/>
        </w:rPr>
        <w:t xml:space="preserve"> </w:t>
      </w:r>
      <w:r w:rsidR="009F7279" w:rsidRPr="002C4C5A">
        <w:rPr>
          <w:rFonts w:ascii="Times New Roman" w:hAnsi="Times New Roman" w:cs="Times New Roman"/>
          <w:bCs/>
          <w:sz w:val="24"/>
          <w:szCs w:val="24"/>
        </w:rPr>
        <w:t>неместни</w:t>
      </w:r>
      <w:r w:rsidRPr="002C4C5A">
        <w:rPr>
          <w:rFonts w:ascii="Times New Roman" w:hAnsi="Times New Roman" w:cs="Times New Roman"/>
          <w:bCs/>
          <w:sz w:val="24"/>
          <w:szCs w:val="24"/>
        </w:rPr>
        <w:t xml:space="preserve"> видове, които на много места застрашават коренната растителност. Близо 40 % от видовете мъхове попадат в категориите “критично застрашен”, “застрашен” и “уязвим” според критериите на IUCN (2001). От 173 вида мъхове 11 са критично застрашени, 16 са застрашени и 33 са уязвими (Ганева, Начева 2005).</w:t>
      </w:r>
    </w:p>
    <w:p w14:paraId="6DD4E7DF"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
          <w:bCs/>
          <w:i/>
          <w:iCs/>
          <w:sz w:val="24"/>
          <w:szCs w:val="24"/>
        </w:rPr>
        <w:t xml:space="preserve">Растителност. </w:t>
      </w:r>
      <w:r w:rsidRPr="002C4C5A">
        <w:rPr>
          <w:rFonts w:ascii="Times New Roman" w:hAnsi="Times New Roman" w:cs="Times New Roman"/>
          <w:bCs/>
          <w:sz w:val="24"/>
          <w:szCs w:val="24"/>
        </w:rPr>
        <w:t xml:space="preserve">Растителната покривка на България е много разнообразна -представлява комплекс от съобщества с </w:t>
      </w:r>
      <w:proofErr w:type="spellStart"/>
      <w:r w:rsidRPr="002C4C5A">
        <w:rPr>
          <w:rFonts w:ascii="Times New Roman" w:hAnsi="Times New Roman" w:cs="Times New Roman"/>
          <w:bCs/>
          <w:sz w:val="24"/>
          <w:szCs w:val="24"/>
        </w:rPr>
        <w:t>бореален</w:t>
      </w:r>
      <w:proofErr w:type="spellEnd"/>
      <w:r w:rsidRPr="002C4C5A">
        <w:rPr>
          <w:rFonts w:ascii="Times New Roman" w:hAnsi="Times New Roman" w:cs="Times New Roman"/>
          <w:bCs/>
          <w:sz w:val="24"/>
          <w:szCs w:val="24"/>
        </w:rPr>
        <w:t>, средноевропейски (най-широко разпространени), степен (на второ място по разпространение), арктичен, алпийски, балкански (включително средиземноморски) и ендемичен произход. Съгласно районирането на растителността в България, основано на фитогеографска и геоботанична информация (</w:t>
      </w:r>
      <w:proofErr w:type="spellStart"/>
      <w:r w:rsidRPr="002C4C5A">
        <w:rPr>
          <w:rFonts w:ascii="Times New Roman" w:hAnsi="Times New Roman" w:cs="Times New Roman"/>
          <w:bCs/>
          <w:sz w:val="24"/>
          <w:szCs w:val="24"/>
        </w:rPr>
        <w:t>Бондев</w:t>
      </w:r>
      <w:proofErr w:type="spellEnd"/>
      <w:r w:rsidRPr="002C4C5A">
        <w:rPr>
          <w:rFonts w:ascii="Times New Roman" w:hAnsi="Times New Roman" w:cs="Times New Roman"/>
          <w:bCs/>
          <w:sz w:val="24"/>
          <w:szCs w:val="24"/>
        </w:rPr>
        <w:t xml:space="preserve"> 2002), страната се разделя на 3 области. Европейската неморална (широколистна горска) област включва провинциите </w:t>
      </w:r>
      <w:proofErr w:type="spellStart"/>
      <w:r w:rsidRPr="002C4C5A">
        <w:rPr>
          <w:rFonts w:ascii="Times New Roman" w:hAnsi="Times New Roman" w:cs="Times New Roman"/>
          <w:bCs/>
          <w:sz w:val="24"/>
          <w:szCs w:val="24"/>
        </w:rPr>
        <w:t>Евксинска</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Илирийска</w:t>
      </w:r>
      <w:proofErr w:type="spellEnd"/>
      <w:r w:rsidRPr="002C4C5A">
        <w:rPr>
          <w:rFonts w:ascii="Times New Roman" w:hAnsi="Times New Roman" w:cs="Times New Roman"/>
          <w:bCs/>
          <w:sz w:val="24"/>
          <w:szCs w:val="24"/>
        </w:rPr>
        <w:t xml:space="preserve"> (Балканска) и </w:t>
      </w:r>
      <w:proofErr w:type="spellStart"/>
      <w:r w:rsidRPr="002C4C5A">
        <w:rPr>
          <w:rFonts w:ascii="Times New Roman" w:hAnsi="Times New Roman" w:cs="Times New Roman"/>
          <w:bCs/>
          <w:sz w:val="24"/>
          <w:szCs w:val="24"/>
        </w:rPr>
        <w:lastRenderedPageBreak/>
        <w:t>Македоно-Тракийска</w:t>
      </w:r>
      <w:proofErr w:type="spellEnd"/>
      <w:r w:rsidRPr="002C4C5A">
        <w:rPr>
          <w:rFonts w:ascii="Times New Roman" w:hAnsi="Times New Roman" w:cs="Times New Roman"/>
          <w:bCs/>
          <w:sz w:val="24"/>
          <w:szCs w:val="24"/>
        </w:rPr>
        <w:t xml:space="preserve">. Съгласно биогеографското райониране на Европа по Европейския Тематичен Център, прието от Европейската комисия и влязло в Директивата за местообитанията (92/43/ЕЕС), България се отнася към 3 биогеографски района: Алпийски, Континентален и Черноморски. В Приложение 1 на Закона за биологичното разнообразие са включени 90 природни местообитания. </w:t>
      </w:r>
    </w:p>
    <w:p w14:paraId="1BD04548"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 xml:space="preserve">Алпийска тревиста и храстова растителност има основно в Рила, Пирин и Стара планина. В иглолистния пояс, наред с горите на широко разпространените в Европа смърч и бял бор, са представени и гори доминирани от ендемичните видове бяла и черна мура. Буковите гори са разпространени в диапазона 1000-1300 м във всички наши планини, но </w:t>
      </w:r>
      <w:proofErr w:type="spellStart"/>
      <w:r w:rsidRPr="002C4C5A">
        <w:rPr>
          <w:rFonts w:ascii="Times New Roman" w:hAnsi="Times New Roman" w:cs="Times New Roman"/>
          <w:bCs/>
          <w:sz w:val="24"/>
          <w:szCs w:val="24"/>
        </w:rPr>
        <w:t>ценозите</w:t>
      </w:r>
      <w:proofErr w:type="spellEnd"/>
      <w:r w:rsidRPr="002C4C5A">
        <w:rPr>
          <w:rFonts w:ascii="Times New Roman" w:hAnsi="Times New Roman" w:cs="Times New Roman"/>
          <w:bCs/>
          <w:sz w:val="24"/>
          <w:szCs w:val="24"/>
        </w:rPr>
        <w:t xml:space="preserve"> на мизийския бук се срещат и в предпланините. В най-ниските части на планините има </w:t>
      </w:r>
      <w:proofErr w:type="spellStart"/>
      <w:r w:rsidRPr="002C4C5A">
        <w:rPr>
          <w:rFonts w:ascii="Times New Roman" w:hAnsi="Times New Roman" w:cs="Times New Roman"/>
          <w:bCs/>
          <w:sz w:val="24"/>
          <w:szCs w:val="24"/>
        </w:rPr>
        <w:t>габърово-горунов</w:t>
      </w:r>
      <w:proofErr w:type="spellEnd"/>
      <w:r w:rsidRPr="002C4C5A">
        <w:rPr>
          <w:rFonts w:ascii="Times New Roman" w:hAnsi="Times New Roman" w:cs="Times New Roman"/>
          <w:bCs/>
          <w:sz w:val="24"/>
          <w:szCs w:val="24"/>
        </w:rPr>
        <w:t xml:space="preserve"> пояс, фрагменти от който има и извън планините. В този пояс освен мизийски бук, габър и </w:t>
      </w:r>
      <w:proofErr w:type="spellStart"/>
      <w:r w:rsidRPr="002C4C5A">
        <w:rPr>
          <w:rFonts w:ascii="Times New Roman" w:hAnsi="Times New Roman" w:cs="Times New Roman"/>
          <w:bCs/>
          <w:sz w:val="24"/>
          <w:szCs w:val="24"/>
        </w:rPr>
        <w:t>горун</w:t>
      </w:r>
      <w:proofErr w:type="spellEnd"/>
      <w:r w:rsidRPr="002C4C5A">
        <w:rPr>
          <w:rFonts w:ascii="Times New Roman" w:hAnsi="Times New Roman" w:cs="Times New Roman"/>
          <w:bCs/>
          <w:sz w:val="24"/>
          <w:szCs w:val="24"/>
        </w:rPr>
        <w:t xml:space="preserve"> се срещат и много средиземноморски елементи, като воден габър, </w:t>
      </w:r>
      <w:proofErr w:type="spellStart"/>
      <w:r w:rsidRPr="002C4C5A">
        <w:rPr>
          <w:rFonts w:ascii="Times New Roman" w:hAnsi="Times New Roman" w:cs="Times New Roman"/>
          <w:bCs/>
          <w:sz w:val="24"/>
          <w:szCs w:val="24"/>
        </w:rPr>
        <w:t>хиркански</w:t>
      </w:r>
      <w:proofErr w:type="spellEnd"/>
      <w:r w:rsidRPr="002C4C5A">
        <w:rPr>
          <w:rFonts w:ascii="Times New Roman" w:hAnsi="Times New Roman" w:cs="Times New Roman"/>
          <w:bCs/>
          <w:sz w:val="24"/>
          <w:szCs w:val="24"/>
        </w:rPr>
        <w:t xml:space="preserve"> клен, ядивен кестен, дребнолистна и </w:t>
      </w:r>
      <w:proofErr w:type="spellStart"/>
      <w:r w:rsidRPr="002C4C5A">
        <w:rPr>
          <w:rFonts w:ascii="Times New Roman" w:hAnsi="Times New Roman" w:cs="Times New Roman"/>
          <w:bCs/>
          <w:sz w:val="24"/>
          <w:szCs w:val="24"/>
        </w:rPr>
        <w:t>сребролистна</w:t>
      </w:r>
      <w:proofErr w:type="spellEnd"/>
      <w:r w:rsidRPr="002C4C5A">
        <w:rPr>
          <w:rFonts w:ascii="Times New Roman" w:hAnsi="Times New Roman" w:cs="Times New Roman"/>
          <w:bCs/>
          <w:sz w:val="24"/>
          <w:szCs w:val="24"/>
        </w:rPr>
        <w:t xml:space="preserve"> липа и </w:t>
      </w:r>
      <w:proofErr w:type="spellStart"/>
      <w:r w:rsidRPr="002C4C5A">
        <w:rPr>
          <w:rFonts w:ascii="Times New Roman" w:hAnsi="Times New Roman" w:cs="Times New Roman"/>
          <w:bCs/>
          <w:sz w:val="24"/>
          <w:szCs w:val="24"/>
        </w:rPr>
        <w:t>паласов</w:t>
      </w:r>
      <w:proofErr w:type="spellEnd"/>
      <w:r w:rsidRPr="002C4C5A">
        <w:rPr>
          <w:rFonts w:ascii="Times New Roman" w:hAnsi="Times New Roman" w:cs="Times New Roman"/>
          <w:bCs/>
          <w:sz w:val="24"/>
          <w:szCs w:val="24"/>
        </w:rPr>
        <w:t xml:space="preserve"> черен бор. Особено място в растителността на България имат </w:t>
      </w:r>
      <w:proofErr w:type="spellStart"/>
      <w:r w:rsidRPr="002C4C5A">
        <w:rPr>
          <w:rFonts w:ascii="Times New Roman" w:hAnsi="Times New Roman" w:cs="Times New Roman"/>
          <w:bCs/>
          <w:sz w:val="24"/>
          <w:szCs w:val="24"/>
        </w:rPr>
        <w:t>фитоценозите</w:t>
      </w:r>
      <w:proofErr w:type="spellEnd"/>
      <w:r w:rsidRPr="002C4C5A">
        <w:rPr>
          <w:rFonts w:ascii="Times New Roman" w:hAnsi="Times New Roman" w:cs="Times New Roman"/>
          <w:bCs/>
          <w:sz w:val="24"/>
          <w:szCs w:val="24"/>
        </w:rPr>
        <w:t xml:space="preserve"> на </w:t>
      </w:r>
      <w:proofErr w:type="spellStart"/>
      <w:r w:rsidRPr="002C4C5A">
        <w:rPr>
          <w:rFonts w:ascii="Times New Roman" w:hAnsi="Times New Roman" w:cs="Times New Roman"/>
          <w:bCs/>
          <w:sz w:val="24"/>
          <w:szCs w:val="24"/>
        </w:rPr>
        <w:t>южноевксинските</w:t>
      </w:r>
      <w:proofErr w:type="spellEnd"/>
      <w:r w:rsidRPr="002C4C5A">
        <w:rPr>
          <w:rFonts w:ascii="Times New Roman" w:hAnsi="Times New Roman" w:cs="Times New Roman"/>
          <w:bCs/>
          <w:sz w:val="24"/>
          <w:szCs w:val="24"/>
        </w:rPr>
        <w:t xml:space="preserve"> видове, локализирани в Странджа и Източна Стара планина. Горите от източен бук и източен </w:t>
      </w:r>
      <w:proofErr w:type="spellStart"/>
      <w:r w:rsidRPr="002C4C5A">
        <w:rPr>
          <w:rFonts w:ascii="Times New Roman" w:hAnsi="Times New Roman" w:cs="Times New Roman"/>
          <w:bCs/>
          <w:sz w:val="24"/>
          <w:szCs w:val="24"/>
        </w:rPr>
        <w:t>горун</w:t>
      </w:r>
      <w:proofErr w:type="spellEnd"/>
      <w:r w:rsidRPr="002C4C5A">
        <w:rPr>
          <w:rFonts w:ascii="Times New Roman" w:hAnsi="Times New Roman" w:cs="Times New Roman"/>
          <w:bCs/>
          <w:sz w:val="24"/>
          <w:szCs w:val="24"/>
        </w:rPr>
        <w:t xml:space="preserve"> представляват сложен комплекс от </w:t>
      </w:r>
      <w:proofErr w:type="spellStart"/>
      <w:r w:rsidRPr="002C4C5A">
        <w:rPr>
          <w:rFonts w:ascii="Times New Roman" w:hAnsi="Times New Roman" w:cs="Times New Roman"/>
          <w:bCs/>
          <w:sz w:val="24"/>
          <w:szCs w:val="24"/>
        </w:rPr>
        <w:t>южноевксински</w:t>
      </w:r>
      <w:proofErr w:type="spellEnd"/>
      <w:r w:rsidRPr="002C4C5A">
        <w:rPr>
          <w:rFonts w:ascii="Times New Roman" w:hAnsi="Times New Roman" w:cs="Times New Roman"/>
          <w:bCs/>
          <w:sz w:val="24"/>
          <w:szCs w:val="24"/>
        </w:rPr>
        <w:t xml:space="preserve"> и средноевропейски видове. </w:t>
      </w:r>
      <w:proofErr w:type="spellStart"/>
      <w:r w:rsidRPr="002C4C5A">
        <w:rPr>
          <w:rFonts w:ascii="Times New Roman" w:hAnsi="Times New Roman" w:cs="Times New Roman"/>
          <w:bCs/>
          <w:sz w:val="24"/>
          <w:szCs w:val="24"/>
        </w:rPr>
        <w:t>Ксеротермните</w:t>
      </w:r>
      <w:proofErr w:type="spellEnd"/>
      <w:r w:rsidRPr="002C4C5A">
        <w:rPr>
          <w:rFonts w:ascii="Times New Roman" w:hAnsi="Times New Roman" w:cs="Times New Roman"/>
          <w:bCs/>
          <w:sz w:val="24"/>
          <w:szCs w:val="24"/>
        </w:rPr>
        <w:t xml:space="preserve"> дъбови гори в хълмисто-равнинните територии на страната се отличават с голямо разнообразие и участието на топлолюбиви видове, като </w:t>
      </w:r>
      <w:proofErr w:type="spellStart"/>
      <w:r w:rsidRPr="002C4C5A">
        <w:rPr>
          <w:rFonts w:ascii="Times New Roman" w:hAnsi="Times New Roman" w:cs="Times New Roman"/>
          <w:bCs/>
          <w:sz w:val="24"/>
          <w:szCs w:val="24"/>
        </w:rPr>
        <w:t>мъждрян</w:t>
      </w:r>
      <w:proofErr w:type="spellEnd"/>
      <w:r w:rsidRPr="002C4C5A">
        <w:rPr>
          <w:rFonts w:ascii="Times New Roman" w:hAnsi="Times New Roman" w:cs="Times New Roman"/>
          <w:bCs/>
          <w:sz w:val="24"/>
          <w:szCs w:val="24"/>
        </w:rPr>
        <w:t xml:space="preserve">, келяв габър, драка, а в Южна България – червена хвойна, дървовидна хвойна, грипа и др. Разпространението на континентална степна и </w:t>
      </w:r>
      <w:proofErr w:type="spellStart"/>
      <w:r w:rsidRPr="002C4C5A">
        <w:rPr>
          <w:rFonts w:ascii="Times New Roman" w:hAnsi="Times New Roman" w:cs="Times New Roman"/>
          <w:bCs/>
          <w:sz w:val="24"/>
          <w:szCs w:val="24"/>
        </w:rPr>
        <w:t>лесостепна</w:t>
      </w:r>
      <w:proofErr w:type="spellEnd"/>
      <w:r w:rsidRPr="002C4C5A">
        <w:rPr>
          <w:rFonts w:ascii="Times New Roman" w:hAnsi="Times New Roman" w:cs="Times New Roman"/>
          <w:bCs/>
          <w:sz w:val="24"/>
          <w:szCs w:val="24"/>
        </w:rPr>
        <w:t xml:space="preserve"> растителност е ограничено в Северна и Източна България. Вечнозелени храстови </w:t>
      </w:r>
      <w:proofErr w:type="spellStart"/>
      <w:r w:rsidRPr="002C4C5A">
        <w:rPr>
          <w:rFonts w:ascii="Times New Roman" w:hAnsi="Times New Roman" w:cs="Times New Roman"/>
          <w:bCs/>
          <w:sz w:val="24"/>
          <w:szCs w:val="24"/>
        </w:rPr>
        <w:t>ценози</w:t>
      </w:r>
      <w:proofErr w:type="spellEnd"/>
      <w:r w:rsidRPr="002C4C5A">
        <w:rPr>
          <w:rFonts w:ascii="Times New Roman" w:hAnsi="Times New Roman" w:cs="Times New Roman"/>
          <w:bCs/>
          <w:sz w:val="24"/>
          <w:szCs w:val="24"/>
        </w:rPr>
        <w:t xml:space="preserve"> от </w:t>
      </w:r>
      <w:proofErr w:type="spellStart"/>
      <w:r w:rsidRPr="002C4C5A">
        <w:rPr>
          <w:rFonts w:ascii="Times New Roman" w:hAnsi="Times New Roman" w:cs="Times New Roman"/>
          <w:bCs/>
          <w:sz w:val="24"/>
          <w:szCs w:val="24"/>
        </w:rPr>
        <w:t>пърнар</w:t>
      </w:r>
      <w:proofErr w:type="spellEnd"/>
      <w:r w:rsidRPr="002C4C5A">
        <w:rPr>
          <w:rFonts w:ascii="Times New Roman" w:hAnsi="Times New Roman" w:cs="Times New Roman"/>
          <w:bCs/>
          <w:sz w:val="24"/>
          <w:szCs w:val="24"/>
        </w:rPr>
        <w:t xml:space="preserve"> у нас проникват по долината на р. Струма. В състава им участват и други южни видове (грипа, </w:t>
      </w:r>
      <w:proofErr w:type="spellStart"/>
      <w:r w:rsidRPr="002C4C5A">
        <w:rPr>
          <w:rFonts w:ascii="Times New Roman" w:hAnsi="Times New Roman" w:cs="Times New Roman"/>
          <w:bCs/>
          <w:sz w:val="24"/>
          <w:szCs w:val="24"/>
        </w:rPr>
        <w:t>кукуч</w:t>
      </w:r>
      <w:proofErr w:type="spellEnd"/>
      <w:r w:rsidRPr="002C4C5A">
        <w:rPr>
          <w:rFonts w:ascii="Times New Roman" w:hAnsi="Times New Roman" w:cs="Times New Roman"/>
          <w:bCs/>
          <w:sz w:val="24"/>
          <w:szCs w:val="24"/>
        </w:rPr>
        <w:t xml:space="preserve"> и др.). Сложна е също така структурата на тревната растителност в равнините с участието на много полухрастови видове, особено на варовити и ерозирани терени. Площта на </w:t>
      </w:r>
      <w:proofErr w:type="spellStart"/>
      <w:r w:rsidRPr="002C4C5A">
        <w:rPr>
          <w:rFonts w:ascii="Times New Roman" w:hAnsi="Times New Roman" w:cs="Times New Roman"/>
          <w:bCs/>
          <w:sz w:val="24"/>
          <w:szCs w:val="24"/>
        </w:rPr>
        <w:t>мезофитната</w:t>
      </w:r>
      <w:proofErr w:type="spellEnd"/>
      <w:r w:rsidRPr="002C4C5A">
        <w:rPr>
          <w:rFonts w:ascii="Times New Roman" w:hAnsi="Times New Roman" w:cs="Times New Roman"/>
          <w:bCs/>
          <w:sz w:val="24"/>
          <w:szCs w:val="24"/>
        </w:rPr>
        <w:t xml:space="preserve"> (ливадната) тревна растителност все повече намалява. След унищожаването на горите по-често се развиват </w:t>
      </w:r>
      <w:proofErr w:type="spellStart"/>
      <w:r w:rsidRPr="002C4C5A">
        <w:rPr>
          <w:rFonts w:ascii="Times New Roman" w:hAnsi="Times New Roman" w:cs="Times New Roman"/>
          <w:bCs/>
          <w:sz w:val="24"/>
          <w:szCs w:val="24"/>
        </w:rPr>
        <w:t>ксеромезофитни</w:t>
      </w:r>
      <w:proofErr w:type="spellEnd"/>
      <w:r w:rsidRPr="002C4C5A">
        <w:rPr>
          <w:rFonts w:ascii="Times New Roman" w:hAnsi="Times New Roman" w:cs="Times New Roman"/>
          <w:bCs/>
          <w:sz w:val="24"/>
          <w:szCs w:val="24"/>
        </w:rPr>
        <w:t xml:space="preserve"> и </w:t>
      </w:r>
      <w:proofErr w:type="spellStart"/>
      <w:r w:rsidRPr="002C4C5A">
        <w:rPr>
          <w:rFonts w:ascii="Times New Roman" w:hAnsi="Times New Roman" w:cs="Times New Roman"/>
          <w:bCs/>
          <w:sz w:val="24"/>
          <w:szCs w:val="24"/>
        </w:rPr>
        <w:t>ксеротермни</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ценози</w:t>
      </w:r>
      <w:proofErr w:type="spellEnd"/>
      <w:r w:rsidRPr="002C4C5A">
        <w:rPr>
          <w:rFonts w:ascii="Times New Roman" w:hAnsi="Times New Roman" w:cs="Times New Roman"/>
          <w:bCs/>
          <w:sz w:val="24"/>
          <w:szCs w:val="24"/>
        </w:rPr>
        <w:t xml:space="preserve"> на черна </w:t>
      </w:r>
      <w:proofErr w:type="spellStart"/>
      <w:r w:rsidRPr="002C4C5A">
        <w:rPr>
          <w:rFonts w:ascii="Times New Roman" w:hAnsi="Times New Roman" w:cs="Times New Roman"/>
          <w:bCs/>
          <w:sz w:val="24"/>
          <w:szCs w:val="24"/>
        </w:rPr>
        <w:t>садина</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белизма</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валезийска</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власатка</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коило</w:t>
      </w:r>
      <w:proofErr w:type="spellEnd"/>
      <w:r w:rsidRPr="002C4C5A">
        <w:rPr>
          <w:rFonts w:ascii="Times New Roman" w:hAnsi="Times New Roman" w:cs="Times New Roman"/>
          <w:bCs/>
          <w:sz w:val="24"/>
          <w:szCs w:val="24"/>
        </w:rPr>
        <w:t xml:space="preserve"> и др. По-редки и с локално разпространение са крайречните гори, водните, </w:t>
      </w:r>
      <w:proofErr w:type="spellStart"/>
      <w:r w:rsidRPr="002C4C5A">
        <w:rPr>
          <w:rFonts w:ascii="Times New Roman" w:hAnsi="Times New Roman" w:cs="Times New Roman"/>
          <w:bCs/>
          <w:sz w:val="24"/>
          <w:szCs w:val="24"/>
        </w:rPr>
        <w:t>халофитните</w:t>
      </w:r>
      <w:proofErr w:type="spellEnd"/>
      <w:r w:rsidRPr="002C4C5A">
        <w:rPr>
          <w:rFonts w:ascii="Times New Roman" w:hAnsi="Times New Roman" w:cs="Times New Roman"/>
          <w:bCs/>
          <w:sz w:val="24"/>
          <w:szCs w:val="24"/>
        </w:rPr>
        <w:t xml:space="preserve">, </w:t>
      </w:r>
      <w:proofErr w:type="spellStart"/>
      <w:r w:rsidRPr="002C4C5A">
        <w:rPr>
          <w:rFonts w:ascii="Times New Roman" w:hAnsi="Times New Roman" w:cs="Times New Roman"/>
          <w:bCs/>
          <w:sz w:val="24"/>
          <w:szCs w:val="24"/>
        </w:rPr>
        <w:t>псамофитните</w:t>
      </w:r>
      <w:proofErr w:type="spellEnd"/>
      <w:r w:rsidRPr="002C4C5A">
        <w:rPr>
          <w:rFonts w:ascii="Times New Roman" w:hAnsi="Times New Roman" w:cs="Times New Roman"/>
          <w:bCs/>
          <w:sz w:val="24"/>
          <w:szCs w:val="24"/>
        </w:rPr>
        <w:t xml:space="preserve"> и </w:t>
      </w:r>
      <w:proofErr w:type="spellStart"/>
      <w:r w:rsidRPr="002C4C5A">
        <w:rPr>
          <w:rFonts w:ascii="Times New Roman" w:hAnsi="Times New Roman" w:cs="Times New Roman"/>
          <w:bCs/>
          <w:sz w:val="24"/>
          <w:szCs w:val="24"/>
        </w:rPr>
        <w:t>хазмофитните</w:t>
      </w:r>
      <w:proofErr w:type="spellEnd"/>
      <w:r w:rsidRPr="002C4C5A">
        <w:rPr>
          <w:rFonts w:ascii="Times New Roman" w:hAnsi="Times New Roman" w:cs="Times New Roman"/>
          <w:bCs/>
          <w:sz w:val="24"/>
          <w:szCs w:val="24"/>
        </w:rPr>
        <w:t xml:space="preserve"> растителни съобщества в България. </w:t>
      </w:r>
    </w:p>
    <w:p w14:paraId="1FFEAAF5" w14:textId="77777777" w:rsidR="00C35DB4" w:rsidRPr="002C4C5A" w:rsidRDefault="00C35DB4" w:rsidP="00C35DB4">
      <w:pPr>
        <w:spacing w:after="0" w:line="276" w:lineRule="auto"/>
        <w:ind w:firstLine="709"/>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Състояние на съвременната растителност и заплахи</w:t>
      </w:r>
    </w:p>
    <w:p w14:paraId="07F13DA4"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 xml:space="preserve">Антропогенното въздействие върху растителността е довело до обезлесяване на значителни територии от страната, независимо от надморската височина, макар че най-силно са променени </w:t>
      </w:r>
      <w:proofErr w:type="spellStart"/>
      <w:r w:rsidRPr="002C4C5A">
        <w:rPr>
          <w:rFonts w:ascii="Times New Roman" w:hAnsi="Times New Roman" w:cs="Times New Roman"/>
          <w:bCs/>
          <w:sz w:val="24"/>
          <w:szCs w:val="24"/>
        </w:rPr>
        <w:t>ценози</w:t>
      </w:r>
      <w:proofErr w:type="spellEnd"/>
      <w:r w:rsidRPr="002C4C5A">
        <w:rPr>
          <w:rFonts w:ascii="Times New Roman" w:hAnsi="Times New Roman" w:cs="Times New Roman"/>
          <w:bCs/>
          <w:sz w:val="24"/>
          <w:szCs w:val="24"/>
        </w:rPr>
        <w:t xml:space="preserve"> са в равнините. Настъпило е фрагментиране на обширни горски масиви. Влошени са съставът и структурата на останалите гори, някои от които са придобили </w:t>
      </w:r>
      <w:proofErr w:type="spellStart"/>
      <w:r w:rsidRPr="002C4C5A">
        <w:rPr>
          <w:rFonts w:ascii="Times New Roman" w:hAnsi="Times New Roman" w:cs="Times New Roman"/>
          <w:bCs/>
          <w:sz w:val="24"/>
          <w:szCs w:val="24"/>
        </w:rPr>
        <w:t>храсталачен</w:t>
      </w:r>
      <w:proofErr w:type="spellEnd"/>
      <w:r w:rsidRPr="002C4C5A">
        <w:rPr>
          <w:rFonts w:ascii="Times New Roman" w:hAnsi="Times New Roman" w:cs="Times New Roman"/>
          <w:bCs/>
          <w:sz w:val="24"/>
          <w:szCs w:val="24"/>
        </w:rPr>
        <w:t xml:space="preserve"> характер. Голяма част от </w:t>
      </w:r>
      <w:proofErr w:type="spellStart"/>
      <w:r w:rsidRPr="002C4C5A">
        <w:rPr>
          <w:rFonts w:ascii="Times New Roman" w:hAnsi="Times New Roman" w:cs="Times New Roman"/>
          <w:bCs/>
          <w:sz w:val="24"/>
          <w:szCs w:val="24"/>
        </w:rPr>
        <w:t>листопадните</w:t>
      </w:r>
      <w:proofErr w:type="spellEnd"/>
      <w:r w:rsidRPr="002C4C5A">
        <w:rPr>
          <w:rFonts w:ascii="Times New Roman" w:hAnsi="Times New Roman" w:cs="Times New Roman"/>
          <w:bCs/>
          <w:sz w:val="24"/>
          <w:szCs w:val="24"/>
        </w:rPr>
        <w:t xml:space="preserve"> семенни гори са превърнати в </w:t>
      </w:r>
      <w:proofErr w:type="spellStart"/>
      <w:r w:rsidRPr="002C4C5A">
        <w:rPr>
          <w:rFonts w:ascii="Times New Roman" w:hAnsi="Times New Roman" w:cs="Times New Roman"/>
          <w:bCs/>
          <w:sz w:val="24"/>
          <w:szCs w:val="24"/>
        </w:rPr>
        <w:t>издънкови</w:t>
      </w:r>
      <w:proofErr w:type="spellEnd"/>
      <w:r w:rsidRPr="002C4C5A">
        <w:rPr>
          <w:rFonts w:ascii="Times New Roman" w:hAnsi="Times New Roman" w:cs="Times New Roman"/>
          <w:bCs/>
          <w:sz w:val="24"/>
          <w:szCs w:val="24"/>
        </w:rPr>
        <w:t xml:space="preserve">. Степният тип растителност в основната си част е унищожен. Широко разпространение са придобили и вторично развилите се тревно-храстовите комплекси. Естествените водоемите са частично или напълно пресушени, променени са речните корита и са унищожени много крайречни местообитания. Високопланинската растителност, доскоро относително по-слабо нарушена, вече също е застрашена от увеличаването на туристическата преса, водовземанията за питейни и други нужди, неправилните земеделски практики. Силно деградирала е растителността по Черноморието, основно поради неконтролируемото развитие на туризма. </w:t>
      </w:r>
    </w:p>
    <w:p w14:paraId="4CD67EBD"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 xml:space="preserve">Транспортната инфраструктура в страната е развита основно в </w:t>
      </w:r>
      <w:proofErr w:type="spellStart"/>
      <w:r w:rsidRPr="002C4C5A">
        <w:rPr>
          <w:rFonts w:ascii="Times New Roman" w:hAnsi="Times New Roman" w:cs="Times New Roman"/>
          <w:bCs/>
          <w:sz w:val="24"/>
          <w:szCs w:val="24"/>
        </w:rPr>
        <w:t>равниинните</w:t>
      </w:r>
      <w:proofErr w:type="spellEnd"/>
      <w:r w:rsidRPr="002C4C5A">
        <w:rPr>
          <w:rFonts w:ascii="Times New Roman" w:hAnsi="Times New Roman" w:cs="Times New Roman"/>
          <w:bCs/>
          <w:sz w:val="24"/>
          <w:szCs w:val="24"/>
        </w:rPr>
        <w:t xml:space="preserve">, предпланинските и нископланинските региони в България, т.е. основно под 1000 </w:t>
      </w:r>
      <w:proofErr w:type="spellStart"/>
      <w:r w:rsidRPr="002C4C5A">
        <w:rPr>
          <w:rFonts w:ascii="Times New Roman" w:hAnsi="Times New Roman" w:cs="Times New Roman"/>
          <w:bCs/>
          <w:sz w:val="24"/>
          <w:szCs w:val="24"/>
        </w:rPr>
        <w:t>м.н.в</w:t>
      </w:r>
      <w:proofErr w:type="spellEnd"/>
      <w:r w:rsidRPr="002C4C5A">
        <w:rPr>
          <w:rFonts w:ascii="Times New Roman" w:hAnsi="Times New Roman" w:cs="Times New Roman"/>
          <w:bCs/>
          <w:sz w:val="24"/>
          <w:szCs w:val="24"/>
        </w:rPr>
        <w:t xml:space="preserve">. Малко са проходите в планинските райони, където има шосета или ж.п. линии над тази </w:t>
      </w:r>
      <w:r w:rsidRPr="002C4C5A">
        <w:rPr>
          <w:rFonts w:ascii="Times New Roman" w:hAnsi="Times New Roman" w:cs="Times New Roman"/>
          <w:bCs/>
          <w:sz w:val="24"/>
          <w:szCs w:val="24"/>
        </w:rPr>
        <w:lastRenderedPageBreak/>
        <w:t xml:space="preserve">линия, като поддръжката им е трудна. Основно различните транспортни коридори пресичат равнини, низини, преминават през речни долини и котловини, което прави реално и потенциално засегнати от развитие на тази инфраструктура следните доминиращи в ниските части на страната растителни типове и свързаните с тях природни местообитания и </w:t>
      </w:r>
      <w:proofErr w:type="spellStart"/>
      <w:r w:rsidRPr="002C4C5A">
        <w:rPr>
          <w:rFonts w:ascii="Times New Roman" w:hAnsi="Times New Roman" w:cs="Times New Roman"/>
          <w:bCs/>
          <w:sz w:val="24"/>
          <w:szCs w:val="24"/>
        </w:rPr>
        <w:t>консервационно</w:t>
      </w:r>
      <w:proofErr w:type="spellEnd"/>
      <w:r w:rsidRPr="002C4C5A">
        <w:rPr>
          <w:rFonts w:ascii="Times New Roman" w:hAnsi="Times New Roman" w:cs="Times New Roman"/>
          <w:bCs/>
          <w:sz w:val="24"/>
          <w:szCs w:val="24"/>
        </w:rPr>
        <w:t>-значими видове растения от Приложение 3 на Закона за биологичното разнообразие.</w:t>
      </w:r>
    </w:p>
    <w:p w14:paraId="5BC90169"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proofErr w:type="spellStart"/>
      <w:r w:rsidRPr="002C4C5A">
        <w:rPr>
          <w:rFonts w:ascii="Times New Roman" w:hAnsi="Times New Roman" w:cs="Times New Roman"/>
          <w:bCs/>
          <w:sz w:val="24"/>
          <w:szCs w:val="24"/>
        </w:rPr>
        <w:t>Ксеротермни</w:t>
      </w:r>
      <w:proofErr w:type="spellEnd"/>
      <w:r w:rsidRPr="002C4C5A">
        <w:rPr>
          <w:rFonts w:ascii="Times New Roman" w:hAnsi="Times New Roman" w:cs="Times New Roman"/>
          <w:bCs/>
          <w:sz w:val="24"/>
          <w:szCs w:val="24"/>
        </w:rPr>
        <w:t xml:space="preserve"> тревни съобщества от степен тип и доминирани от многогодишни житни треви в хълмистите равнини и низините вкл. степи върху льос в Северна България и на пясъчници в Югозападна България. </w:t>
      </w:r>
    </w:p>
    <w:p w14:paraId="4947F070"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proofErr w:type="spellStart"/>
      <w:r w:rsidRPr="002C4C5A">
        <w:rPr>
          <w:rFonts w:ascii="Times New Roman" w:hAnsi="Times New Roman" w:cs="Times New Roman"/>
          <w:bCs/>
          <w:sz w:val="24"/>
          <w:szCs w:val="24"/>
        </w:rPr>
        <w:t>Ксеромезофитни</w:t>
      </w:r>
      <w:proofErr w:type="spellEnd"/>
      <w:r w:rsidRPr="002C4C5A">
        <w:rPr>
          <w:rFonts w:ascii="Times New Roman" w:hAnsi="Times New Roman" w:cs="Times New Roman"/>
          <w:bCs/>
          <w:sz w:val="24"/>
          <w:szCs w:val="24"/>
        </w:rPr>
        <w:t xml:space="preserve"> ливадни степи доминирани от </w:t>
      </w:r>
      <w:proofErr w:type="spellStart"/>
      <w:r w:rsidRPr="002C4C5A">
        <w:rPr>
          <w:rFonts w:ascii="Times New Roman" w:hAnsi="Times New Roman" w:cs="Times New Roman"/>
          <w:bCs/>
          <w:sz w:val="24"/>
          <w:szCs w:val="24"/>
        </w:rPr>
        <w:t>многодишни</w:t>
      </w:r>
      <w:proofErr w:type="spellEnd"/>
      <w:r w:rsidRPr="002C4C5A">
        <w:rPr>
          <w:rFonts w:ascii="Times New Roman" w:hAnsi="Times New Roman" w:cs="Times New Roman"/>
          <w:bCs/>
          <w:sz w:val="24"/>
          <w:szCs w:val="24"/>
        </w:rPr>
        <w:t xml:space="preserve"> житни треви</w:t>
      </w:r>
    </w:p>
    <w:p w14:paraId="67DFC39D"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proofErr w:type="spellStart"/>
      <w:r w:rsidRPr="002C4C5A">
        <w:rPr>
          <w:rFonts w:ascii="Times New Roman" w:hAnsi="Times New Roman" w:cs="Times New Roman"/>
          <w:bCs/>
          <w:sz w:val="24"/>
          <w:szCs w:val="24"/>
        </w:rPr>
        <w:t>Низинни</w:t>
      </w:r>
      <w:proofErr w:type="spellEnd"/>
      <w:r w:rsidRPr="002C4C5A">
        <w:rPr>
          <w:rFonts w:ascii="Times New Roman" w:hAnsi="Times New Roman" w:cs="Times New Roman"/>
          <w:bCs/>
          <w:sz w:val="24"/>
          <w:szCs w:val="24"/>
        </w:rPr>
        <w:t xml:space="preserve"> сенокосни ливади </w:t>
      </w:r>
    </w:p>
    <w:p w14:paraId="0E605074"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proofErr w:type="spellStart"/>
      <w:r w:rsidRPr="002C4C5A">
        <w:rPr>
          <w:rFonts w:ascii="Times New Roman" w:hAnsi="Times New Roman" w:cs="Times New Roman"/>
          <w:bCs/>
          <w:sz w:val="24"/>
          <w:szCs w:val="24"/>
        </w:rPr>
        <w:t>Петрофитни</w:t>
      </w:r>
      <w:proofErr w:type="spellEnd"/>
      <w:r w:rsidRPr="002C4C5A">
        <w:rPr>
          <w:rFonts w:ascii="Times New Roman" w:hAnsi="Times New Roman" w:cs="Times New Roman"/>
          <w:bCs/>
          <w:sz w:val="24"/>
          <w:szCs w:val="24"/>
        </w:rPr>
        <w:t xml:space="preserve"> степи на каменисти и скалисти терени доминирани от многогодишни житни треви и ароматни храстчета и полухрасти</w:t>
      </w:r>
    </w:p>
    <w:p w14:paraId="1FFB33A1"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 Засолени и </w:t>
      </w:r>
      <w:proofErr w:type="spellStart"/>
      <w:r w:rsidRPr="002C4C5A">
        <w:rPr>
          <w:rFonts w:ascii="Times New Roman" w:hAnsi="Times New Roman" w:cs="Times New Roman"/>
          <w:bCs/>
          <w:sz w:val="24"/>
          <w:szCs w:val="24"/>
        </w:rPr>
        <w:t>слабозасолени</w:t>
      </w:r>
      <w:proofErr w:type="spellEnd"/>
      <w:r w:rsidRPr="002C4C5A">
        <w:rPr>
          <w:rFonts w:ascii="Times New Roman" w:hAnsi="Times New Roman" w:cs="Times New Roman"/>
          <w:bCs/>
          <w:sz w:val="24"/>
          <w:szCs w:val="24"/>
        </w:rPr>
        <w:t xml:space="preserve"> пасища и мочурливи ливади</w:t>
      </w:r>
    </w:p>
    <w:p w14:paraId="02F877E4"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Умереноконтинентални </w:t>
      </w:r>
      <w:proofErr w:type="spellStart"/>
      <w:r w:rsidRPr="002C4C5A">
        <w:rPr>
          <w:rFonts w:ascii="Times New Roman" w:hAnsi="Times New Roman" w:cs="Times New Roman"/>
          <w:bCs/>
          <w:sz w:val="24"/>
          <w:szCs w:val="24"/>
        </w:rPr>
        <w:t>листопадни</w:t>
      </w:r>
      <w:proofErr w:type="spellEnd"/>
      <w:r w:rsidRPr="002C4C5A">
        <w:rPr>
          <w:rFonts w:ascii="Times New Roman" w:hAnsi="Times New Roman" w:cs="Times New Roman"/>
          <w:bCs/>
          <w:sz w:val="24"/>
          <w:szCs w:val="24"/>
        </w:rPr>
        <w:t xml:space="preserve"> храсталаци</w:t>
      </w:r>
    </w:p>
    <w:p w14:paraId="111C157C"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Средиземноморски храсталаци от </w:t>
      </w:r>
      <w:proofErr w:type="spellStart"/>
      <w:r w:rsidRPr="002C4C5A">
        <w:rPr>
          <w:rFonts w:ascii="Times New Roman" w:hAnsi="Times New Roman" w:cs="Times New Roman"/>
          <w:bCs/>
          <w:sz w:val="24"/>
          <w:szCs w:val="24"/>
        </w:rPr>
        <w:t>листопадни</w:t>
      </w:r>
      <w:proofErr w:type="spellEnd"/>
      <w:r w:rsidRPr="002C4C5A">
        <w:rPr>
          <w:rFonts w:ascii="Times New Roman" w:hAnsi="Times New Roman" w:cs="Times New Roman"/>
          <w:bCs/>
          <w:sz w:val="24"/>
          <w:szCs w:val="24"/>
        </w:rPr>
        <w:t xml:space="preserve"> и вечнозелени видове</w:t>
      </w:r>
    </w:p>
    <w:p w14:paraId="7D70FD9A"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Крайречни гори доминирани от върби, тополи, елша, а в Южна България и от чинар</w:t>
      </w:r>
    </w:p>
    <w:p w14:paraId="72BDFFB1"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proofErr w:type="spellStart"/>
      <w:r w:rsidRPr="002C4C5A">
        <w:rPr>
          <w:rFonts w:ascii="Times New Roman" w:hAnsi="Times New Roman" w:cs="Times New Roman"/>
          <w:bCs/>
          <w:sz w:val="24"/>
          <w:szCs w:val="24"/>
        </w:rPr>
        <w:t>Ксеротермни</w:t>
      </w:r>
      <w:proofErr w:type="spellEnd"/>
      <w:r w:rsidRPr="002C4C5A">
        <w:rPr>
          <w:rFonts w:ascii="Times New Roman" w:hAnsi="Times New Roman" w:cs="Times New Roman"/>
          <w:bCs/>
          <w:sz w:val="24"/>
          <w:szCs w:val="24"/>
        </w:rPr>
        <w:t xml:space="preserve"> смесени дъбови гори, доминирани от цер, </w:t>
      </w:r>
      <w:proofErr w:type="spellStart"/>
      <w:r w:rsidRPr="002C4C5A">
        <w:rPr>
          <w:rFonts w:ascii="Times New Roman" w:hAnsi="Times New Roman" w:cs="Times New Roman"/>
          <w:bCs/>
          <w:sz w:val="24"/>
          <w:szCs w:val="24"/>
        </w:rPr>
        <w:t>благун</w:t>
      </w:r>
      <w:proofErr w:type="spellEnd"/>
      <w:r w:rsidRPr="002C4C5A">
        <w:rPr>
          <w:rFonts w:ascii="Times New Roman" w:hAnsi="Times New Roman" w:cs="Times New Roman"/>
          <w:bCs/>
          <w:sz w:val="24"/>
          <w:szCs w:val="24"/>
        </w:rPr>
        <w:t>, космат дъб</w:t>
      </w:r>
    </w:p>
    <w:p w14:paraId="7E072827"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Производни </w:t>
      </w:r>
      <w:proofErr w:type="spellStart"/>
      <w:r w:rsidRPr="002C4C5A">
        <w:rPr>
          <w:rFonts w:ascii="Times New Roman" w:hAnsi="Times New Roman" w:cs="Times New Roman"/>
          <w:bCs/>
          <w:sz w:val="24"/>
          <w:szCs w:val="24"/>
        </w:rPr>
        <w:t>ксеротермни</w:t>
      </w:r>
      <w:proofErr w:type="spellEnd"/>
      <w:r w:rsidRPr="002C4C5A">
        <w:rPr>
          <w:rFonts w:ascii="Times New Roman" w:hAnsi="Times New Roman" w:cs="Times New Roman"/>
          <w:bCs/>
          <w:sz w:val="24"/>
          <w:szCs w:val="24"/>
        </w:rPr>
        <w:t xml:space="preserve"> гори, доминирани от келяв габър и </w:t>
      </w:r>
      <w:proofErr w:type="spellStart"/>
      <w:r w:rsidRPr="002C4C5A">
        <w:rPr>
          <w:rFonts w:ascii="Times New Roman" w:hAnsi="Times New Roman" w:cs="Times New Roman"/>
          <w:bCs/>
          <w:sz w:val="24"/>
          <w:szCs w:val="24"/>
        </w:rPr>
        <w:t>мъждрян</w:t>
      </w:r>
      <w:proofErr w:type="spellEnd"/>
    </w:p>
    <w:p w14:paraId="739C4DEF"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Смесени </w:t>
      </w:r>
      <w:proofErr w:type="spellStart"/>
      <w:r w:rsidRPr="002C4C5A">
        <w:rPr>
          <w:rFonts w:ascii="Times New Roman" w:hAnsi="Times New Roman" w:cs="Times New Roman"/>
          <w:bCs/>
          <w:sz w:val="24"/>
          <w:szCs w:val="24"/>
        </w:rPr>
        <w:t>мезофитни</w:t>
      </w:r>
      <w:proofErr w:type="spellEnd"/>
      <w:r w:rsidRPr="002C4C5A">
        <w:rPr>
          <w:rFonts w:ascii="Times New Roman" w:hAnsi="Times New Roman" w:cs="Times New Roman"/>
          <w:bCs/>
          <w:sz w:val="24"/>
          <w:szCs w:val="24"/>
        </w:rPr>
        <w:t xml:space="preserve"> гори в клисури и дефилета доминирани от дребнолистна и едролистна липа, полски клен, шести, явор и др. </w:t>
      </w:r>
    </w:p>
    <w:p w14:paraId="4E66CE12" w14:textId="58E70CC3"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proofErr w:type="spellStart"/>
      <w:r w:rsidRPr="002C4C5A">
        <w:rPr>
          <w:rFonts w:ascii="Times New Roman" w:hAnsi="Times New Roman" w:cs="Times New Roman"/>
          <w:bCs/>
          <w:sz w:val="24"/>
          <w:szCs w:val="24"/>
        </w:rPr>
        <w:t>Хазмофитна</w:t>
      </w:r>
      <w:proofErr w:type="spellEnd"/>
      <w:r w:rsidRPr="002C4C5A">
        <w:rPr>
          <w:rFonts w:ascii="Times New Roman" w:hAnsi="Times New Roman" w:cs="Times New Roman"/>
          <w:bCs/>
          <w:sz w:val="24"/>
          <w:szCs w:val="24"/>
        </w:rPr>
        <w:t xml:space="preserve"> растителност на скалните венци и на сипеите, както на силикатни, така и на </w:t>
      </w:r>
      <w:proofErr w:type="spellStart"/>
      <w:r w:rsidRPr="002C4C5A">
        <w:rPr>
          <w:rFonts w:ascii="Times New Roman" w:hAnsi="Times New Roman" w:cs="Times New Roman"/>
          <w:bCs/>
          <w:sz w:val="24"/>
          <w:szCs w:val="24"/>
        </w:rPr>
        <w:t>базични</w:t>
      </w:r>
      <w:proofErr w:type="spellEnd"/>
      <w:r w:rsidRPr="002C4C5A">
        <w:rPr>
          <w:rFonts w:ascii="Times New Roman" w:hAnsi="Times New Roman" w:cs="Times New Roman"/>
          <w:bCs/>
          <w:sz w:val="24"/>
          <w:szCs w:val="24"/>
        </w:rPr>
        <w:t xml:space="preserve"> (варовикови и мраморни) субстрати</w:t>
      </w:r>
      <w:r w:rsidR="00F038AD" w:rsidRPr="002C4C5A">
        <w:rPr>
          <w:rFonts w:ascii="Times New Roman" w:hAnsi="Times New Roman" w:cs="Times New Roman"/>
          <w:bCs/>
          <w:sz w:val="24"/>
          <w:szCs w:val="24"/>
        </w:rPr>
        <w:t xml:space="preserve">. </w:t>
      </w:r>
    </w:p>
    <w:p w14:paraId="7B9A1E86" w14:textId="54E787F7" w:rsidR="007D3449" w:rsidRPr="002C4C5A" w:rsidRDefault="007D3449" w:rsidP="007A5E85">
      <w:pPr>
        <w:spacing w:before="120" w:after="0" w:line="276" w:lineRule="auto"/>
        <w:ind w:firstLine="709"/>
        <w:jc w:val="both"/>
        <w:rPr>
          <w:rFonts w:ascii="Times New Roman" w:hAnsi="Times New Roman" w:cs="Times New Roman"/>
          <w:b/>
          <w:sz w:val="24"/>
          <w:szCs w:val="24"/>
          <w:u w:val="single"/>
        </w:rPr>
      </w:pPr>
      <w:r w:rsidRPr="002C4C5A">
        <w:rPr>
          <w:rFonts w:ascii="Times New Roman" w:hAnsi="Times New Roman" w:cs="Times New Roman"/>
          <w:b/>
          <w:sz w:val="24"/>
          <w:szCs w:val="24"/>
          <w:u w:val="single"/>
        </w:rPr>
        <w:t>Обобщени изводи</w:t>
      </w:r>
      <w:r w:rsidR="007A5E85" w:rsidRPr="002C4C5A">
        <w:rPr>
          <w:rFonts w:ascii="Times New Roman" w:hAnsi="Times New Roman" w:cs="Times New Roman"/>
          <w:b/>
          <w:sz w:val="24"/>
          <w:szCs w:val="24"/>
          <w:u w:val="single"/>
        </w:rPr>
        <w:t>:</w:t>
      </w:r>
    </w:p>
    <w:p w14:paraId="58FC794E" w14:textId="159C8615"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 xml:space="preserve">Като цяло въздействието на транспортната инфраструктура е линейно, като засегнатите площи не са големи, но заради това пък са с голяма дължина. Транспортната инфраструктура също така създава значителна фрагментация на местообитанията, която е източник на допълнително отрицателно въздействие. Веднъж изградена транспортната инфраструктура е основно източник на косвено отрицателно въздействие върху флората и растителността, което по принцип е ограничено в тясна ивица в близост до транспортните обекти – като потенциален източник на риск от аварии и пожари, възможно разпространение на </w:t>
      </w:r>
      <w:r w:rsidR="00E02AE4" w:rsidRPr="002C4C5A">
        <w:rPr>
          <w:rFonts w:ascii="Times New Roman" w:hAnsi="Times New Roman" w:cs="Times New Roman"/>
          <w:bCs/>
          <w:sz w:val="24"/>
          <w:szCs w:val="24"/>
        </w:rPr>
        <w:t>инвазивни</w:t>
      </w:r>
      <w:r w:rsidRPr="002C4C5A">
        <w:rPr>
          <w:rFonts w:ascii="Times New Roman" w:hAnsi="Times New Roman" w:cs="Times New Roman"/>
          <w:bCs/>
          <w:sz w:val="24"/>
          <w:szCs w:val="24"/>
        </w:rPr>
        <w:t xml:space="preserve"> и </w:t>
      </w:r>
      <w:r w:rsidR="009F7279" w:rsidRPr="002C4C5A">
        <w:rPr>
          <w:rFonts w:ascii="Times New Roman" w:hAnsi="Times New Roman" w:cs="Times New Roman"/>
          <w:bCs/>
          <w:sz w:val="24"/>
          <w:szCs w:val="24"/>
        </w:rPr>
        <w:t>неместни</w:t>
      </w:r>
      <w:r w:rsidRPr="002C4C5A">
        <w:rPr>
          <w:rFonts w:ascii="Times New Roman" w:hAnsi="Times New Roman" w:cs="Times New Roman"/>
          <w:bCs/>
          <w:sz w:val="24"/>
          <w:szCs w:val="24"/>
        </w:rPr>
        <w:t xml:space="preserve"> за екосистемите видове, които получават възможност за разселване. Газовите емисии от автомобилния трафик оказват ограничено въздействие върху растителността, обикновено само в близост до големи шосейни артерии. Шумовото въздействие има слабопроучен и като цяло незначителен ефект върху растителната покривка и върху растителните видове.</w:t>
      </w:r>
    </w:p>
    <w:p w14:paraId="600E88D3" w14:textId="77777777" w:rsidR="007B6983" w:rsidRPr="002C4C5A" w:rsidRDefault="007B6983" w:rsidP="007B6983"/>
    <w:p w14:paraId="0A2826A0" w14:textId="76AC5200" w:rsidR="007977A1" w:rsidRPr="002C4C5A" w:rsidRDefault="007B6983"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7" w:name="_Toc70462317"/>
      <w:r w:rsidRPr="002C4C5A">
        <w:rPr>
          <w:rFonts w:ascii="Times New Roman" w:hAnsi="Times New Roman" w:cs="Times New Roman"/>
          <w:b/>
          <w:bCs/>
          <w:sz w:val="24"/>
          <w:szCs w:val="24"/>
        </w:rPr>
        <w:t xml:space="preserve">2.1.8. </w:t>
      </w:r>
      <w:r w:rsidR="007977A1" w:rsidRPr="002C4C5A">
        <w:rPr>
          <w:rFonts w:ascii="Times New Roman" w:hAnsi="Times New Roman" w:cs="Times New Roman"/>
          <w:b/>
          <w:bCs/>
          <w:sz w:val="24"/>
          <w:szCs w:val="24"/>
        </w:rPr>
        <w:t>Състояние на животинския свят</w:t>
      </w:r>
      <w:bookmarkEnd w:id="47"/>
      <w:r w:rsidR="007977A1" w:rsidRPr="002C4C5A">
        <w:rPr>
          <w:rFonts w:ascii="Times New Roman" w:hAnsi="Times New Roman" w:cs="Times New Roman"/>
          <w:b/>
          <w:bCs/>
          <w:sz w:val="24"/>
          <w:szCs w:val="24"/>
        </w:rPr>
        <w:t xml:space="preserve"> </w:t>
      </w:r>
    </w:p>
    <w:p w14:paraId="5B14F623" w14:textId="7FDB0CCB" w:rsidR="003B2430" w:rsidRPr="002C4C5A" w:rsidRDefault="003B2430" w:rsidP="003B2430">
      <w:pPr>
        <w:spacing w:after="0" w:line="276" w:lineRule="auto"/>
        <w:ind w:firstLine="709"/>
        <w:jc w:val="both"/>
        <w:rPr>
          <w:rFonts w:ascii="Times New Roman" w:hAnsi="Times New Roman" w:cs="Times New Roman"/>
          <w:bCs/>
          <w:sz w:val="24"/>
          <w:szCs w:val="24"/>
        </w:rPr>
      </w:pPr>
      <w:bookmarkStart w:id="48" w:name="_Hlk58323775"/>
      <w:r w:rsidRPr="002C4C5A">
        <w:rPr>
          <w:rFonts w:ascii="Times New Roman" w:hAnsi="Times New Roman" w:cs="Times New Roman"/>
          <w:bCs/>
          <w:sz w:val="24"/>
          <w:szCs w:val="24"/>
        </w:rPr>
        <w:t>България е обитавана от богата и разнообразна фауна</w:t>
      </w:r>
      <w:bookmarkEnd w:id="48"/>
      <w:r w:rsidRPr="002C4C5A">
        <w:rPr>
          <w:rFonts w:ascii="Times New Roman" w:hAnsi="Times New Roman" w:cs="Times New Roman"/>
          <w:bCs/>
          <w:sz w:val="24"/>
          <w:szCs w:val="24"/>
        </w:rPr>
        <w:t xml:space="preserve"> като следствие от кръстопътното положение на страната между Централна Европа, Средиземноморието, </w:t>
      </w:r>
      <w:proofErr w:type="spellStart"/>
      <w:r w:rsidRPr="002C4C5A">
        <w:rPr>
          <w:rFonts w:ascii="Times New Roman" w:hAnsi="Times New Roman" w:cs="Times New Roman"/>
          <w:bCs/>
          <w:sz w:val="24"/>
          <w:szCs w:val="24"/>
        </w:rPr>
        <w:t>Укра</w:t>
      </w:r>
      <w:r w:rsidR="00EA35D0" w:rsidRPr="002C4C5A">
        <w:rPr>
          <w:rFonts w:ascii="Times New Roman" w:hAnsi="Times New Roman" w:cs="Times New Roman"/>
          <w:bCs/>
          <w:sz w:val="24"/>
          <w:szCs w:val="24"/>
        </w:rPr>
        <w:t>й</w:t>
      </w:r>
      <w:r w:rsidRPr="002C4C5A">
        <w:rPr>
          <w:rFonts w:ascii="Times New Roman" w:hAnsi="Times New Roman" w:cs="Times New Roman"/>
          <w:bCs/>
          <w:sz w:val="24"/>
          <w:szCs w:val="24"/>
        </w:rPr>
        <w:t>но</w:t>
      </w:r>
      <w:proofErr w:type="spellEnd"/>
      <w:r w:rsidRPr="002C4C5A">
        <w:rPr>
          <w:rFonts w:ascii="Times New Roman" w:hAnsi="Times New Roman" w:cs="Times New Roman"/>
          <w:bCs/>
          <w:sz w:val="24"/>
          <w:szCs w:val="24"/>
        </w:rPr>
        <w:t>-Казахската степ и Малоазийско-Кавказкия район. На нейната територия се срещат както северноевропейски и степни елементи, така и средиземноморски видове животни.</w:t>
      </w:r>
    </w:p>
    <w:p w14:paraId="4E3381CB" w14:textId="77777777" w:rsidR="003B2430" w:rsidRPr="002C4C5A" w:rsidRDefault="003B2430" w:rsidP="003B2430">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lastRenderedPageBreak/>
        <w:t xml:space="preserve">България е в центъра на Балканския полуостров, който е едно от основните средища на </w:t>
      </w:r>
      <w:proofErr w:type="spellStart"/>
      <w:r w:rsidRPr="002C4C5A">
        <w:rPr>
          <w:rFonts w:ascii="Times New Roman" w:hAnsi="Times New Roman" w:cs="Times New Roman"/>
          <w:bCs/>
          <w:sz w:val="24"/>
          <w:szCs w:val="24"/>
        </w:rPr>
        <w:t>видообразуване</w:t>
      </w:r>
      <w:proofErr w:type="spellEnd"/>
      <w:r w:rsidRPr="002C4C5A">
        <w:rPr>
          <w:rFonts w:ascii="Times New Roman" w:hAnsi="Times New Roman" w:cs="Times New Roman"/>
          <w:bCs/>
          <w:sz w:val="24"/>
          <w:szCs w:val="24"/>
        </w:rPr>
        <w:t xml:space="preserve"> в Европа. Значителна част от фауната ни представляват балканските </w:t>
      </w:r>
      <w:proofErr w:type="spellStart"/>
      <w:r w:rsidRPr="002C4C5A">
        <w:rPr>
          <w:rFonts w:ascii="Times New Roman" w:hAnsi="Times New Roman" w:cs="Times New Roman"/>
          <w:bCs/>
          <w:sz w:val="24"/>
          <w:szCs w:val="24"/>
        </w:rPr>
        <w:t>ендемити</w:t>
      </w:r>
      <w:proofErr w:type="spellEnd"/>
      <w:r w:rsidRPr="002C4C5A">
        <w:rPr>
          <w:rFonts w:ascii="Times New Roman" w:hAnsi="Times New Roman" w:cs="Times New Roman"/>
          <w:bCs/>
          <w:sz w:val="24"/>
          <w:szCs w:val="24"/>
        </w:rPr>
        <w:t xml:space="preserve">, особено при видовете, които представляват интерес в </w:t>
      </w:r>
      <w:proofErr w:type="spellStart"/>
      <w:r w:rsidRPr="002C4C5A">
        <w:rPr>
          <w:rFonts w:ascii="Times New Roman" w:hAnsi="Times New Roman" w:cs="Times New Roman"/>
          <w:bCs/>
          <w:sz w:val="24"/>
          <w:szCs w:val="24"/>
        </w:rPr>
        <w:t>консервационно</w:t>
      </w:r>
      <w:proofErr w:type="spellEnd"/>
      <w:r w:rsidRPr="002C4C5A">
        <w:rPr>
          <w:rFonts w:ascii="Times New Roman" w:hAnsi="Times New Roman" w:cs="Times New Roman"/>
          <w:bCs/>
          <w:sz w:val="24"/>
          <w:szCs w:val="24"/>
        </w:rPr>
        <w:t xml:space="preserve"> отношение. В състава на фауната на Черно море има </w:t>
      </w:r>
      <w:proofErr w:type="spellStart"/>
      <w:r w:rsidRPr="002C4C5A">
        <w:rPr>
          <w:rFonts w:ascii="Times New Roman" w:hAnsi="Times New Roman" w:cs="Times New Roman"/>
          <w:bCs/>
          <w:sz w:val="24"/>
          <w:szCs w:val="24"/>
        </w:rPr>
        <w:t>реликтни</w:t>
      </w:r>
      <w:proofErr w:type="spellEnd"/>
      <w:r w:rsidRPr="002C4C5A">
        <w:rPr>
          <w:rFonts w:ascii="Times New Roman" w:hAnsi="Times New Roman" w:cs="Times New Roman"/>
          <w:bCs/>
          <w:sz w:val="24"/>
          <w:szCs w:val="24"/>
        </w:rPr>
        <w:t xml:space="preserve"> видове и такива, проникнали от Атлантическия океан и от Средиземно море, а също и животни - нашественици от други райони на Световния океан, които оказват съществено влияние върху черноморската екосистема.</w:t>
      </w:r>
    </w:p>
    <w:p w14:paraId="07D8FA47" w14:textId="77777777" w:rsidR="003B2430" w:rsidRPr="002C4C5A" w:rsidRDefault="003B2430" w:rsidP="003B2430">
      <w:pPr>
        <w:spacing w:after="0" w:line="276" w:lineRule="auto"/>
        <w:ind w:firstLine="709"/>
        <w:jc w:val="both"/>
        <w:rPr>
          <w:rFonts w:ascii="Times New Roman" w:hAnsi="Times New Roman" w:cs="Times New Roman"/>
          <w:bCs/>
          <w:i/>
          <w:sz w:val="24"/>
          <w:szCs w:val="24"/>
          <w:u w:val="single"/>
        </w:rPr>
      </w:pPr>
      <w:r w:rsidRPr="002C4C5A">
        <w:rPr>
          <w:rFonts w:ascii="Times New Roman" w:hAnsi="Times New Roman" w:cs="Times New Roman"/>
          <w:bCs/>
          <w:i/>
          <w:sz w:val="24"/>
          <w:szCs w:val="24"/>
          <w:u w:val="single"/>
        </w:rPr>
        <w:t>Обща характеристика на фауната на България</w:t>
      </w:r>
    </w:p>
    <w:p w14:paraId="2A063363"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 xml:space="preserve">В зоогеографско отношение сухоземната фауна на България се отнася към </w:t>
      </w:r>
      <w:proofErr w:type="spellStart"/>
      <w:r w:rsidRPr="002C4C5A">
        <w:rPr>
          <w:rFonts w:ascii="Times New Roman" w:hAnsi="Times New Roman" w:cs="Times New Roman"/>
          <w:sz w:val="24"/>
          <w:szCs w:val="24"/>
        </w:rPr>
        <w:t>Палеарктичната</w:t>
      </w:r>
      <w:proofErr w:type="spellEnd"/>
      <w:r w:rsidRPr="002C4C5A">
        <w:rPr>
          <w:rFonts w:ascii="Times New Roman" w:hAnsi="Times New Roman" w:cs="Times New Roman"/>
          <w:sz w:val="24"/>
          <w:szCs w:val="24"/>
        </w:rPr>
        <w:t xml:space="preserve"> зоогеографска област на </w:t>
      </w:r>
      <w:proofErr w:type="spellStart"/>
      <w:r w:rsidRPr="002C4C5A">
        <w:rPr>
          <w:rFonts w:ascii="Times New Roman" w:hAnsi="Times New Roman" w:cs="Times New Roman"/>
          <w:sz w:val="24"/>
          <w:szCs w:val="24"/>
        </w:rPr>
        <w:t>Холарктичното</w:t>
      </w:r>
      <w:proofErr w:type="spellEnd"/>
      <w:r w:rsidRPr="002C4C5A">
        <w:rPr>
          <w:rFonts w:ascii="Times New Roman" w:hAnsi="Times New Roman" w:cs="Times New Roman"/>
          <w:sz w:val="24"/>
          <w:szCs w:val="24"/>
        </w:rPr>
        <w:t xml:space="preserve"> царство. Поради това, че България е разположена основно в Евросибирската зоогеографска подобласт, но граничи и с </w:t>
      </w:r>
      <w:proofErr w:type="spellStart"/>
      <w:r w:rsidRPr="002C4C5A">
        <w:rPr>
          <w:rFonts w:ascii="Times New Roman" w:hAnsi="Times New Roman" w:cs="Times New Roman"/>
          <w:sz w:val="24"/>
          <w:szCs w:val="24"/>
        </w:rPr>
        <w:t>Медитеранската</w:t>
      </w:r>
      <w:proofErr w:type="spellEnd"/>
      <w:r w:rsidRPr="002C4C5A">
        <w:rPr>
          <w:rFonts w:ascii="Times New Roman" w:hAnsi="Times New Roman" w:cs="Times New Roman"/>
          <w:sz w:val="24"/>
          <w:szCs w:val="24"/>
        </w:rPr>
        <w:t xml:space="preserve"> зоогеографска подобласт, в страната се срещат два основни зоогеографски комплекса: северен (евросибирски), формиран от </w:t>
      </w:r>
      <w:proofErr w:type="spellStart"/>
      <w:r w:rsidRPr="002C4C5A">
        <w:rPr>
          <w:rFonts w:ascii="Times New Roman" w:hAnsi="Times New Roman" w:cs="Times New Roman"/>
          <w:sz w:val="24"/>
          <w:szCs w:val="24"/>
        </w:rPr>
        <w:t>студеноустойчиви</w:t>
      </w:r>
      <w:proofErr w:type="spellEnd"/>
      <w:r w:rsidRPr="002C4C5A">
        <w:rPr>
          <w:rFonts w:ascii="Times New Roman" w:hAnsi="Times New Roman" w:cs="Times New Roman"/>
          <w:sz w:val="24"/>
          <w:szCs w:val="24"/>
        </w:rPr>
        <w:t xml:space="preserve"> видове животни, и южен (</w:t>
      </w:r>
      <w:proofErr w:type="spellStart"/>
      <w:r w:rsidRPr="002C4C5A">
        <w:rPr>
          <w:rFonts w:ascii="Times New Roman" w:hAnsi="Times New Roman" w:cs="Times New Roman"/>
          <w:sz w:val="24"/>
          <w:szCs w:val="24"/>
        </w:rPr>
        <w:t>медитерански</w:t>
      </w:r>
      <w:proofErr w:type="spellEnd"/>
      <w:r w:rsidRPr="002C4C5A">
        <w:rPr>
          <w:rFonts w:ascii="Times New Roman" w:hAnsi="Times New Roman" w:cs="Times New Roman"/>
          <w:sz w:val="24"/>
          <w:szCs w:val="24"/>
        </w:rPr>
        <w:t xml:space="preserve">), включващ множество топлолюбиви видове. </w:t>
      </w:r>
    </w:p>
    <w:p w14:paraId="4AEE1C47"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Територията на страната включва части от 3 биогеографски района – Алпийски, Континентален и Черноморски, съгласно биогеографското райониране на Европа по ЕТС/BNP (</w:t>
      </w:r>
      <w:proofErr w:type="spellStart"/>
      <w:r w:rsidRPr="002C4C5A">
        <w:rPr>
          <w:rFonts w:ascii="Times New Roman" w:hAnsi="Times New Roman" w:cs="Times New Roman"/>
          <w:sz w:val="24"/>
          <w:szCs w:val="24"/>
        </w:rPr>
        <w:t>European</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Topic</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Center</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on</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Biodivesity</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and</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Nature</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Protection</w:t>
      </w:r>
      <w:proofErr w:type="spellEnd"/>
      <w:r w:rsidRPr="002C4C5A">
        <w:rPr>
          <w:rFonts w:ascii="Times New Roman" w:hAnsi="Times New Roman" w:cs="Times New Roman"/>
          <w:sz w:val="24"/>
          <w:szCs w:val="24"/>
        </w:rPr>
        <w:t>), прието от Европейската комисия и влязло в Директивата за местообитанията (92/43/ЕЕС).</w:t>
      </w:r>
    </w:p>
    <w:p w14:paraId="2BBFBC4A"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 xml:space="preserve">Понастоящем съществуват публикувани данни и сведения в българската и чуждестранната научна литература само за около 30 000 вида животни, което е около 50% от предполагаемото </w:t>
      </w:r>
      <w:proofErr w:type="spellStart"/>
      <w:r w:rsidRPr="002C4C5A">
        <w:rPr>
          <w:rFonts w:ascii="Times New Roman" w:hAnsi="Times New Roman" w:cs="Times New Roman"/>
          <w:sz w:val="24"/>
          <w:szCs w:val="24"/>
        </w:rPr>
        <w:t>фаунистично</w:t>
      </w:r>
      <w:proofErr w:type="spellEnd"/>
      <w:r w:rsidRPr="002C4C5A">
        <w:rPr>
          <w:rFonts w:ascii="Times New Roman" w:hAnsi="Times New Roman" w:cs="Times New Roman"/>
          <w:sz w:val="24"/>
          <w:szCs w:val="24"/>
        </w:rPr>
        <w:t xml:space="preserve"> разнообразие на страната (Червена книга на Р. България, том ІІ). </w:t>
      </w:r>
    </w:p>
    <w:p w14:paraId="75A73D51"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 xml:space="preserve">От огромната група на безгръбначните животни сравнително добре са проучени само някои едноклетъчни, някои паразитни червеи, прешленестите червеи, ракообразните, паякообразните, </w:t>
      </w:r>
      <w:proofErr w:type="spellStart"/>
      <w:r w:rsidRPr="002C4C5A">
        <w:rPr>
          <w:rFonts w:ascii="Times New Roman" w:hAnsi="Times New Roman" w:cs="Times New Roman"/>
          <w:sz w:val="24"/>
          <w:szCs w:val="24"/>
        </w:rPr>
        <w:t>многоножките</w:t>
      </w:r>
      <w:proofErr w:type="spellEnd"/>
      <w:r w:rsidRPr="002C4C5A">
        <w:rPr>
          <w:rFonts w:ascii="Times New Roman" w:hAnsi="Times New Roman" w:cs="Times New Roman"/>
          <w:sz w:val="24"/>
          <w:szCs w:val="24"/>
        </w:rPr>
        <w:t xml:space="preserve">, мекотелите и отделни разреди насекоми. Броят на видовете, разредите и класовете от отделните типове безгръбначни животни, установени досега в България, наброява около 30 000. </w:t>
      </w:r>
    </w:p>
    <w:p w14:paraId="2BE855D9" w14:textId="77777777" w:rsidR="003B2430" w:rsidRPr="002C4C5A" w:rsidRDefault="003B2430" w:rsidP="003B2430">
      <w:pPr>
        <w:spacing w:after="0" w:line="276" w:lineRule="auto"/>
        <w:jc w:val="both"/>
        <w:rPr>
          <w:rFonts w:ascii="Times New Roman" w:hAnsi="Times New Roman" w:cs="Times New Roman"/>
          <w:sz w:val="24"/>
          <w:szCs w:val="24"/>
        </w:rPr>
      </w:pPr>
    </w:p>
    <w:p w14:paraId="0B321E68" w14:textId="17391258" w:rsidR="003B2430" w:rsidRPr="002C4C5A" w:rsidRDefault="003B2430" w:rsidP="003B2430">
      <w:pPr>
        <w:spacing w:after="0" w:line="276" w:lineRule="auto"/>
        <w:jc w:val="both"/>
        <w:rPr>
          <w:rFonts w:ascii="Times New Roman" w:hAnsi="Times New Roman" w:cs="Times New Roman"/>
          <w:iCs/>
          <w:sz w:val="24"/>
          <w:szCs w:val="24"/>
        </w:rPr>
      </w:pPr>
      <w:r w:rsidRPr="002C4C5A">
        <w:rPr>
          <w:rFonts w:ascii="Times New Roman" w:hAnsi="Times New Roman" w:cs="Times New Roman"/>
          <w:b/>
          <w:iCs/>
          <w:sz w:val="24"/>
          <w:szCs w:val="24"/>
        </w:rPr>
        <w:t xml:space="preserve">Таблица </w:t>
      </w:r>
      <w:r w:rsidR="00EA35D0" w:rsidRPr="002C4C5A">
        <w:rPr>
          <w:rFonts w:ascii="Times New Roman" w:hAnsi="Times New Roman" w:cs="Times New Roman"/>
          <w:b/>
          <w:iCs/>
          <w:sz w:val="24"/>
          <w:szCs w:val="24"/>
        </w:rPr>
        <w:t>2.1.8-1</w:t>
      </w:r>
      <w:r w:rsidRPr="002C4C5A">
        <w:rPr>
          <w:rFonts w:ascii="Times New Roman" w:hAnsi="Times New Roman" w:cs="Times New Roman"/>
          <w:b/>
          <w:iCs/>
          <w:sz w:val="24"/>
          <w:szCs w:val="24"/>
        </w:rPr>
        <w:t>.</w:t>
      </w:r>
      <w:r w:rsidRPr="002C4C5A">
        <w:rPr>
          <w:rFonts w:ascii="Times New Roman" w:hAnsi="Times New Roman" w:cs="Times New Roman"/>
          <w:iCs/>
          <w:sz w:val="24"/>
          <w:szCs w:val="24"/>
        </w:rPr>
        <w:t xml:space="preserve"> </w:t>
      </w:r>
      <w:proofErr w:type="spellStart"/>
      <w:r w:rsidRPr="002C4C5A">
        <w:rPr>
          <w:rFonts w:ascii="Times New Roman" w:hAnsi="Times New Roman" w:cs="Times New Roman"/>
          <w:bCs/>
          <w:iCs/>
          <w:sz w:val="24"/>
          <w:szCs w:val="24"/>
        </w:rPr>
        <w:t>Фаунистично</w:t>
      </w:r>
      <w:proofErr w:type="spellEnd"/>
      <w:r w:rsidRPr="002C4C5A">
        <w:rPr>
          <w:rFonts w:ascii="Times New Roman" w:hAnsi="Times New Roman" w:cs="Times New Roman"/>
          <w:bCs/>
          <w:iCs/>
          <w:sz w:val="24"/>
          <w:szCs w:val="24"/>
        </w:rPr>
        <w:t xml:space="preserve"> разнообразие на безгръбначните животни в България </w:t>
      </w:r>
      <w:r w:rsidRPr="002C4C5A">
        <w:rPr>
          <w:rFonts w:ascii="Times New Roman" w:hAnsi="Times New Roman" w:cs="Times New Roman"/>
          <w:iCs/>
          <w:sz w:val="24"/>
          <w:szCs w:val="24"/>
        </w:rPr>
        <w:t>(Червена книга на Р. България, том ІІ)</w:t>
      </w:r>
    </w:p>
    <w:tbl>
      <w:tblPr>
        <w:tblW w:w="395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0" w:type="dxa"/>
          <w:left w:w="150" w:type="dxa"/>
          <w:bottom w:w="150" w:type="dxa"/>
          <w:right w:w="150" w:type="dxa"/>
        </w:tblCellMar>
        <w:tblLook w:val="04A0" w:firstRow="1" w:lastRow="0" w:firstColumn="1" w:lastColumn="0" w:noHBand="0" w:noVBand="1"/>
      </w:tblPr>
      <w:tblGrid>
        <w:gridCol w:w="2292"/>
        <w:gridCol w:w="1745"/>
        <w:gridCol w:w="1717"/>
        <w:gridCol w:w="1630"/>
      </w:tblGrid>
      <w:tr w:rsidR="002C4C5A" w:rsidRPr="002C4C5A" w14:paraId="032F2CC9" w14:textId="77777777" w:rsidTr="00D46D0F">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1CC5349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Типове*</w:t>
            </w:r>
          </w:p>
        </w:tc>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547EDF7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Класове (бр.)</w:t>
            </w:r>
          </w:p>
        </w:tc>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224FBFE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Разреди (бр.)</w:t>
            </w:r>
          </w:p>
        </w:tc>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6882F64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Видове (бр.)</w:t>
            </w:r>
          </w:p>
        </w:tc>
      </w:tr>
      <w:tr w:rsidR="002C4C5A" w:rsidRPr="002C4C5A" w14:paraId="2A3809D5" w14:textId="77777777" w:rsidTr="00EA35D0">
        <w:trPr>
          <w:trHeight w:val="61"/>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3D5BB77"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Sarcomastigophora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798590A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14:paraId="140B785E"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28</w:t>
            </w:r>
          </w:p>
        </w:tc>
        <w:tc>
          <w:tcPr>
            <w:tcW w:w="0" w:type="auto"/>
            <w:tcBorders>
              <w:top w:val="single" w:sz="4" w:space="0" w:color="auto"/>
              <w:left w:val="single" w:sz="4" w:space="0" w:color="auto"/>
              <w:bottom w:val="single" w:sz="4" w:space="0" w:color="auto"/>
              <w:right w:val="single" w:sz="4" w:space="0" w:color="auto"/>
            </w:tcBorders>
            <w:hideMark/>
          </w:tcPr>
          <w:p w14:paraId="1715610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580</w:t>
            </w:r>
          </w:p>
        </w:tc>
      </w:tr>
      <w:tr w:rsidR="002C4C5A" w:rsidRPr="002C4C5A" w14:paraId="2BB58FA3"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2DE0460"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Labyrinthomorpha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5A5AA21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209A75E"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2766BEE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r>
      <w:tr w:rsidR="002C4C5A" w:rsidRPr="002C4C5A" w14:paraId="3E50AED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6F542825"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Sporozoa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0A94FBA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0879C1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3D7B4D4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270</w:t>
            </w:r>
          </w:p>
        </w:tc>
      </w:tr>
      <w:tr w:rsidR="002C4C5A" w:rsidRPr="002C4C5A" w14:paraId="04ACC4E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84FD588"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Microspora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9BF861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738714D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20374DB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27</w:t>
            </w:r>
          </w:p>
        </w:tc>
      </w:tr>
      <w:tr w:rsidR="002C4C5A" w:rsidRPr="002C4C5A" w14:paraId="198B28B0"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730A11C7"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Ascetospora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458ECE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2859CF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AE3359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r>
      <w:tr w:rsidR="002C4C5A" w:rsidRPr="002C4C5A" w14:paraId="06CEAA5C"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AA4AB14"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Myxozoa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A43C82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562484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67A8F0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47</w:t>
            </w:r>
          </w:p>
        </w:tc>
      </w:tr>
      <w:tr w:rsidR="002C4C5A" w:rsidRPr="002C4C5A" w14:paraId="3A4516CC"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16A4D95"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lastRenderedPageBreak/>
              <w:t>Ciliophora</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Infusoria</w:t>
            </w:r>
            <w:proofErr w:type="spellEnd"/>
            <w:r w:rsidRPr="002C4C5A">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62F35E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7C32D00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w:t>
            </w:r>
          </w:p>
        </w:tc>
        <w:tc>
          <w:tcPr>
            <w:tcW w:w="0" w:type="auto"/>
            <w:tcBorders>
              <w:top w:val="single" w:sz="4" w:space="0" w:color="auto"/>
              <w:left w:val="single" w:sz="4" w:space="0" w:color="auto"/>
              <w:bottom w:val="single" w:sz="4" w:space="0" w:color="auto"/>
              <w:right w:val="single" w:sz="4" w:space="0" w:color="auto"/>
            </w:tcBorders>
            <w:hideMark/>
          </w:tcPr>
          <w:p w14:paraId="44638DD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680</w:t>
            </w:r>
          </w:p>
        </w:tc>
      </w:tr>
      <w:tr w:rsidR="002C4C5A" w:rsidRPr="002C4C5A" w14:paraId="3F022829"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788519A"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Spongia</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Porifera</w:t>
            </w:r>
            <w:proofErr w:type="spellEnd"/>
            <w:r w:rsidRPr="002C4C5A">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13AF2AF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210B53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1604537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29</w:t>
            </w:r>
          </w:p>
        </w:tc>
      </w:tr>
      <w:tr w:rsidR="002C4C5A" w:rsidRPr="002C4C5A" w14:paraId="7348C1D1"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0CB8E60"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Cnidaria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2C21DEC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2A6C535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18C5B1F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32</w:t>
            </w:r>
          </w:p>
        </w:tc>
      </w:tr>
      <w:tr w:rsidR="002C4C5A" w:rsidRPr="002C4C5A" w14:paraId="762636F6"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9406982"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Ctenophora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471C805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2B7524F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4818B00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r>
      <w:tr w:rsidR="002C4C5A" w:rsidRPr="002C4C5A" w14:paraId="2EA29856"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3177893"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Platyhelminthes</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267966F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1A6FB0C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21</w:t>
            </w:r>
          </w:p>
        </w:tc>
        <w:tc>
          <w:tcPr>
            <w:tcW w:w="0" w:type="auto"/>
            <w:tcBorders>
              <w:top w:val="single" w:sz="4" w:space="0" w:color="auto"/>
              <w:left w:val="single" w:sz="4" w:space="0" w:color="auto"/>
              <w:bottom w:val="single" w:sz="4" w:space="0" w:color="auto"/>
              <w:right w:val="single" w:sz="4" w:space="0" w:color="auto"/>
            </w:tcBorders>
            <w:hideMark/>
          </w:tcPr>
          <w:p w14:paraId="49DC973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830</w:t>
            </w:r>
          </w:p>
        </w:tc>
      </w:tr>
      <w:tr w:rsidR="002C4C5A" w:rsidRPr="002C4C5A" w14:paraId="0EBF4DC0"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EBAF648"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Gastrotricha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5586F63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35A1199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0060704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40</w:t>
            </w:r>
          </w:p>
        </w:tc>
      </w:tr>
      <w:tr w:rsidR="002C4C5A" w:rsidRPr="002C4C5A" w14:paraId="374AECE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C1673F3"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Nematoda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46B182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7B89C11E"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14</w:t>
            </w:r>
          </w:p>
        </w:tc>
        <w:tc>
          <w:tcPr>
            <w:tcW w:w="0" w:type="auto"/>
            <w:tcBorders>
              <w:top w:val="single" w:sz="4" w:space="0" w:color="auto"/>
              <w:left w:val="single" w:sz="4" w:space="0" w:color="auto"/>
              <w:bottom w:val="single" w:sz="4" w:space="0" w:color="auto"/>
              <w:right w:val="single" w:sz="4" w:space="0" w:color="auto"/>
            </w:tcBorders>
            <w:hideMark/>
          </w:tcPr>
          <w:p w14:paraId="6EC283E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970</w:t>
            </w:r>
          </w:p>
        </w:tc>
      </w:tr>
      <w:tr w:rsidR="002C4C5A" w:rsidRPr="002C4C5A" w14:paraId="289DCC4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06EB4AE"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Rotifera</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Rotatoria</w:t>
            </w:r>
            <w:proofErr w:type="spellEnd"/>
            <w:r w:rsidRPr="002C4C5A">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216467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6B9AE3A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301B768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290</w:t>
            </w:r>
          </w:p>
        </w:tc>
      </w:tr>
      <w:tr w:rsidR="002C4C5A" w:rsidRPr="002C4C5A" w14:paraId="27D1242F"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8B21648"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Nematomorpha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730DB03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F2EACB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CA5985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8</w:t>
            </w:r>
          </w:p>
        </w:tc>
      </w:tr>
      <w:tr w:rsidR="002C4C5A" w:rsidRPr="002C4C5A" w14:paraId="60ED75A8"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1D65E0F0"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Acanthocephala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873241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243B619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14:paraId="151BA74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52</w:t>
            </w:r>
          </w:p>
        </w:tc>
      </w:tr>
      <w:tr w:rsidR="002C4C5A" w:rsidRPr="002C4C5A" w14:paraId="3D8236CE"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10C79B94"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Kinorhyncha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54A845A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5685A73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606C804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r>
      <w:tr w:rsidR="002C4C5A" w:rsidRPr="002C4C5A" w14:paraId="13DC2599"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77D3ED9"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Entoprocta</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Kamptozoa</w:t>
            </w:r>
            <w:proofErr w:type="spellEnd"/>
            <w:r w:rsidRPr="002C4C5A">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AE0E5A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0D6CA7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B22748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r>
      <w:tr w:rsidR="002C4C5A" w:rsidRPr="002C4C5A" w14:paraId="2538A9BB"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7F9B22EA"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Annelida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7D975E0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32FEDF2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15</w:t>
            </w:r>
          </w:p>
        </w:tc>
        <w:tc>
          <w:tcPr>
            <w:tcW w:w="0" w:type="auto"/>
            <w:tcBorders>
              <w:top w:val="single" w:sz="4" w:space="0" w:color="auto"/>
              <w:left w:val="single" w:sz="4" w:space="0" w:color="auto"/>
              <w:bottom w:val="single" w:sz="4" w:space="0" w:color="auto"/>
              <w:right w:val="single" w:sz="4" w:space="0" w:color="auto"/>
            </w:tcBorders>
            <w:hideMark/>
          </w:tcPr>
          <w:p w14:paraId="76C2AB7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240</w:t>
            </w:r>
          </w:p>
        </w:tc>
      </w:tr>
      <w:tr w:rsidR="002C4C5A" w:rsidRPr="002C4C5A" w14:paraId="1008E0C9"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9D43916"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Ectoprocta</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Bryozoa</w:t>
            </w:r>
            <w:proofErr w:type="spellEnd"/>
            <w:r w:rsidRPr="002C4C5A">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D9EC5C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3F16336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51BE63D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25</w:t>
            </w:r>
          </w:p>
        </w:tc>
      </w:tr>
      <w:tr w:rsidR="002C4C5A" w:rsidRPr="002C4C5A" w14:paraId="48AADF31"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FA442E8"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Phoronida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1BA7877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5058BA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0CB0C7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r>
      <w:tr w:rsidR="002C4C5A" w:rsidRPr="002C4C5A" w14:paraId="3E0350CE"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E413516"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Nemertea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069E887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AE670F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4589440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26</w:t>
            </w:r>
          </w:p>
        </w:tc>
      </w:tr>
      <w:tr w:rsidR="002C4C5A" w:rsidRPr="002C4C5A" w14:paraId="0469339C"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03FB246"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Tardigrada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46A6ED3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0CE6286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74A8A25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34</w:t>
            </w:r>
          </w:p>
        </w:tc>
      </w:tr>
      <w:tr w:rsidR="002C4C5A" w:rsidRPr="002C4C5A" w14:paraId="10E14E02"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2EDA423"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Arthropoda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01BEC2F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9</w:t>
            </w:r>
          </w:p>
        </w:tc>
        <w:tc>
          <w:tcPr>
            <w:tcW w:w="0" w:type="auto"/>
            <w:tcBorders>
              <w:top w:val="single" w:sz="4" w:space="0" w:color="auto"/>
              <w:left w:val="single" w:sz="4" w:space="0" w:color="auto"/>
              <w:bottom w:val="single" w:sz="4" w:space="0" w:color="auto"/>
              <w:right w:val="single" w:sz="4" w:space="0" w:color="auto"/>
            </w:tcBorders>
            <w:hideMark/>
          </w:tcPr>
          <w:p w14:paraId="0E4A0E9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62</w:t>
            </w:r>
          </w:p>
        </w:tc>
        <w:tc>
          <w:tcPr>
            <w:tcW w:w="0" w:type="auto"/>
            <w:tcBorders>
              <w:top w:val="single" w:sz="4" w:space="0" w:color="auto"/>
              <w:left w:val="single" w:sz="4" w:space="0" w:color="auto"/>
              <w:bottom w:val="single" w:sz="4" w:space="0" w:color="auto"/>
              <w:right w:val="single" w:sz="4" w:space="0" w:color="auto"/>
            </w:tcBorders>
            <w:hideMark/>
          </w:tcPr>
          <w:p w14:paraId="4A1E8BA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24 720</w:t>
            </w:r>
          </w:p>
        </w:tc>
      </w:tr>
      <w:tr w:rsidR="002C4C5A" w:rsidRPr="002C4C5A" w14:paraId="5F0DBB8E"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E7A5441"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Mollusca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25FF1DE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472BDE8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18</w:t>
            </w:r>
          </w:p>
        </w:tc>
        <w:tc>
          <w:tcPr>
            <w:tcW w:w="0" w:type="auto"/>
            <w:tcBorders>
              <w:top w:val="single" w:sz="4" w:space="0" w:color="auto"/>
              <w:left w:val="single" w:sz="4" w:space="0" w:color="auto"/>
              <w:bottom w:val="single" w:sz="4" w:space="0" w:color="auto"/>
              <w:right w:val="single" w:sz="4" w:space="0" w:color="auto"/>
            </w:tcBorders>
            <w:hideMark/>
          </w:tcPr>
          <w:p w14:paraId="7905655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445</w:t>
            </w:r>
          </w:p>
        </w:tc>
      </w:tr>
      <w:tr w:rsidR="002C4C5A" w:rsidRPr="002C4C5A" w14:paraId="54935F13"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CE127A7"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Echinodermata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54BB0F2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2742259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2FA7D49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r>
      <w:tr w:rsidR="002C4C5A" w:rsidRPr="002C4C5A" w14:paraId="715CAD46"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4B33AEA"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Chaetognatha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5AE7E2C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CF38F8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76D5564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r>
      <w:tr w:rsidR="002C4C5A" w:rsidRPr="002C4C5A" w14:paraId="6AC28F32"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B704673"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Hemichordata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6D4B728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275B39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78763B0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r>
      <w:tr w:rsidR="002C4C5A" w:rsidRPr="002C4C5A" w14:paraId="0273CEDA"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44FC6F6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Общо</w:t>
            </w:r>
          </w:p>
        </w:tc>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234B382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65</w:t>
            </w:r>
          </w:p>
        </w:tc>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17B7348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230</w:t>
            </w:r>
          </w:p>
        </w:tc>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6A66BD2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 30 000</w:t>
            </w:r>
          </w:p>
        </w:tc>
      </w:tr>
    </w:tbl>
    <w:p w14:paraId="2FD32576" w14:textId="77777777" w:rsidR="003B2430" w:rsidRPr="002C4C5A" w:rsidRDefault="003B2430" w:rsidP="003B2430">
      <w:pPr>
        <w:spacing w:after="0" w:line="276" w:lineRule="auto"/>
        <w:ind w:firstLine="708"/>
        <w:jc w:val="both"/>
        <w:rPr>
          <w:rFonts w:ascii="Times New Roman" w:hAnsi="Times New Roman" w:cs="Times New Roman"/>
          <w:sz w:val="24"/>
          <w:szCs w:val="24"/>
        </w:rPr>
      </w:pPr>
    </w:p>
    <w:p w14:paraId="5250F669"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Най-добре проучени в България са гръбначните животни, от които досега са познати 800 вида (източник на информация - Червена книга на Р. България, том ІІ, БАН)</w:t>
      </w:r>
    </w:p>
    <w:p w14:paraId="070A031F" w14:textId="77777777" w:rsidR="003B2430" w:rsidRPr="002C4C5A" w:rsidRDefault="003B2430" w:rsidP="003B2430">
      <w:pPr>
        <w:spacing w:after="0" w:line="276" w:lineRule="auto"/>
        <w:jc w:val="both"/>
        <w:rPr>
          <w:rFonts w:ascii="Times New Roman" w:hAnsi="Times New Roman" w:cs="Times New Roman"/>
          <w:sz w:val="24"/>
          <w:szCs w:val="24"/>
        </w:rPr>
      </w:pPr>
    </w:p>
    <w:p w14:paraId="26268219" w14:textId="39EB9F00" w:rsidR="003B2430" w:rsidRPr="002C4C5A" w:rsidRDefault="003B2430" w:rsidP="003B2430">
      <w:pPr>
        <w:spacing w:after="0" w:line="276" w:lineRule="auto"/>
        <w:jc w:val="both"/>
        <w:rPr>
          <w:rFonts w:ascii="Times New Roman" w:hAnsi="Times New Roman" w:cs="Times New Roman"/>
          <w:iCs/>
          <w:sz w:val="24"/>
          <w:szCs w:val="24"/>
        </w:rPr>
      </w:pPr>
      <w:r w:rsidRPr="002C4C5A">
        <w:rPr>
          <w:rFonts w:ascii="Times New Roman" w:hAnsi="Times New Roman" w:cs="Times New Roman"/>
          <w:b/>
          <w:iCs/>
          <w:sz w:val="24"/>
          <w:szCs w:val="24"/>
        </w:rPr>
        <w:t xml:space="preserve">Таблица </w:t>
      </w:r>
      <w:r w:rsidR="00EA35D0" w:rsidRPr="002C4C5A">
        <w:rPr>
          <w:rFonts w:ascii="Times New Roman" w:hAnsi="Times New Roman" w:cs="Times New Roman"/>
          <w:b/>
          <w:iCs/>
          <w:sz w:val="24"/>
          <w:szCs w:val="24"/>
        </w:rPr>
        <w:t>2.1.8-2</w:t>
      </w:r>
      <w:r w:rsidRPr="002C4C5A">
        <w:rPr>
          <w:rFonts w:ascii="Times New Roman" w:hAnsi="Times New Roman" w:cs="Times New Roman"/>
          <w:b/>
          <w:iCs/>
          <w:sz w:val="24"/>
          <w:szCs w:val="24"/>
        </w:rPr>
        <w:t>.</w:t>
      </w:r>
      <w:r w:rsidRPr="002C4C5A">
        <w:rPr>
          <w:rFonts w:ascii="Times New Roman" w:hAnsi="Times New Roman" w:cs="Times New Roman"/>
          <w:iCs/>
          <w:sz w:val="24"/>
          <w:szCs w:val="24"/>
        </w:rPr>
        <w:t xml:space="preserve"> </w:t>
      </w:r>
      <w:proofErr w:type="spellStart"/>
      <w:r w:rsidRPr="002C4C5A">
        <w:rPr>
          <w:rFonts w:ascii="Times New Roman" w:hAnsi="Times New Roman" w:cs="Times New Roman"/>
          <w:bCs/>
          <w:iCs/>
          <w:sz w:val="24"/>
          <w:szCs w:val="24"/>
        </w:rPr>
        <w:t>Фаунистично</w:t>
      </w:r>
      <w:proofErr w:type="spellEnd"/>
      <w:r w:rsidRPr="002C4C5A">
        <w:rPr>
          <w:rFonts w:ascii="Times New Roman" w:hAnsi="Times New Roman" w:cs="Times New Roman"/>
          <w:bCs/>
          <w:iCs/>
          <w:sz w:val="24"/>
          <w:szCs w:val="24"/>
        </w:rPr>
        <w:t xml:space="preserve"> разнообразие на гръбначните животни в България </w:t>
      </w:r>
      <w:r w:rsidRPr="002C4C5A">
        <w:rPr>
          <w:rFonts w:ascii="Times New Roman" w:hAnsi="Times New Roman" w:cs="Times New Roman"/>
          <w:iCs/>
          <w:sz w:val="24"/>
          <w:szCs w:val="24"/>
        </w:rPr>
        <w:t>(Червена книга на Р. България, том ІІ)</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0" w:type="dxa"/>
          <w:left w:w="150" w:type="dxa"/>
          <w:bottom w:w="150" w:type="dxa"/>
          <w:right w:w="150" w:type="dxa"/>
        </w:tblCellMar>
        <w:tblLook w:val="04A0" w:firstRow="1" w:lastRow="0" w:firstColumn="1" w:lastColumn="0" w:noHBand="0" w:noVBand="1"/>
      </w:tblPr>
      <w:tblGrid>
        <w:gridCol w:w="2180"/>
        <w:gridCol w:w="1766"/>
        <w:gridCol w:w="2071"/>
        <w:gridCol w:w="1648"/>
        <w:gridCol w:w="1680"/>
      </w:tblGrid>
      <w:tr w:rsidR="002C4C5A" w:rsidRPr="002C4C5A" w14:paraId="146A678C" w14:textId="77777777" w:rsidTr="00D46D0F">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FFFFCC"/>
            <w:hideMark/>
          </w:tcPr>
          <w:p w14:paraId="2E59B7A6"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Класове</w:t>
            </w:r>
          </w:p>
        </w:tc>
        <w:tc>
          <w:tcPr>
            <w:tcW w:w="945" w:type="pct"/>
            <w:tcBorders>
              <w:top w:val="single" w:sz="4" w:space="0" w:color="auto"/>
              <w:left w:val="single" w:sz="4" w:space="0" w:color="auto"/>
              <w:bottom w:val="single" w:sz="4" w:space="0" w:color="auto"/>
              <w:right w:val="single" w:sz="4" w:space="0" w:color="auto"/>
            </w:tcBorders>
            <w:shd w:val="clear" w:color="auto" w:fill="FFFFCC"/>
            <w:hideMark/>
          </w:tcPr>
          <w:p w14:paraId="42E7287B"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Разреди (бр.)</w:t>
            </w:r>
          </w:p>
        </w:tc>
        <w:tc>
          <w:tcPr>
            <w:tcW w:w="1108" w:type="pct"/>
            <w:tcBorders>
              <w:top w:val="single" w:sz="4" w:space="0" w:color="auto"/>
              <w:left w:val="single" w:sz="4" w:space="0" w:color="auto"/>
              <w:bottom w:val="single" w:sz="4" w:space="0" w:color="auto"/>
              <w:right w:val="single" w:sz="4" w:space="0" w:color="auto"/>
            </w:tcBorders>
            <w:shd w:val="clear" w:color="auto" w:fill="FFFFCC"/>
            <w:hideMark/>
          </w:tcPr>
          <w:p w14:paraId="3908D3F8"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Семейства (бр.)</w:t>
            </w:r>
          </w:p>
        </w:tc>
        <w:tc>
          <w:tcPr>
            <w:tcW w:w="882" w:type="pct"/>
            <w:tcBorders>
              <w:top w:val="single" w:sz="4" w:space="0" w:color="auto"/>
              <w:left w:val="single" w:sz="4" w:space="0" w:color="auto"/>
              <w:bottom w:val="single" w:sz="4" w:space="0" w:color="auto"/>
              <w:right w:val="single" w:sz="4" w:space="0" w:color="auto"/>
            </w:tcBorders>
            <w:shd w:val="clear" w:color="auto" w:fill="FFFFCC"/>
            <w:hideMark/>
          </w:tcPr>
          <w:p w14:paraId="22B8B068"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Родове (бр.)</w:t>
            </w:r>
          </w:p>
        </w:tc>
        <w:tc>
          <w:tcPr>
            <w:tcW w:w="899" w:type="pct"/>
            <w:tcBorders>
              <w:top w:val="single" w:sz="4" w:space="0" w:color="auto"/>
              <w:left w:val="single" w:sz="4" w:space="0" w:color="auto"/>
              <w:bottom w:val="single" w:sz="4" w:space="0" w:color="auto"/>
              <w:right w:val="single" w:sz="4" w:space="0" w:color="auto"/>
            </w:tcBorders>
            <w:shd w:val="clear" w:color="auto" w:fill="FFFFCC"/>
            <w:hideMark/>
          </w:tcPr>
          <w:p w14:paraId="22543B0F"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Видове (бр.)</w:t>
            </w:r>
          </w:p>
        </w:tc>
      </w:tr>
      <w:tr w:rsidR="002C4C5A" w:rsidRPr="002C4C5A" w14:paraId="64FC740C" w14:textId="77777777" w:rsidTr="00EA35D0">
        <w:trPr>
          <w:trHeight w:val="304"/>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51132912"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Cyclostomata</w:t>
            </w:r>
            <w:proofErr w:type="spellEnd"/>
            <w:r w:rsidRPr="002C4C5A">
              <w:rPr>
                <w:rFonts w:ascii="Times New Roman" w:hAnsi="Times New Roman" w:cs="Times New Roman"/>
                <w:sz w:val="24"/>
                <w:szCs w:val="24"/>
              </w:rPr>
              <w:br/>
              <w:t>(Кръглоусти)</w:t>
            </w:r>
          </w:p>
        </w:tc>
        <w:tc>
          <w:tcPr>
            <w:tcW w:w="945" w:type="pct"/>
            <w:tcBorders>
              <w:top w:val="single" w:sz="4" w:space="0" w:color="auto"/>
              <w:left w:val="single" w:sz="4" w:space="0" w:color="auto"/>
              <w:bottom w:val="single" w:sz="4" w:space="0" w:color="auto"/>
              <w:right w:val="single" w:sz="4" w:space="0" w:color="auto"/>
            </w:tcBorders>
            <w:hideMark/>
          </w:tcPr>
          <w:p w14:paraId="671B6EC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1108" w:type="pct"/>
            <w:tcBorders>
              <w:top w:val="single" w:sz="4" w:space="0" w:color="auto"/>
              <w:left w:val="single" w:sz="4" w:space="0" w:color="auto"/>
              <w:bottom w:val="single" w:sz="4" w:space="0" w:color="auto"/>
              <w:right w:val="single" w:sz="4" w:space="0" w:color="auto"/>
            </w:tcBorders>
            <w:hideMark/>
          </w:tcPr>
          <w:p w14:paraId="2274CC7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882" w:type="pct"/>
            <w:tcBorders>
              <w:top w:val="single" w:sz="4" w:space="0" w:color="auto"/>
              <w:left w:val="single" w:sz="4" w:space="0" w:color="auto"/>
              <w:bottom w:val="single" w:sz="4" w:space="0" w:color="auto"/>
              <w:right w:val="single" w:sz="4" w:space="0" w:color="auto"/>
            </w:tcBorders>
            <w:hideMark/>
          </w:tcPr>
          <w:p w14:paraId="75D3B4D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899" w:type="pct"/>
            <w:tcBorders>
              <w:top w:val="single" w:sz="4" w:space="0" w:color="auto"/>
              <w:left w:val="single" w:sz="4" w:space="0" w:color="auto"/>
              <w:bottom w:val="single" w:sz="4" w:space="0" w:color="auto"/>
              <w:right w:val="single" w:sz="4" w:space="0" w:color="auto"/>
            </w:tcBorders>
            <w:hideMark/>
          </w:tcPr>
          <w:p w14:paraId="55CE436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r>
      <w:tr w:rsidR="002C4C5A" w:rsidRPr="002C4C5A" w14:paraId="7B2B738F"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43FCE1F3"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Chondrichthyes</w:t>
            </w:r>
            <w:proofErr w:type="spellEnd"/>
            <w:r w:rsidRPr="002C4C5A">
              <w:rPr>
                <w:rFonts w:ascii="Times New Roman" w:hAnsi="Times New Roman" w:cs="Times New Roman"/>
                <w:sz w:val="24"/>
                <w:szCs w:val="24"/>
              </w:rPr>
              <w:br/>
              <w:t>(Хрущялни риби)</w:t>
            </w:r>
          </w:p>
        </w:tc>
        <w:tc>
          <w:tcPr>
            <w:tcW w:w="945" w:type="pct"/>
            <w:tcBorders>
              <w:top w:val="single" w:sz="4" w:space="0" w:color="auto"/>
              <w:left w:val="single" w:sz="4" w:space="0" w:color="auto"/>
              <w:bottom w:val="single" w:sz="4" w:space="0" w:color="auto"/>
              <w:right w:val="single" w:sz="4" w:space="0" w:color="auto"/>
            </w:tcBorders>
            <w:hideMark/>
          </w:tcPr>
          <w:p w14:paraId="57750F3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1108" w:type="pct"/>
            <w:tcBorders>
              <w:top w:val="single" w:sz="4" w:space="0" w:color="auto"/>
              <w:left w:val="single" w:sz="4" w:space="0" w:color="auto"/>
              <w:bottom w:val="single" w:sz="4" w:space="0" w:color="auto"/>
              <w:right w:val="single" w:sz="4" w:space="0" w:color="auto"/>
            </w:tcBorders>
            <w:hideMark/>
          </w:tcPr>
          <w:p w14:paraId="40D5154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882" w:type="pct"/>
            <w:tcBorders>
              <w:top w:val="single" w:sz="4" w:space="0" w:color="auto"/>
              <w:left w:val="single" w:sz="4" w:space="0" w:color="auto"/>
              <w:bottom w:val="single" w:sz="4" w:space="0" w:color="auto"/>
              <w:right w:val="single" w:sz="4" w:space="0" w:color="auto"/>
            </w:tcBorders>
            <w:hideMark/>
          </w:tcPr>
          <w:p w14:paraId="499D56D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899" w:type="pct"/>
            <w:tcBorders>
              <w:top w:val="single" w:sz="4" w:space="0" w:color="auto"/>
              <w:left w:val="single" w:sz="4" w:space="0" w:color="auto"/>
              <w:bottom w:val="single" w:sz="4" w:space="0" w:color="auto"/>
              <w:right w:val="single" w:sz="4" w:space="0" w:color="auto"/>
            </w:tcBorders>
            <w:hideMark/>
          </w:tcPr>
          <w:p w14:paraId="341A974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r>
      <w:tr w:rsidR="002C4C5A" w:rsidRPr="002C4C5A" w14:paraId="3E774609" w14:textId="77777777" w:rsidTr="00EA35D0">
        <w:trPr>
          <w:trHeight w:val="367"/>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4CFD2830" w14:textId="27757189"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Osteichthyes</w:t>
            </w:r>
            <w:proofErr w:type="spellEnd"/>
            <w:r w:rsidRPr="002C4C5A">
              <w:rPr>
                <w:rFonts w:ascii="Times New Roman" w:hAnsi="Times New Roman" w:cs="Times New Roman"/>
                <w:sz w:val="24"/>
                <w:szCs w:val="24"/>
              </w:rPr>
              <w:br/>
              <w:t>(Костни риби)</w:t>
            </w:r>
          </w:p>
        </w:tc>
        <w:tc>
          <w:tcPr>
            <w:tcW w:w="945" w:type="pct"/>
            <w:tcBorders>
              <w:top w:val="single" w:sz="4" w:space="0" w:color="auto"/>
              <w:left w:val="single" w:sz="4" w:space="0" w:color="auto"/>
              <w:bottom w:val="single" w:sz="4" w:space="0" w:color="auto"/>
              <w:right w:val="single" w:sz="4" w:space="0" w:color="auto"/>
            </w:tcBorders>
            <w:hideMark/>
          </w:tcPr>
          <w:p w14:paraId="26FBA15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17</w:t>
            </w:r>
          </w:p>
        </w:tc>
        <w:tc>
          <w:tcPr>
            <w:tcW w:w="1108" w:type="pct"/>
            <w:tcBorders>
              <w:top w:val="single" w:sz="4" w:space="0" w:color="auto"/>
              <w:left w:val="single" w:sz="4" w:space="0" w:color="auto"/>
              <w:bottom w:val="single" w:sz="4" w:space="0" w:color="auto"/>
              <w:right w:val="single" w:sz="4" w:space="0" w:color="auto"/>
            </w:tcBorders>
            <w:hideMark/>
          </w:tcPr>
          <w:p w14:paraId="1E6A442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56</w:t>
            </w:r>
          </w:p>
        </w:tc>
        <w:tc>
          <w:tcPr>
            <w:tcW w:w="882" w:type="pct"/>
            <w:tcBorders>
              <w:top w:val="single" w:sz="4" w:space="0" w:color="auto"/>
              <w:left w:val="single" w:sz="4" w:space="0" w:color="auto"/>
              <w:bottom w:val="single" w:sz="4" w:space="0" w:color="auto"/>
              <w:right w:val="single" w:sz="4" w:space="0" w:color="auto"/>
            </w:tcBorders>
            <w:hideMark/>
          </w:tcPr>
          <w:p w14:paraId="6DC55E1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137</w:t>
            </w:r>
          </w:p>
        </w:tc>
        <w:tc>
          <w:tcPr>
            <w:tcW w:w="899" w:type="pct"/>
            <w:tcBorders>
              <w:top w:val="single" w:sz="4" w:space="0" w:color="auto"/>
              <w:left w:val="single" w:sz="4" w:space="0" w:color="auto"/>
              <w:bottom w:val="single" w:sz="4" w:space="0" w:color="auto"/>
              <w:right w:val="single" w:sz="4" w:space="0" w:color="auto"/>
            </w:tcBorders>
            <w:hideMark/>
          </w:tcPr>
          <w:p w14:paraId="47B67A1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213</w:t>
            </w:r>
          </w:p>
        </w:tc>
      </w:tr>
      <w:tr w:rsidR="002C4C5A" w:rsidRPr="002C4C5A" w14:paraId="0B91BE63"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00C69426"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Amphibia</w:t>
            </w:r>
            <w:proofErr w:type="spellEnd"/>
            <w:r w:rsidRPr="002C4C5A">
              <w:rPr>
                <w:rFonts w:ascii="Times New Roman" w:hAnsi="Times New Roman" w:cs="Times New Roman"/>
                <w:sz w:val="24"/>
                <w:szCs w:val="24"/>
              </w:rPr>
              <w:br/>
              <w:t>(Земноводни)</w:t>
            </w:r>
          </w:p>
        </w:tc>
        <w:tc>
          <w:tcPr>
            <w:tcW w:w="945" w:type="pct"/>
            <w:tcBorders>
              <w:top w:val="single" w:sz="4" w:space="0" w:color="auto"/>
              <w:left w:val="single" w:sz="4" w:space="0" w:color="auto"/>
              <w:bottom w:val="single" w:sz="4" w:space="0" w:color="auto"/>
              <w:right w:val="single" w:sz="4" w:space="0" w:color="auto"/>
            </w:tcBorders>
            <w:hideMark/>
          </w:tcPr>
          <w:p w14:paraId="5D2E373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1108" w:type="pct"/>
            <w:tcBorders>
              <w:top w:val="single" w:sz="4" w:space="0" w:color="auto"/>
              <w:left w:val="single" w:sz="4" w:space="0" w:color="auto"/>
              <w:bottom w:val="single" w:sz="4" w:space="0" w:color="auto"/>
              <w:right w:val="single" w:sz="4" w:space="0" w:color="auto"/>
            </w:tcBorders>
            <w:hideMark/>
          </w:tcPr>
          <w:p w14:paraId="510928C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w:t>
            </w:r>
          </w:p>
        </w:tc>
        <w:tc>
          <w:tcPr>
            <w:tcW w:w="882" w:type="pct"/>
            <w:tcBorders>
              <w:top w:val="single" w:sz="4" w:space="0" w:color="auto"/>
              <w:left w:val="single" w:sz="4" w:space="0" w:color="auto"/>
              <w:bottom w:val="single" w:sz="4" w:space="0" w:color="auto"/>
              <w:right w:val="single" w:sz="4" w:space="0" w:color="auto"/>
            </w:tcBorders>
            <w:hideMark/>
          </w:tcPr>
          <w:p w14:paraId="676E198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11</w:t>
            </w:r>
          </w:p>
        </w:tc>
        <w:tc>
          <w:tcPr>
            <w:tcW w:w="899" w:type="pct"/>
            <w:tcBorders>
              <w:top w:val="single" w:sz="4" w:space="0" w:color="auto"/>
              <w:left w:val="single" w:sz="4" w:space="0" w:color="auto"/>
              <w:bottom w:val="single" w:sz="4" w:space="0" w:color="auto"/>
              <w:right w:val="single" w:sz="4" w:space="0" w:color="auto"/>
            </w:tcBorders>
            <w:hideMark/>
          </w:tcPr>
          <w:p w14:paraId="05D65BF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w:t>
            </w:r>
          </w:p>
        </w:tc>
      </w:tr>
      <w:tr w:rsidR="002C4C5A" w:rsidRPr="002C4C5A" w14:paraId="599BFD78"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71419848"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Reptilia</w:t>
            </w:r>
            <w:proofErr w:type="spellEnd"/>
            <w:r w:rsidRPr="002C4C5A">
              <w:rPr>
                <w:rFonts w:ascii="Times New Roman" w:hAnsi="Times New Roman" w:cs="Times New Roman"/>
                <w:sz w:val="24"/>
                <w:szCs w:val="24"/>
              </w:rPr>
              <w:t xml:space="preserve"> </w:t>
            </w:r>
            <w:r w:rsidRPr="002C4C5A">
              <w:rPr>
                <w:rFonts w:ascii="Times New Roman" w:hAnsi="Times New Roman" w:cs="Times New Roman"/>
                <w:sz w:val="24"/>
                <w:szCs w:val="24"/>
              </w:rPr>
              <w:br/>
              <w:t>(Влечуги)</w:t>
            </w:r>
          </w:p>
        </w:tc>
        <w:tc>
          <w:tcPr>
            <w:tcW w:w="945" w:type="pct"/>
            <w:tcBorders>
              <w:top w:val="single" w:sz="4" w:space="0" w:color="auto"/>
              <w:left w:val="single" w:sz="4" w:space="0" w:color="auto"/>
              <w:bottom w:val="single" w:sz="4" w:space="0" w:color="auto"/>
              <w:right w:val="single" w:sz="4" w:space="0" w:color="auto"/>
            </w:tcBorders>
            <w:hideMark/>
          </w:tcPr>
          <w:p w14:paraId="7C7BE47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1108" w:type="pct"/>
            <w:tcBorders>
              <w:top w:val="single" w:sz="4" w:space="0" w:color="auto"/>
              <w:left w:val="single" w:sz="4" w:space="0" w:color="auto"/>
              <w:bottom w:val="single" w:sz="4" w:space="0" w:color="auto"/>
              <w:right w:val="single" w:sz="4" w:space="0" w:color="auto"/>
            </w:tcBorders>
            <w:hideMark/>
          </w:tcPr>
          <w:p w14:paraId="37F868B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12</w:t>
            </w:r>
          </w:p>
        </w:tc>
        <w:tc>
          <w:tcPr>
            <w:tcW w:w="882" w:type="pct"/>
            <w:tcBorders>
              <w:top w:val="single" w:sz="4" w:space="0" w:color="auto"/>
              <w:left w:val="single" w:sz="4" w:space="0" w:color="auto"/>
              <w:bottom w:val="single" w:sz="4" w:space="0" w:color="auto"/>
              <w:right w:val="single" w:sz="4" w:space="0" w:color="auto"/>
            </w:tcBorders>
            <w:hideMark/>
          </w:tcPr>
          <w:p w14:paraId="4FD548C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26</w:t>
            </w:r>
          </w:p>
        </w:tc>
        <w:tc>
          <w:tcPr>
            <w:tcW w:w="899" w:type="pct"/>
            <w:tcBorders>
              <w:top w:val="single" w:sz="4" w:space="0" w:color="auto"/>
              <w:left w:val="single" w:sz="4" w:space="0" w:color="auto"/>
              <w:bottom w:val="single" w:sz="4" w:space="0" w:color="auto"/>
              <w:right w:val="single" w:sz="4" w:space="0" w:color="auto"/>
            </w:tcBorders>
            <w:hideMark/>
          </w:tcPr>
          <w:p w14:paraId="4457065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37</w:t>
            </w:r>
          </w:p>
        </w:tc>
      </w:tr>
      <w:tr w:rsidR="002C4C5A" w:rsidRPr="002C4C5A" w14:paraId="4BB2C2EB"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5057BCB5"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Aves</w:t>
            </w:r>
            <w:proofErr w:type="spellEnd"/>
            <w:r w:rsidRPr="002C4C5A">
              <w:rPr>
                <w:rFonts w:ascii="Times New Roman" w:hAnsi="Times New Roman" w:cs="Times New Roman"/>
                <w:sz w:val="24"/>
                <w:szCs w:val="24"/>
              </w:rPr>
              <w:br/>
              <w:t>(Птици)</w:t>
            </w:r>
          </w:p>
        </w:tc>
        <w:tc>
          <w:tcPr>
            <w:tcW w:w="945" w:type="pct"/>
            <w:tcBorders>
              <w:top w:val="single" w:sz="4" w:space="0" w:color="auto"/>
              <w:left w:val="single" w:sz="4" w:space="0" w:color="auto"/>
              <w:bottom w:val="single" w:sz="4" w:space="0" w:color="auto"/>
              <w:right w:val="single" w:sz="4" w:space="0" w:color="auto"/>
            </w:tcBorders>
            <w:hideMark/>
          </w:tcPr>
          <w:p w14:paraId="50EF5CF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w:t>
            </w:r>
          </w:p>
        </w:tc>
        <w:tc>
          <w:tcPr>
            <w:tcW w:w="1108" w:type="pct"/>
            <w:tcBorders>
              <w:top w:val="single" w:sz="4" w:space="0" w:color="auto"/>
              <w:left w:val="single" w:sz="4" w:space="0" w:color="auto"/>
              <w:bottom w:val="single" w:sz="4" w:space="0" w:color="auto"/>
              <w:right w:val="single" w:sz="4" w:space="0" w:color="auto"/>
            </w:tcBorders>
            <w:hideMark/>
          </w:tcPr>
          <w:p w14:paraId="09CE818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62</w:t>
            </w:r>
          </w:p>
        </w:tc>
        <w:tc>
          <w:tcPr>
            <w:tcW w:w="882" w:type="pct"/>
            <w:tcBorders>
              <w:top w:val="single" w:sz="4" w:space="0" w:color="auto"/>
              <w:left w:val="single" w:sz="4" w:space="0" w:color="auto"/>
              <w:bottom w:val="single" w:sz="4" w:space="0" w:color="auto"/>
              <w:right w:val="single" w:sz="4" w:space="0" w:color="auto"/>
            </w:tcBorders>
            <w:hideMark/>
          </w:tcPr>
          <w:p w14:paraId="524C771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192</w:t>
            </w:r>
          </w:p>
        </w:tc>
        <w:tc>
          <w:tcPr>
            <w:tcW w:w="899" w:type="pct"/>
            <w:tcBorders>
              <w:top w:val="single" w:sz="4" w:space="0" w:color="auto"/>
              <w:left w:val="single" w:sz="4" w:space="0" w:color="auto"/>
              <w:bottom w:val="single" w:sz="4" w:space="0" w:color="auto"/>
              <w:right w:val="single" w:sz="4" w:space="0" w:color="auto"/>
            </w:tcBorders>
            <w:hideMark/>
          </w:tcPr>
          <w:p w14:paraId="5A8216D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428</w:t>
            </w:r>
          </w:p>
        </w:tc>
      </w:tr>
      <w:tr w:rsidR="002C4C5A" w:rsidRPr="002C4C5A" w14:paraId="6EAD77F8"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23EC8D89" w14:textId="77777777" w:rsidR="003B2430" w:rsidRPr="002C4C5A" w:rsidRDefault="003B2430" w:rsidP="00EA35D0">
            <w:pPr>
              <w:spacing w:after="0" w:line="240" w:lineRule="auto"/>
              <w:jc w:val="center"/>
              <w:rPr>
                <w:rFonts w:ascii="Times New Roman" w:hAnsi="Times New Roman" w:cs="Times New Roman"/>
                <w:sz w:val="24"/>
                <w:szCs w:val="24"/>
              </w:rPr>
            </w:pPr>
            <w:proofErr w:type="spellStart"/>
            <w:r w:rsidRPr="002C4C5A">
              <w:rPr>
                <w:rFonts w:ascii="Times New Roman" w:hAnsi="Times New Roman" w:cs="Times New Roman"/>
                <w:sz w:val="24"/>
                <w:szCs w:val="24"/>
              </w:rPr>
              <w:t>Mammalia</w:t>
            </w:r>
            <w:proofErr w:type="spellEnd"/>
            <w:r w:rsidRPr="002C4C5A">
              <w:rPr>
                <w:rFonts w:ascii="Times New Roman" w:hAnsi="Times New Roman" w:cs="Times New Roman"/>
                <w:sz w:val="24"/>
                <w:szCs w:val="24"/>
              </w:rPr>
              <w:br/>
              <w:t>(Бозайници)</w:t>
            </w:r>
          </w:p>
        </w:tc>
        <w:tc>
          <w:tcPr>
            <w:tcW w:w="945" w:type="pct"/>
            <w:tcBorders>
              <w:top w:val="single" w:sz="4" w:space="0" w:color="auto"/>
              <w:left w:val="single" w:sz="4" w:space="0" w:color="auto"/>
              <w:bottom w:val="single" w:sz="4" w:space="0" w:color="auto"/>
              <w:right w:val="single" w:sz="4" w:space="0" w:color="auto"/>
            </w:tcBorders>
            <w:hideMark/>
          </w:tcPr>
          <w:p w14:paraId="44FE844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8</w:t>
            </w:r>
          </w:p>
        </w:tc>
        <w:tc>
          <w:tcPr>
            <w:tcW w:w="1108" w:type="pct"/>
            <w:tcBorders>
              <w:top w:val="single" w:sz="4" w:space="0" w:color="auto"/>
              <w:left w:val="single" w:sz="4" w:space="0" w:color="auto"/>
              <w:bottom w:val="single" w:sz="4" w:space="0" w:color="auto"/>
              <w:right w:val="single" w:sz="4" w:space="0" w:color="auto"/>
            </w:tcBorders>
            <w:hideMark/>
          </w:tcPr>
          <w:p w14:paraId="73258AE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26</w:t>
            </w:r>
          </w:p>
        </w:tc>
        <w:tc>
          <w:tcPr>
            <w:tcW w:w="882" w:type="pct"/>
            <w:tcBorders>
              <w:top w:val="single" w:sz="4" w:space="0" w:color="auto"/>
              <w:left w:val="single" w:sz="4" w:space="0" w:color="auto"/>
              <w:bottom w:val="single" w:sz="4" w:space="0" w:color="auto"/>
              <w:right w:val="single" w:sz="4" w:space="0" w:color="auto"/>
            </w:tcBorders>
            <w:hideMark/>
          </w:tcPr>
          <w:p w14:paraId="024DD9F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60</w:t>
            </w:r>
          </w:p>
        </w:tc>
        <w:tc>
          <w:tcPr>
            <w:tcW w:w="899" w:type="pct"/>
            <w:tcBorders>
              <w:top w:val="single" w:sz="4" w:space="0" w:color="auto"/>
              <w:left w:val="single" w:sz="4" w:space="0" w:color="auto"/>
              <w:bottom w:val="single" w:sz="4" w:space="0" w:color="auto"/>
              <w:right w:val="single" w:sz="4" w:space="0" w:color="auto"/>
            </w:tcBorders>
            <w:hideMark/>
          </w:tcPr>
          <w:p w14:paraId="7FAEC44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97</w:t>
            </w:r>
          </w:p>
        </w:tc>
      </w:tr>
      <w:tr w:rsidR="002C4C5A" w:rsidRPr="002C4C5A" w14:paraId="71663077"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FBD4B4"/>
            <w:hideMark/>
          </w:tcPr>
          <w:p w14:paraId="0FE0464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Общо</w:t>
            </w:r>
          </w:p>
        </w:tc>
        <w:tc>
          <w:tcPr>
            <w:tcW w:w="945" w:type="pct"/>
            <w:tcBorders>
              <w:top w:val="single" w:sz="4" w:space="0" w:color="auto"/>
              <w:left w:val="single" w:sz="4" w:space="0" w:color="auto"/>
              <w:bottom w:val="single" w:sz="4" w:space="0" w:color="auto"/>
              <w:right w:val="single" w:sz="4" w:space="0" w:color="auto"/>
            </w:tcBorders>
            <w:shd w:val="clear" w:color="auto" w:fill="FBD4B4"/>
            <w:hideMark/>
          </w:tcPr>
          <w:p w14:paraId="29F4DBE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52</w:t>
            </w:r>
          </w:p>
        </w:tc>
        <w:tc>
          <w:tcPr>
            <w:tcW w:w="1108" w:type="pct"/>
            <w:tcBorders>
              <w:top w:val="single" w:sz="4" w:space="0" w:color="auto"/>
              <w:left w:val="single" w:sz="4" w:space="0" w:color="auto"/>
              <w:bottom w:val="single" w:sz="4" w:space="0" w:color="auto"/>
              <w:right w:val="single" w:sz="4" w:space="0" w:color="auto"/>
            </w:tcBorders>
            <w:shd w:val="clear" w:color="auto" w:fill="FBD4B4"/>
            <w:hideMark/>
          </w:tcPr>
          <w:p w14:paraId="31A4D2A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166</w:t>
            </w:r>
          </w:p>
        </w:tc>
        <w:tc>
          <w:tcPr>
            <w:tcW w:w="882" w:type="pct"/>
            <w:tcBorders>
              <w:top w:val="single" w:sz="4" w:space="0" w:color="auto"/>
              <w:left w:val="single" w:sz="4" w:space="0" w:color="auto"/>
              <w:bottom w:val="single" w:sz="4" w:space="0" w:color="auto"/>
              <w:right w:val="single" w:sz="4" w:space="0" w:color="auto"/>
            </w:tcBorders>
            <w:shd w:val="clear" w:color="auto" w:fill="FBD4B4"/>
            <w:hideMark/>
          </w:tcPr>
          <w:p w14:paraId="1B334C0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430</w:t>
            </w:r>
          </w:p>
        </w:tc>
        <w:tc>
          <w:tcPr>
            <w:tcW w:w="899" w:type="pct"/>
            <w:tcBorders>
              <w:top w:val="single" w:sz="4" w:space="0" w:color="auto"/>
              <w:left w:val="single" w:sz="4" w:space="0" w:color="auto"/>
              <w:bottom w:val="single" w:sz="4" w:space="0" w:color="auto"/>
              <w:right w:val="single" w:sz="4" w:space="0" w:color="auto"/>
            </w:tcBorders>
            <w:shd w:val="clear" w:color="auto" w:fill="FBD4B4"/>
            <w:hideMark/>
          </w:tcPr>
          <w:p w14:paraId="19F89B3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800</w:t>
            </w:r>
          </w:p>
        </w:tc>
      </w:tr>
    </w:tbl>
    <w:p w14:paraId="785E2FA0" w14:textId="77777777" w:rsidR="003B2430" w:rsidRPr="002C4C5A" w:rsidRDefault="003B2430" w:rsidP="003B2430">
      <w:pPr>
        <w:spacing w:after="0" w:line="276" w:lineRule="auto"/>
        <w:jc w:val="both"/>
        <w:rPr>
          <w:rFonts w:ascii="Times New Roman" w:hAnsi="Times New Roman" w:cs="Times New Roman"/>
          <w:sz w:val="24"/>
          <w:szCs w:val="24"/>
        </w:rPr>
      </w:pPr>
    </w:p>
    <w:p w14:paraId="50560AA1" w14:textId="77777777" w:rsidR="003B2430" w:rsidRPr="002C4C5A" w:rsidRDefault="003B243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sz w:val="24"/>
          <w:szCs w:val="24"/>
        </w:rPr>
        <w:tab/>
      </w:r>
      <w:r w:rsidRPr="002C4C5A">
        <w:rPr>
          <w:rFonts w:ascii="Times New Roman" w:hAnsi="Times New Roman" w:cs="Times New Roman"/>
          <w:bCs/>
          <w:sz w:val="24"/>
          <w:szCs w:val="24"/>
        </w:rPr>
        <w:t xml:space="preserve">В България се срещат 445 вида мекотели. От тях около 25 % са черноморски, 21 % са сладководни и 54 % са сухоземни видове. Част от </w:t>
      </w:r>
      <w:proofErr w:type="spellStart"/>
      <w:r w:rsidRPr="002C4C5A">
        <w:rPr>
          <w:rFonts w:ascii="Times New Roman" w:hAnsi="Times New Roman" w:cs="Times New Roman"/>
          <w:bCs/>
          <w:sz w:val="24"/>
          <w:szCs w:val="24"/>
        </w:rPr>
        <w:t>таксоните</w:t>
      </w:r>
      <w:proofErr w:type="spellEnd"/>
      <w:r w:rsidRPr="002C4C5A">
        <w:rPr>
          <w:rFonts w:ascii="Times New Roman" w:hAnsi="Times New Roman" w:cs="Times New Roman"/>
          <w:bCs/>
          <w:sz w:val="24"/>
          <w:szCs w:val="24"/>
        </w:rPr>
        <w:t xml:space="preserve"> са </w:t>
      </w:r>
      <w:proofErr w:type="spellStart"/>
      <w:r w:rsidRPr="002C4C5A">
        <w:rPr>
          <w:rFonts w:ascii="Times New Roman" w:hAnsi="Times New Roman" w:cs="Times New Roman"/>
          <w:bCs/>
          <w:sz w:val="24"/>
          <w:szCs w:val="24"/>
        </w:rPr>
        <w:t>консервационно</w:t>
      </w:r>
      <w:proofErr w:type="spellEnd"/>
      <w:r w:rsidRPr="002C4C5A">
        <w:rPr>
          <w:rFonts w:ascii="Times New Roman" w:hAnsi="Times New Roman" w:cs="Times New Roman"/>
          <w:bCs/>
          <w:sz w:val="24"/>
          <w:szCs w:val="24"/>
        </w:rPr>
        <w:t xml:space="preserve"> значими (</w:t>
      </w:r>
      <w:proofErr w:type="spellStart"/>
      <w:r w:rsidRPr="002C4C5A">
        <w:rPr>
          <w:rFonts w:ascii="Times New Roman" w:hAnsi="Times New Roman" w:cs="Times New Roman"/>
          <w:bCs/>
          <w:sz w:val="24"/>
          <w:szCs w:val="24"/>
        </w:rPr>
        <w:t>Hubenov</w:t>
      </w:r>
      <w:proofErr w:type="spellEnd"/>
      <w:r w:rsidRPr="002C4C5A">
        <w:rPr>
          <w:rFonts w:ascii="Times New Roman" w:hAnsi="Times New Roman" w:cs="Times New Roman"/>
          <w:bCs/>
          <w:sz w:val="24"/>
          <w:szCs w:val="24"/>
        </w:rPr>
        <w:t xml:space="preserve">, 2005). Рибите у нас са представени от 218 вида от 59 семейства.  България е една от страните в Европа с най-високо биоразнообразие на земноводни и влечуги – 56 вида (7 вида опашати земноводни, 12 вида </w:t>
      </w:r>
      <w:proofErr w:type="spellStart"/>
      <w:r w:rsidRPr="002C4C5A">
        <w:rPr>
          <w:rFonts w:ascii="Times New Roman" w:hAnsi="Times New Roman" w:cs="Times New Roman"/>
          <w:bCs/>
          <w:sz w:val="24"/>
          <w:szCs w:val="24"/>
        </w:rPr>
        <w:t>безопашати</w:t>
      </w:r>
      <w:proofErr w:type="spellEnd"/>
      <w:r w:rsidRPr="002C4C5A">
        <w:rPr>
          <w:rFonts w:ascii="Times New Roman" w:hAnsi="Times New Roman" w:cs="Times New Roman"/>
          <w:bCs/>
          <w:sz w:val="24"/>
          <w:szCs w:val="24"/>
        </w:rPr>
        <w:t xml:space="preserve"> земноводни, 6 вида костенурки, 13 вида гущери, 18 вида змии). От тях през миналия век два вида змии са изчезнали, а за два вида морски костенурки са регистрирани само единични екземпляри. </w:t>
      </w:r>
    </w:p>
    <w:p w14:paraId="0FE2A5EC" w14:textId="5F916EFB"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proofErr w:type="spellStart"/>
      <w:r w:rsidR="003B2430" w:rsidRPr="002C4C5A">
        <w:rPr>
          <w:rFonts w:ascii="Times New Roman" w:hAnsi="Times New Roman" w:cs="Times New Roman"/>
          <w:bCs/>
          <w:sz w:val="24"/>
          <w:szCs w:val="24"/>
        </w:rPr>
        <w:t>Бозайната</w:t>
      </w:r>
      <w:proofErr w:type="spellEnd"/>
      <w:r w:rsidR="003B2430" w:rsidRPr="002C4C5A">
        <w:rPr>
          <w:rFonts w:ascii="Times New Roman" w:hAnsi="Times New Roman" w:cs="Times New Roman"/>
          <w:bCs/>
          <w:sz w:val="24"/>
          <w:szCs w:val="24"/>
        </w:rPr>
        <w:t xml:space="preserve"> фауна на България е съставена от около 100 вида, като в състава и трябва да отнесем и някои </w:t>
      </w:r>
      <w:proofErr w:type="spellStart"/>
      <w:r w:rsidR="003B2430" w:rsidRPr="002C4C5A">
        <w:rPr>
          <w:rFonts w:ascii="Times New Roman" w:hAnsi="Times New Roman" w:cs="Times New Roman"/>
          <w:bCs/>
          <w:sz w:val="24"/>
          <w:szCs w:val="24"/>
        </w:rPr>
        <w:t>интродуцирани</w:t>
      </w:r>
      <w:proofErr w:type="spellEnd"/>
      <w:r w:rsidR="003B2430" w:rsidRPr="002C4C5A">
        <w:rPr>
          <w:rFonts w:ascii="Times New Roman" w:hAnsi="Times New Roman" w:cs="Times New Roman"/>
          <w:bCs/>
          <w:sz w:val="24"/>
          <w:szCs w:val="24"/>
        </w:rPr>
        <w:t xml:space="preserve"> видове, като заекът-подземник, нутрия, </w:t>
      </w:r>
      <w:proofErr w:type="spellStart"/>
      <w:r w:rsidR="003B2430" w:rsidRPr="002C4C5A">
        <w:rPr>
          <w:rFonts w:ascii="Times New Roman" w:hAnsi="Times New Roman" w:cs="Times New Roman"/>
          <w:bCs/>
          <w:sz w:val="24"/>
          <w:szCs w:val="24"/>
        </w:rPr>
        <w:t>ондатра</w:t>
      </w:r>
      <w:proofErr w:type="spellEnd"/>
      <w:r w:rsidR="003B2430" w:rsidRPr="002C4C5A">
        <w:rPr>
          <w:rFonts w:ascii="Times New Roman" w:hAnsi="Times New Roman" w:cs="Times New Roman"/>
          <w:bCs/>
          <w:sz w:val="24"/>
          <w:szCs w:val="24"/>
        </w:rPr>
        <w:t xml:space="preserve"> и др. Въз основа на екологичните предпочитания и съвременното разпространение на бозайниците, те се отнасят към следните основни типове фауна (Пешев и др., 2004):</w:t>
      </w:r>
    </w:p>
    <w:p w14:paraId="050403A3" w14:textId="695B87B2"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r w:rsidR="003B2430" w:rsidRPr="002C4C5A">
        <w:rPr>
          <w:rFonts w:ascii="Times New Roman" w:hAnsi="Times New Roman" w:cs="Times New Roman"/>
          <w:bCs/>
          <w:sz w:val="24"/>
          <w:szCs w:val="24"/>
        </w:rPr>
        <w:t xml:space="preserve">- Горски </w:t>
      </w:r>
      <w:proofErr w:type="spellStart"/>
      <w:r w:rsidR="003B2430" w:rsidRPr="002C4C5A">
        <w:rPr>
          <w:rFonts w:ascii="Times New Roman" w:hAnsi="Times New Roman" w:cs="Times New Roman"/>
          <w:bCs/>
          <w:sz w:val="24"/>
          <w:szCs w:val="24"/>
        </w:rPr>
        <w:t>мезофилен</w:t>
      </w:r>
      <w:proofErr w:type="spellEnd"/>
      <w:r w:rsidR="003B2430" w:rsidRPr="002C4C5A">
        <w:rPr>
          <w:rFonts w:ascii="Times New Roman" w:hAnsi="Times New Roman" w:cs="Times New Roman"/>
          <w:bCs/>
          <w:sz w:val="24"/>
          <w:szCs w:val="24"/>
        </w:rPr>
        <w:t xml:space="preserve"> тип;</w:t>
      </w:r>
    </w:p>
    <w:p w14:paraId="060C40D6" w14:textId="7771A2CF"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r w:rsidR="003B2430" w:rsidRPr="002C4C5A">
        <w:rPr>
          <w:rFonts w:ascii="Times New Roman" w:hAnsi="Times New Roman" w:cs="Times New Roman"/>
          <w:bCs/>
          <w:sz w:val="24"/>
          <w:szCs w:val="24"/>
        </w:rPr>
        <w:t xml:space="preserve">- Горски </w:t>
      </w:r>
      <w:proofErr w:type="spellStart"/>
      <w:r w:rsidR="003B2430" w:rsidRPr="002C4C5A">
        <w:rPr>
          <w:rFonts w:ascii="Times New Roman" w:hAnsi="Times New Roman" w:cs="Times New Roman"/>
          <w:bCs/>
          <w:sz w:val="24"/>
          <w:szCs w:val="24"/>
        </w:rPr>
        <w:t>термоксерофилен</w:t>
      </w:r>
      <w:proofErr w:type="spellEnd"/>
      <w:r w:rsidR="003B2430" w:rsidRPr="002C4C5A">
        <w:rPr>
          <w:rFonts w:ascii="Times New Roman" w:hAnsi="Times New Roman" w:cs="Times New Roman"/>
          <w:bCs/>
          <w:sz w:val="24"/>
          <w:szCs w:val="24"/>
        </w:rPr>
        <w:t xml:space="preserve"> тип;</w:t>
      </w:r>
    </w:p>
    <w:p w14:paraId="1F200332" w14:textId="5D7FD5A9"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r w:rsidR="003B2430" w:rsidRPr="002C4C5A">
        <w:rPr>
          <w:rFonts w:ascii="Times New Roman" w:hAnsi="Times New Roman" w:cs="Times New Roman"/>
          <w:bCs/>
          <w:sz w:val="24"/>
          <w:szCs w:val="24"/>
        </w:rPr>
        <w:t>- Континентално-</w:t>
      </w:r>
      <w:proofErr w:type="spellStart"/>
      <w:r w:rsidR="003B2430" w:rsidRPr="002C4C5A">
        <w:rPr>
          <w:rFonts w:ascii="Times New Roman" w:hAnsi="Times New Roman" w:cs="Times New Roman"/>
          <w:bCs/>
          <w:sz w:val="24"/>
          <w:szCs w:val="24"/>
        </w:rPr>
        <w:t>ксерофилен</w:t>
      </w:r>
      <w:proofErr w:type="spellEnd"/>
      <w:r w:rsidR="003B2430" w:rsidRPr="002C4C5A">
        <w:rPr>
          <w:rFonts w:ascii="Times New Roman" w:hAnsi="Times New Roman" w:cs="Times New Roman"/>
          <w:bCs/>
          <w:sz w:val="24"/>
          <w:szCs w:val="24"/>
        </w:rPr>
        <w:t xml:space="preserve"> тип; </w:t>
      </w:r>
    </w:p>
    <w:p w14:paraId="2A276A82" w14:textId="77777777" w:rsidR="003B2430" w:rsidRPr="002C4C5A" w:rsidRDefault="003B2430" w:rsidP="003B2430">
      <w:pPr>
        <w:pStyle w:val="NormalWeb"/>
        <w:spacing w:before="0" w:beforeAutospacing="0" w:after="0" w:afterAutospacing="0" w:line="276" w:lineRule="auto"/>
        <w:ind w:firstLine="708"/>
        <w:jc w:val="both"/>
      </w:pPr>
      <w:r w:rsidRPr="002C4C5A">
        <w:lastRenderedPageBreak/>
        <w:t xml:space="preserve">Много богата и разнообразна е и фауната на българското крайбрежие на Черно море, където са установени над 2260 вида и подвида животни, обитаващи откритото море, крайбрежните езера и </w:t>
      </w:r>
      <w:proofErr w:type="spellStart"/>
      <w:r w:rsidRPr="002C4C5A">
        <w:t>супралиторалната</w:t>
      </w:r>
      <w:proofErr w:type="spellEnd"/>
      <w:r w:rsidRPr="002C4C5A">
        <w:t xml:space="preserve"> ивица.</w:t>
      </w:r>
    </w:p>
    <w:p w14:paraId="452DD2CB" w14:textId="77777777" w:rsidR="003B2430" w:rsidRPr="002C4C5A" w:rsidRDefault="003B2430" w:rsidP="003B2430">
      <w:pPr>
        <w:autoSpaceDE w:val="0"/>
        <w:autoSpaceDN w:val="0"/>
        <w:adjustRightInd w:val="0"/>
        <w:spacing w:after="0" w:line="276" w:lineRule="auto"/>
        <w:ind w:firstLine="708"/>
        <w:jc w:val="both"/>
        <w:rPr>
          <w:rFonts w:ascii="Times New Roman" w:eastAsia="TimesNewRomanPSMT" w:hAnsi="Times New Roman" w:cs="Times New Roman"/>
          <w:sz w:val="24"/>
          <w:szCs w:val="24"/>
        </w:rPr>
      </w:pPr>
      <w:r w:rsidRPr="002C4C5A">
        <w:rPr>
          <w:rFonts w:ascii="Times New Roman" w:hAnsi="Times New Roman" w:cs="Times New Roman"/>
          <w:sz w:val="24"/>
          <w:szCs w:val="24"/>
        </w:rPr>
        <w:t xml:space="preserve">Общият брой на ендемичните родове, видове и подвидове животни, установени досега в България, е около 1200, от които българските </w:t>
      </w:r>
      <w:proofErr w:type="spellStart"/>
      <w:r w:rsidRPr="002C4C5A">
        <w:rPr>
          <w:rFonts w:ascii="Times New Roman" w:hAnsi="Times New Roman" w:cs="Times New Roman"/>
          <w:sz w:val="24"/>
          <w:szCs w:val="24"/>
        </w:rPr>
        <w:t>ендемити</w:t>
      </w:r>
      <w:proofErr w:type="spellEnd"/>
      <w:r w:rsidRPr="002C4C5A">
        <w:rPr>
          <w:rFonts w:ascii="Times New Roman" w:hAnsi="Times New Roman" w:cs="Times New Roman"/>
          <w:sz w:val="24"/>
          <w:szCs w:val="24"/>
        </w:rPr>
        <w:t xml:space="preserve"> са около 790, а балканските – около 410. Наличието на </w:t>
      </w:r>
      <w:proofErr w:type="spellStart"/>
      <w:r w:rsidRPr="002C4C5A">
        <w:rPr>
          <w:rFonts w:ascii="Times New Roman" w:hAnsi="Times New Roman" w:cs="Times New Roman"/>
          <w:sz w:val="24"/>
          <w:szCs w:val="24"/>
        </w:rPr>
        <w:t>ендемити</w:t>
      </w:r>
      <w:proofErr w:type="spellEnd"/>
      <w:r w:rsidRPr="002C4C5A">
        <w:rPr>
          <w:rFonts w:ascii="Times New Roman" w:hAnsi="Times New Roman" w:cs="Times New Roman"/>
          <w:sz w:val="24"/>
          <w:szCs w:val="24"/>
        </w:rPr>
        <w:t xml:space="preserve"> е един от важните и основни критерии в международен и национален план за определяне на стратегията и приоритетите за опазването на биологичното разнообразие на дадена страна или регион. Особено разнообразна и уникална е пещерната и подземната фауна в България, тъй като страната е богата на карстови пещери (над 5000 са документирани до този момент) и подземни води. До сега в България са установени над 780 вида пещерни животни от различни таксономични групи, от които над 150 вида са представители на водните безгръбначни. Най-многобройни са низшите ракообразни (68 вида), следвани от висшите (48 вида) (</w:t>
      </w:r>
      <w:proofErr w:type="spellStart"/>
      <w:r w:rsidRPr="002C4C5A">
        <w:rPr>
          <w:rFonts w:ascii="Times New Roman" w:hAnsi="Times New Roman" w:cs="Times New Roman"/>
          <w:sz w:val="24"/>
          <w:szCs w:val="24"/>
        </w:rPr>
        <w:t>Pandourski</w:t>
      </w:r>
      <w:proofErr w:type="spellEnd"/>
      <w:r w:rsidRPr="002C4C5A">
        <w:rPr>
          <w:rFonts w:ascii="Times New Roman" w:hAnsi="Times New Roman" w:cs="Times New Roman"/>
          <w:sz w:val="24"/>
          <w:szCs w:val="24"/>
        </w:rPr>
        <w:t xml:space="preserve">, 2007).  По богатство, разнообразие и </w:t>
      </w:r>
      <w:proofErr w:type="spellStart"/>
      <w:r w:rsidRPr="002C4C5A">
        <w:rPr>
          <w:rFonts w:ascii="Times New Roman" w:hAnsi="Times New Roman" w:cs="Times New Roman"/>
          <w:sz w:val="24"/>
          <w:szCs w:val="24"/>
        </w:rPr>
        <w:t>ендемизъм</w:t>
      </w:r>
      <w:proofErr w:type="spellEnd"/>
      <w:r w:rsidRPr="002C4C5A">
        <w:rPr>
          <w:rFonts w:ascii="Times New Roman" w:hAnsi="Times New Roman" w:cs="Times New Roman"/>
          <w:sz w:val="24"/>
          <w:szCs w:val="24"/>
        </w:rPr>
        <w:t xml:space="preserve"> на пещерната фауна, България се нарежда между първите страни в Европа. В пещерите намират убежище многохилядни прилепни колонии, като те съставляват 96 % от значимите подземни местообитания на тези бозайници. </w:t>
      </w:r>
      <w:r w:rsidRPr="002C4C5A">
        <w:rPr>
          <w:rFonts w:ascii="Times New Roman" w:eastAsia="TimesNewRomanPSMT" w:hAnsi="Times New Roman" w:cs="Times New Roman"/>
          <w:sz w:val="24"/>
          <w:szCs w:val="24"/>
        </w:rPr>
        <w:t xml:space="preserve">В рамките на </w:t>
      </w:r>
      <w:r w:rsidRPr="002C4C5A">
        <w:rPr>
          <w:rFonts w:ascii="Times New Roman" w:eastAsia="TimesNewRomanPSMT" w:hAnsi="Times New Roman" w:cs="Times New Roman"/>
          <w:i/>
          <w:iCs/>
          <w:sz w:val="24"/>
          <w:szCs w:val="24"/>
        </w:rPr>
        <w:t xml:space="preserve">Националната система за мониторинг на биологичното разнообразие, </w:t>
      </w:r>
      <w:r w:rsidRPr="002C4C5A">
        <w:rPr>
          <w:rFonts w:ascii="Times New Roman" w:eastAsia="TimesNewRomanPSMT" w:hAnsi="Times New Roman" w:cs="Times New Roman"/>
          <w:sz w:val="24"/>
          <w:szCs w:val="24"/>
        </w:rPr>
        <w:t>се  провежда мониторинг на прилепите, като обект на специално внимание са 56 обекта</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(подземни местообитания на прилепи), в които са извършени общо над 100 посещения.</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В изследваните обекти са установени общо 19 вида прилепи. Най-често срещаните</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 xml:space="preserve">видове в пещерите през лятото у нас са 7 вида - </w:t>
      </w:r>
      <w:proofErr w:type="spellStart"/>
      <w:r w:rsidRPr="002C4C5A">
        <w:rPr>
          <w:rFonts w:ascii="Times New Roman" w:eastAsia="TimesNewRomanPSMT" w:hAnsi="Times New Roman" w:cs="Times New Roman"/>
          <w:i/>
          <w:iCs/>
          <w:sz w:val="24"/>
          <w:szCs w:val="24"/>
        </w:rPr>
        <w:t>Rhinolophus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ferrumequinum</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Rhinolophus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euryale</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Myotis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myotis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Myotis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blythii</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Myotis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emarginatus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Myotis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capaccinii</w:t>
      </w:r>
      <w:proofErr w:type="spellEnd"/>
      <w:r w:rsidRPr="002C4C5A">
        <w:rPr>
          <w:rFonts w:ascii="Times New Roman" w:eastAsia="TimesNewRomanPSMT" w:hAnsi="Times New Roman" w:cs="Times New Roman"/>
          <w:i/>
          <w:iCs/>
          <w:sz w:val="24"/>
          <w:szCs w:val="24"/>
        </w:rPr>
        <w:t xml:space="preserve"> и </w:t>
      </w:r>
      <w:proofErr w:type="spellStart"/>
      <w:r w:rsidRPr="002C4C5A">
        <w:rPr>
          <w:rFonts w:ascii="Times New Roman" w:eastAsia="TimesNewRomanPSMT" w:hAnsi="Times New Roman" w:cs="Times New Roman"/>
          <w:i/>
          <w:iCs/>
          <w:sz w:val="24"/>
          <w:szCs w:val="24"/>
        </w:rPr>
        <w:t>Miniopterus</w:t>
      </w:r>
      <w:proofErr w:type="spellEnd"/>
      <w:r w:rsidRPr="002C4C5A">
        <w:rPr>
          <w:rFonts w:ascii="Times New Roman" w:eastAsia="TimesNewRomanPSMT" w:hAnsi="Times New Roman" w:cs="Times New Roman"/>
          <w:i/>
          <w:iCs/>
          <w:sz w:val="24"/>
          <w:szCs w:val="24"/>
        </w:rPr>
        <w:t xml:space="preserve"> </w:t>
      </w:r>
      <w:proofErr w:type="spellStart"/>
      <w:r w:rsidRPr="002C4C5A">
        <w:rPr>
          <w:rFonts w:ascii="Times New Roman" w:eastAsia="TimesNewRomanPSMT" w:hAnsi="Times New Roman" w:cs="Times New Roman"/>
          <w:i/>
          <w:iCs/>
          <w:sz w:val="24"/>
          <w:szCs w:val="24"/>
        </w:rPr>
        <w:t>schreibersii</w:t>
      </w:r>
      <w:proofErr w:type="spellEnd"/>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В 18 от изследваните подземни местообитания е установена обща численост на всички</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прилепи от над 2000 индивида и те са определени като най-значимите подземни</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местообитания на прилепи. В 7 от тези подземни местообитания са</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установени между 5000 и 9000 индивида. Уникално високи числености за Балканския</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полуостров и Европа от над 10 000 индивида са установени в два обекта с антропогенен</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произход. Най-много видове - 8, които се размножават в един и същи обект са</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 xml:space="preserve">установени в пещерата Парниците, Плевенско. </w:t>
      </w:r>
    </w:p>
    <w:p w14:paraId="09FCA039" w14:textId="77777777" w:rsidR="003B2430" w:rsidRPr="002C4C5A" w:rsidRDefault="003B2430" w:rsidP="003B2430">
      <w:pPr>
        <w:autoSpaceDE w:val="0"/>
        <w:autoSpaceDN w:val="0"/>
        <w:adjustRightInd w:val="0"/>
        <w:spacing w:after="0" w:line="276" w:lineRule="auto"/>
        <w:ind w:firstLine="708"/>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 xml:space="preserve">Информация за тенденциите в състоянието на популациите на обикновените видове птици в България се събира  в рамките на </w:t>
      </w:r>
      <w:r w:rsidRPr="002C4C5A">
        <w:rPr>
          <w:rFonts w:ascii="Times New Roman" w:eastAsia="TimesNewRomanPSMT" w:hAnsi="Times New Roman" w:cs="Times New Roman"/>
          <w:b/>
          <w:bCs/>
          <w:i/>
          <w:iCs/>
          <w:sz w:val="24"/>
          <w:szCs w:val="24"/>
        </w:rPr>
        <w:t>Общоевропейската схема за мониторинг на обикновените видове птици</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която в България се прилага от</w:t>
      </w:r>
      <w:r w:rsidRPr="002C4C5A">
        <w:rPr>
          <w:rFonts w:ascii="Times New Roman" w:eastAsia="TimesNewRomanPSMT" w:hAnsi="Times New Roman" w:cs="Times New Roman"/>
          <w:b/>
          <w:bCs/>
          <w:i/>
          <w:iCs/>
          <w:sz w:val="24"/>
          <w:szCs w:val="24"/>
        </w:rPr>
        <w:t xml:space="preserve"> </w:t>
      </w:r>
      <w:r w:rsidRPr="002C4C5A">
        <w:rPr>
          <w:rFonts w:ascii="Times New Roman" w:eastAsia="TimesNewRomanPSMT" w:hAnsi="Times New Roman" w:cs="Times New Roman"/>
          <w:b/>
          <w:bCs/>
          <w:sz w:val="24"/>
          <w:szCs w:val="24"/>
        </w:rPr>
        <w:t>Българското дружество за защита на птиците -</w:t>
      </w:r>
      <w:r w:rsidRPr="002C4C5A">
        <w:rPr>
          <w:rFonts w:ascii="Times New Roman" w:eastAsia="TimesNewRomanPSMT" w:hAnsi="Times New Roman" w:cs="Times New Roman"/>
          <w:b/>
          <w:bCs/>
          <w:i/>
          <w:iCs/>
          <w:sz w:val="24"/>
          <w:szCs w:val="24"/>
        </w:rPr>
        <w:t xml:space="preserve"> </w:t>
      </w:r>
      <w:hyperlink r:id="rId59" w:history="1">
        <w:r w:rsidRPr="002C4C5A">
          <w:rPr>
            <w:rStyle w:val="Hyperlink"/>
            <w:rFonts w:ascii="Times New Roman" w:eastAsia="TimesNewRomanPSMT" w:hAnsi="Times New Roman" w:cs="Times New Roman"/>
            <w:color w:val="auto"/>
            <w:sz w:val="24"/>
            <w:szCs w:val="24"/>
          </w:rPr>
          <w:t>http://www.bspb.org/</w:t>
        </w:r>
      </w:hyperlink>
      <w:r w:rsidRPr="002C4C5A">
        <w:rPr>
          <w:rFonts w:ascii="Times New Roman" w:eastAsia="TimesNewRomanPSMT" w:hAnsi="Times New Roman" w:cs="Times New Roman"/>
          <w:sz w:val="24"/>
          <w:szCs w:val="24"/>
        </w:rPr>
        <w:t>.</w:t>
      </w:r>
    </w:p>
    <w:p w14:paraId="3B9B6274" w14:textId="1DB2B6D4" w:rsidR="003B2430" w:rsidRPr="002C4C5A" w:rsidRDefault="003B2430" w:rsidP="003B2430">
      <w:pPr>
        <w:pStyle w:val="NormalWeb"/>
        <w:spacing w:before="0" w:beforeAutospacing="0" w:after="0" w:afterAutospacing="0" w:line="276" w:lineRule="auto"/>
        <w:ind w:firstLine="708"/>
        <w:jc w:val="both"/>
      </w:pPr>
      <w:r w:rsidRPr="002C4C5A">
        <w:t xml:space="preserve">Индикаторите за </w:t>
      </w:r>
      <w:proofErr w:type="spellStart"/>
      <w:r w:rsidRPr="002C4C5A">
        <w:t>популационни</w:t>
      </w:r>
      <w:proofErr w:type="spellEnd"/>
      <w:r w:rsidRPr="002C4C5A">
        <w:t xml:space="preserve"> тенденции, какъвто е </w:t>
      </w:r>
      <w:r w:rsidRPr="002C4C5A">
        <w:rPr>
          <w:i/>
          <w:iCs/>
        </w:rPr>
        <w:t>Индексът на обикновените видове птици</w:t>
      </w:r>
      <w:r w:rsidRPr="002C4C5A">
        <w:t>, осигуряват реална основа за оценка на степента на загуба на биологично разнообразие (Национален доклад за състоянието на околната среда – 2018 г.). Общата тенденция за периода 2005–2018 г. за</w:t>
      </w:r>
      <w:r w:rsidRPr="002C4C5A">
        <w:rPr>
          <w:b/>
          <w:bCs/>
        </w:rPr>
        <w:t xml:space="preserve"> </w:t>
      </w:r>
      <w:r w:rsidRPr="002C4C5A">
        <w:t>50 вида, съставляващи индикатора като цяло е за стабилно състояние. Тревожно е състоянието на птиците, обитаващи земеделските земи, което потвърждава общоевропейските тенденции, които са резултат от някои неустойчиви земеделски практики. Намаляването на индекса за състоянието на популациите на птиците е признак за влошеното състояние на тези видове и средата, която обитават.</w:t>
      </w:r>
    </w:p>
    <w:p w14:paraId="531CDB60" w14:textId="77777777" w:rsidR="003B2430" w:rsidRPr="002C4C5A" w:rsidRDefault="003B2430" w:rsidP="003B2430">
      <w:pPr>
        <w:pStyle w:val="NormalWeb"/>
        <w:spacing w:before="0" w:beforeAutospacing="0" w:after="0" w:afterAutospacing="0" w:line="276" w:lineRule="auto"/>
        <w:ind w:firstLine="708"/>
        <w:jc w:val="both"/>
      </w:pPr>
      <w:r w:rsidRPr="002C4C5A">
        <w:rPr>
          <w:rStyle w:val="Strong"/>
          <w:b w:val="0"/>
        </w:rPr>
        <w:t>От всички 73 вида птици, чието състояние е оценено, намаляващите са 18%, увеличаващите са 23%, стабилните са 26%, а тези с неопределена категория на тенденцията са 33%.</w:t>
      </w:r>
      <w:r w:rsidRPr="002C4C5A">
        <w:rPr>
          <w:rStyle w:val="Strong"/>
        </w:rPr>
        <w:t xml:space="preserve"> </w:t>
      </w:r>
      <w:r w:rsidRPr="002C4C5A">
        <w:rPr>
          <w:bCs/>
        </w:rPr>
        <w:t>Намаляването на индекса</w:t>
      </w:r>
      <w:r w:rsidRPr="002C4C5A">
        <w:t xml:space="preserve"> за състоянието на популациите на птиците е признак за </w:t>
      </w:r>
      <w:r w:rsidRPr="002C4C5A">
        <w:rPr>
          <w:bCs/>
        </w:rPr>
        <w:t>влошеното състояние</w:t>
      </w:r>
      <w:r w:rsidRPr="002C4C5A">
        <w:t xml:space="preserve"> на съответните видове и техните местообитания. Особено тревожно е състоянието на птиците, обитаващи земеделските земи.</w:t>
      </w:r>
    </w:p>
    <w:p w14:paraId="1518C68C" w14:textId="12FE771C" w:rsidR="003B2430" w:rsidRPr="002C4C5A" w:rsidRDefault="003B2430" w:rsidP="003B2430">
      <w:pPr>
        <w:pStyle w:val="NormalWeb"/>
        <w:spacing w:before="0" w:beforeAutospacing="0" w:after="0" w:afterAutospacing="0" w:line="276" w:lineRule="auto"/>
        <w:ind w:firstLine="708"/>
        <w:jc w:val="both"/>
      </w:pPr>
      <w:r w:rsidRPr="002C4C5A">
        <w:lastRenderedPageBreak/>
        <w:t xml:space="preserve">В резултат от среднозимното преброяване през 2018 г. са установени 131 493 индивида зимуващи </w:t>
      </w:r>
      <w:proofErr w:type="spellStart"/>
      <w:r w:rsidRPr="002C4C5A">
        <w:t>водолюбиви</w:t>
      </w:r>
      <w:proofErr w:type="spellEnd"/>
      <w:r w:rsidRPr="002C4C5A">
        <w:t xml:space="preserve"> птици, което е забележимо по-малко от наблюдаваните индивиди през предходните три години. </w:t>
      </w:r>
      <w:proofErr w:type="spellStart"/>
      <w:r w:rsidRPr="002C4C5A">
        <w:t>Флуктуациите</w:t>
      </w:r>
      <w:proofErr w:type="spellEnd"/>
      <w:r w:rsidRPr="002C4C5A">
        <w:t xml:space="preserve"> в числеността на </w:t>
      </w:r>
      <w:proofErr w:type="spellStart"/>
      <w:r w:rsidRPr="002C4C5A">
        <w:t>водолюбивите</w:t>
      </w:r>
      <w:proofErr w:type="spellEnd"/>
      <w:r w:rsidRPr="002C4C5A">
        <w:t xml:space="preserve"> птици, отчитани в тесен времеви интервал са в тясна зависимост от комплекс от </w:t>
      </w:r>
      <w:proofErr w:type="spellStart"/>
      <w:r w:rsidRPr="002C4C5A">
        <w:t>абиотични</w:t>
      </w:r>
      <w:proofErr w:type="spellEnd"/>
      <w:r w:rsidRPr="002C4C5A">
        <w:t>, биотични и антропогенни фактори.</w:t>
      </w:r>
    </w:p>
    <w:p w14:paraId="42768C13" w14:textId="0F9DE30E" w:rsidR="00791CAC" w:rsidRPr="002C4C5A" w:rsidRDefault="00791CAC" w:rsidP="00791CAC">
      <w:pPr>
        <w:pStyle w:val="NormalWeb"/>
        <w:spacing w:before="0" w:beforeAutospacing="0" w:after="0" w:afterAutospacing="0" w:line="276" w:lineRule="auto"/>
        <w:ind w:firstLine="708"/>
        <w:jc w:val="both"/>
      </w:pPr>
      <w:r w:rsidRPr="002C4C5A">
        <w:t>През територията на страната преминават основни миграционни пътища на реещите се птици, като някои от тях не са достатъчно проучени до този момент. В най-голяма степен е проучено черноморското ни крайбрежие, Добруджа и Източна Стара планина. Частични проучвания съществуват за долината на р. Места, р. Дунав и Софийското поле (</w:t>
      </w:r>
      <w:r w:rsidRPr="002C4C5A">
        <w:rPr>
          <w:b/>
          <w:bCs/>
        </w:rPr>
        <w:t>Фигура</w:t>
      </w:r>
      <w:r w:rsidRPr="002C4C5A">
        <w:rPr>
          <w:b/>
          <w:bCs/>
          <w:iCs/>
        </w:rPr>
        <w:t xml:space="preserve"> </w:t>
      </w:r>
      <w:r w:rsidRPr="002C4C5A">
        <w:rPr>
          <w:b/>
          <w:iCs/>
        </w:rPr>
        <w:t>2.1.8-1.</w:t>
      </w:r>
      <w:r w:rsidRPr="002C4C5A">
        <w:t>):</w:t>
      </w:r>
    </w:p>
    <w:p w14:paraId="58E87AE2" w14:textId="300ED9D8" w:rsidR="00791CAC" w:rsidRPr="002C4C5A" w:rsidRDefault="00791CAC" w:rsidP="00791CAC">
      <w:pPr>
        <w:pStyle w:val="NormalWeb"/>
        <w:spacing w:before="0" w:beforeAutospacing="0" w:after="0" w:afterAutospacing="0" w:line="276" w:lineRule="auto"/>
        <w:jc w:val="center"/>
      </w:pPr>
      <w:r w:rsidRPr="002C4C5A">
        <w:rPr>
          <w:noProof/>
        </w:rPr>
        <w:drawing>
          <wp:inline distT="0" distB="0" distL="0" distR="0" wp14:anchorId="24328DCC" wp14:editId="0EBA09B4">
            <wp:extent cx="5228912" cy="36893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5884" cy="3701325"/>
                    </a:xfrm>
                    <a:prstGeom prst="rect">
                      <a:avLst/>
                    </a:prstGeom>
                    <a:noFill/>
                    <a:ln>
                      <a:noFill/>
                    </a:ln>
                  </pic:spPr>
                </pic:pic>
              </a:graphicData>
            </a:graphic>
          </wp:inline>
        </w:drawing>
      </w:r>
    </w:p>
    <w:p w14:paraId="69BF22F7" w14:textId="3FD4BD2F" w:rsidR="00791CAC" w:rsidRPr="002C4C5A" w:rsidRDefault="00791CAC" w:rsidP="00791CAC">
      <w:pPr>
        <w:pStyle w:val="NormalWeb"/>
        <w:spacing w:before="0" w:beforeAutospacing="0" w:after="0" w:afterAutospacing="0" w:line="276" w:lineRule="auto"/>
        <w:ind w:firstLine="708"/>
        <w:jc w:val="center"/>
      </w:pPr>
      <w:r w:rsidRPr="002C4C5A">
        <w:rPr>
          <w:b/>
          <w:bCs/>
        </w:rPr>
        <w:t xml:space="preserve">Фигура </w:t>
      </w:r>
      <w:r w:rsidRPr="002C4C5A">
        <w:rPr>
          <w:b/>
          <w:bCs/>
          <w:iCs/>
        </w:rPr>
        <w:t>2.1.8-1.</w:t>
      </w:r>
      <w:r w:rsidRPr="002C4C5A">
        <w:rPr>
          <w:iCs/>
        </w:rPr>
        <w:t xml:space="preserve"> </w:t>
      </w:r>
      <w:r w:rsidRPr="002C4C5A">
        <w:t xml:space="preserve">Степен на </w:t>
      </w:r>
      <w:proofErr w:type="spellStart"/>
      <w:r w:rsidRPr="002C4C5A">
        <w:t>проученост</w:t>
      </w:r>
      <w:proofErr w:type="spellEnd"/>
      <w:r w:rsidRPr="002C4C5A">
        <w:t xml:space="preserve"> на миграционните пътища на птиците в България (по Матеева, Янков, 2013)</w:t>
      </w:r>
    </w:p>
    <w:p w14:paraId="66D76F93" w14:textId="77777777" w:rsidR="00791CAC" w:rsidRPr="002C4C5A" w:rsidRDefault="00791CAC" w:rsidP="00463831">
      <w:pPr>
        <w:pStyle w:val="NormalWeb"/>
        <w:numPr>
          <w:ilvl w:val="0"/>
          <w:numId w:val="89"/>
        </w:numPr>
        <w:spacing w:before="0" w:beforeAutospacing="0" w:after="0" w:afterAutospacing="0" w:line="276" w:lineRule="auto"/>
        <w:jc w:val="both"/>
      </w:pPr>
      <w:r w:rsidRPr="002C4C5A">
        <w:t xml:space="preserve">Западно-черноморски прелетен път </w:t>
      </w:r>
      <w:proofErr w:type="spellStart"/>
      <w:r w:rsidRPr="002C4C5A">
        <w:t>Via</w:t>
      </w:r>
      <w:proofErr w:type="spellEnd"/>
      <w:r w:rsidRPr="002C4C5A">
        <w:t xml:space="preserve"> </w:t>
      </w:r>
      <w:proofErr w:type="spellStart"/>
      <w:r w:rsidRPr="002C4C5A">
        <w:t>Pontica</w:t>
      </w:r>
      <w:proofErr w:type="spellEnd"/>
      <w:r w:rsidRPr="002C4C5A">
        <w:t xml:space="preserve">: един от най-големите миграционни пътища в Европа. Преминава покрай Черноморското ни крайбрежие и достига максимална ширина от 100 км навътре в територията на страната. Ежегодно прелитат на 110 вида птици с обща численост </w:t>
      </w:r>
      <w:proofErr w:type="spellStart"/>
      <w:r w:rsidRPr="002C4C5A">
        <w:t>надхвърялща</w:t>
      </w:r>
      <w:proofErr w:type="spellEnd"/>
      <w:r w:rsidRPr="002C4C5A">
        <w:t xml:space="preserve"> милиони индивиди. По протежението на пътя съществуват установени места за почивка и изхранване.</w:t>
      </w:r>
    </w:p>
    <w:p w14:paraId="71E05907" w14:textId="77777777" w:rsidR="00791CAC" w:rsidRPr="002C4C5A" w:rsidRDefault="00791CAC" w:rsidP="00463831">
      <w:pPr>
        <w:pStyle w:val="NormalWeb"/>
        <w:numPr>
          <w:ilvl w:val="0"/>
          <w:numId w:val="89"/>
        </w:numPr>
        <w:spacing w:before="0" w:beforeAutospacing="0" w:after="0" w:afterAutospacing="0" w:line="276" w:lineRule="auto"/>
        <w:jc w:val="both"/>
      </w:pPr>
      <w:r w:rsidRPr="002C4C5A">
        <w:t xml:space="preserve">Струмски прелетен път </w:t>
      </w:r>
      <w:proofErr w:type="spellStart"/>
      <w:r w:rsidRPr="002C4C5A">
        <w:t>Via</w:t>
      </w:r>
      <w:proofErr w:type="spellEnd"/>
      <w:r w:rsidRPr="002C4C5A">
        <w:t xml:space="preserve"> </w:t>
      </w:r>
      <w:proofErr w:type="spellStart"/>
      <w:r w:rsidRPr="002C4C5A">
        <w:t>Aristotelis</w:t>
      </w:r>
      <w:proofErr w:type="spellEnd"/>
      <w:r w:rsidRPr="002C4C5A">
        <w:t xml:space="preserve">: преминава през западната част на страната по долините на реките Струма и Места, е от регионално значение за Балканския полуостров. Проучвания и отделни наблюдения в района го сочат като важен за прелета на пойните и </w:t>
      </w:r>
      <w:proofErr w:type="spellStart"/>
      <w:r w:rsidRPr="002C4C5A">
        <w:t>водолюбивите</w:t>
      </w:r>
      <w:proofErr w:type="spellEnd"/>
      <w:r w:rsidRPr="002C4C5A">
        <w:t xml:space="preserve"> птици. Не е достатъчно проучен.</w:t>
      </w:r>
    </w:p>
    <w:p w14:paraId="46C460B2" w14:textId="77777777" w:rsidR="00791CAC" w:rsidRPr="002C4C5A" w:rsidRDefault="00791CAC" w:rsidP="00463831">
      <w:pPr>
        <w:pStyle w:val="NormalWeb"/>
        <w:numPr>
          <w:ilvl w:val="0"/>
          <w:numId w:val="89"/>
        </w:numPr>
        <w:spacing w:before="0" w:beforeAutospacing="0" w:after="0" w:afterAutospacing="0" w:line="276" w:lineRule="auto"/>
        <w:jc w:val="both"/>
      </w:pPr>
      <w:r w:rsidRPr="002C4C5A">
        <w:t>Прелетен път по поречието на река Марица: макар и не интензивен, този прелетен път се ползва от грабливите птици по време на миграция, включително световно застрашени видове като големия креслив орел.</w:t>
      </w:r>
    </w:p>
    <w:p w14:paraId="76BE6FF1" w14:textId="77777777" w:rsidR="00791CAC" w:rsidRPr="002C4C5A" w:rsidRDefault="00791CAC" w:rsidP="00791CAC">
      <w:pPr>
        <w:pStyle w:val="NormalWeb"/>
        <w:spacing w:before="0" w:beforeAutospacing="0" w:after="0" w:afterAutospacing="0" w:line="276" w:lineRule="auto"/>
        <w:ind w:firstLine="708"/>
        <w:jc w:val="both"/>
      </w:pPr>
      <w:r w:rsidRPr="002C4C5A">
        <w:t xml:space="preserve">Мониторингът в рамките на </w:t>
      </w:r>
      <w:r w:rsidRPr="002C4C5A">
        <w:rPr>
          <w:i/>
          <w:iCs/>
        </w:rPr>
        <w:t>Националната система за мониторинг на състоянието на биологичното разнообразие</w:t>
      </w:r>
      <w:r w:rsidRPr="002C4C5A">
        <w:t xml:space="preserve"> на два знакови вида от българската фауна – дива коза и мечка, показва, че за дивата коза се установява сравнително постоянна тенденция, с леко </w:t>
      </w:r>
      <w:r w:rsidRPr="002C4C5A">
        <w:lastRenderedPageBreak/>
        <w:t>увеличение на наблюдаваните индивиди през 2017 г. и 2018 г., спрямо предишни години, докато за мечката</w:t>
      </w:r>
      <w:r w:rsidRPr="002C4C5A">
        <w:rPr>
          <w:b/>
          <w:bCs/>
        </w:rPr>
        <w:t xml:space="preserve"> </w:t>
      </w:r>
      <w:r w:rsidRPr="002C4C5A">
        <w:t>в периода 2011-2018 г. се наблюдава намаляване на числеността на вида.</w:t>
      </w:r>
    </w:p>
    <w:p w14:paraId="02D9643E" w14:textId="77777777" w:rsidR="00791CAC" w:rsidRPr="002C4C5A" w:rsidRDefault="00791CAC" w:rsidP="00791CAC">
      <w:pPr>
        <w:pStyle w:val="NormalWeb"/>
        <w:spacing w:before="0" w:beforeAutospacing="0" w:after="0" w:afterAutospacing="0" w:line="276" w:lineRule="auto"/>
        <w:ind w:firstLine="708"/>
        <w:jc w:val="both"/>
        <w:rPr>
          <w:rFonts w:eastAsia="TimesNewRomanPSMT"/>
        </w:rPr>
      </w:pPr>
      <w:r w:rsidRPr="002C4C5A">
        <w:rPr>
          <w:rFonts w:eastAsia="TimesNewRomanPSMT"/>
          <w:bCs/>
        </w:rPr>
        <w:t>Намаляването на индекса</w:t>
      </w:r>
      <w:r w:rsidRPr="002C4C5A">
        <w:rPr>
          <w:rFonts w:eastAsia="TimesNewRomanPSMT"/>
          <w:b/>
          <w:bCs/>
        </w:rPr>
        <w:t xml:space="preserve"> </w:t>
      </w:r>
      <w:r w:rsidRPr="002C4C5A">
        <w:rPr>
          <w:rFonts w:eastAsia="TimesNewRomanPSMT"/>
        </w:rPr>
        <w:t xml:space="preserve">за състоянието на популациите на птиците е признак за </w:t>
      </w:r>
      <w:r w:rsidRPr="002C4C5A">
        <w:rPr>
          <w:rFonts w:eastAsia="TimesNewRomanPSMT"/>
          <w:bCs/>
        </w:rPr>
        <w:t>влошеното състояние</w:t>
      </w:r>
      <w:r w:rsidRPr="002C4C5A">
        <w:rPr>
          <w:rFonts w:eastAsia="TimesNewRomanPSMT"/>
          <w:b/>
          <w:bCs/>
        </w:rPr>
        <w:t xml:space="preserve"> </w:t>
      </w:r>
      <w:r w:rsidRPr="002C4C5A">
        <w:rPr>
          <w:rFonts w:eastAsia="TimesNewRomanPSMT"/>
        </w:rPr>
        <w:t xml:space="preserve">на тези видове (източник на информация – БДЗП, Национален доклад за състоянието и опазването на околната среда – МОСВ, ИАОС). </w:t>
      </w:r>
    </w:p>
    <w:p w14:paraId="68E76361" w14:textId="77777777" w:rsidR="00791CAC" w:rsidRPr="002C4C5A" w:rsidRDefault="00791CAC" w:rsidP="00791CAC">
      <w:pPr>
        <w:pStyle w:val="NormalWeb"/>
        <w:spacing w:before="0" w:beforeAutospacing="0" w:after="0" w:afterAutospacing="0" w:line="276" w:lineRule="auto"/>
        <w:ind w:firstLine="708"/>
        <w:jc w:val="both"/>
        <w:rPr>
          <w:rFonts w:eastAsia="TimesNewRomanPSMT"/>
          <w:i/>
        </w:rPr>
      </w:pPr>
      <w:r w:rsidRPr="002C4C5A">
        <w:rPr>
          <w:rFonts w:eastAsia="TimesNewRomanPSMT"/>
        </w:rPr>
        <w:t xml:space="preserve">Богатото </w:t>
      </w:r>
      <w:proofErr w:type="spellStart"/>
      <w:r w:rsidRPr="002C4C5A">
        <w:rPr>
          <w:rFonts w:eastAsia="TimesNewRomanPSMT"/>
        </w:rPr>
        <w:t>фаунистично</w:t>
      </w:r>
      <w:proofErr w:type="spellEnd"/>
      <w:r w:rsidRPr="002C4C5A">
        <w:rPr>
          <w:rFonts w:eastAsia="TimesNewRomanPSMT"/>
        </w:rPr>
        <w:t xml:space="preserve"> разнообразие на територията на страната е предмет на опазване както в редица национални законодателни актове, така и в международни конвенции и споразумения, подписани от Република България: Закон за биологичното разнообразие, Закон за опазване на околната среда, Закона за защитените територии, </w:t>
      </w:r>
      <w:hyperlink r:id="rId61" w:tgtFrame="_blank" w:history="1">
        <w:r w:rsidRPr="002C4C5A">
          <w:rPr>
            <w:rStyle w:val="Hyperlink"/>
            <w:color w:val="auto"/>
            <w:u w:val="none"/>
          </w:rPr>
          <w:t>Конвенция за опазване на дивата европейска флора и фауна и природните местообитания (Бернска Конвенция)</w:t>
        </w:r>
      </w:hyperlink>
      <w:r w:rsidRPr="002C4C5A">
        <w:rPr>
          <w:rStyle w:val="nlosn"/>
        </w:rPr>
        <w:t xml:space="preserve">, </w:t>
      </w:r>
      <w:hyperlink r:id="rId62" w:tgtFrame="_blank" w:history="1">
        <w:r w:rsidRPr="002C4C5A">
          <w:rPr>
            <w:rStyle w:val="Hyperlink"/>
            <w:color w:val="auto"/>
            <w:u w:val="none"/>
          </w:rPr>
          <w:t>Конвенция за опазване на мигриращите видове диви животни (Бонска конвенция)</w:t>
        </w:r>
      </w:hyperlink>
      <w:r w:rsidRPr="002C4C5A">
        <w:rPr>
          <w:rStyle w:val="nlosn"/>
        </w:rPr>
        <w:t xml:space="preserve">, </w:t>
      </w:r>
      <w:hyperlink r:id="rId63" w:tgtFrame="_blank" w:history="1">
        <w:r w:rsidRPr="002C4C5A">
          <w:rPr>
            <w:rStyle w:val="Hyperlink"/>
            <w:color w:val="auto"/>
            <w:u w:val="none"/>
          </w:rPr>
          <w:t>Конвенция за биологичното разнообразие</w:t>
        </w:r>
      </w:hyperlink>
      <w:r w:rsidRPr="002C4C5A">
        <w:rPr>
          <w:rStyle w:val="nlosn"/>
        </w:rPr>
        <w:t xml:space="preserve">, </w:t>
      </w:r>
      <w:r w:rsidRPr="002C4C5A">
        <w:rPr>
          <w:rStyle w:val="Emphasis"/>
          <w:i w:val="0"/>
        </w:rPr>
        <w:t>Директива</w:t>
      </w:r>
      <w:r w:rsidRPr="002C4C5A">
        <w:rPr>
          <w:rStyle w:val="acopre"/>
          <w:i/>
        </w:rPr>
        <w:t xml:space="preserve"> 2009/147/ЕО </w:t>
      </w:r>
      <w:r w:rsidRPr="002C4C5A">
        <w:rPr>
          <w:rStyle w:val="acopre"/>
        </w:rPr>
        <w:t>относно</w:t>
      </w:r>
      <w:r w:rsidRPr="002C4C5A">
        <w:rPr>
          <w:rStyle w:val="acopre"/>
          <w:i/>
        </w:rPr>
        <w:t xml:space="preserve"> </w:t>
      </w:r>
      <w:r w:rsidRPr="002C4C5A">
        <w:rPr>
          <w:rStyle w:val="Emphasis"/>
          <w:i w:val="0"/>
        </w:rPr>
        <w:t xml:space="preserve">опазването на дивите птици, </w:t>
      </w:r>
      <w:r w:rsidRPr="002C4C5A">
        <w:rPr>
          <w:rStyle w:val="acopre"/>
        </w:rPr>
        <w:t xml:space="preserve">Директива </w:t>
      </w:r>
      <w:r w:rsidRPr="002C4C5A">
        <w:rPr>
          <w:rStyle w:val="Emphasis"/>
        </w:rPr>
        <w:t>92/43</w:t>
      </w:r>
      <w:r w:rsidRPr="002C4C5A">
        <w:rPr>
          <w:rStyle w:val="acopre"/>
        </w:rPr>
        <w:t>/</w:t>
      </w:r>
      <w:r w:rsidRPr="002C4C5A">
        <w:rPr>
          <w:rStyle w:val="Emphasis"/>
        </w:rPr>
        <w:t>ЕИО</w:t>
      </w:r>
      <w:r w:rsidRPr="002C4C5A">
        <w:rPr>
          <w:rStyle w:val="acopre"/>
        </w:rPr>
        <w:t xml:space="preserve"> за опазване на естествените местообитания и на дивата флора и фауна, Споразумение за опазване на популациите на европейските прилепи (EUROBATS).</w:t>
      </w:r>
    </w:p>
    <w:p w14:paraId="0FDC7DAD" w14:textId="77777777" w:rsidR="00791CAC" w:rsidRPr="002C4C5A" w:rsidRDefault="00791CAC" w:rsidP="00791CAC">
      <w:pPr>
        <w:pStyle w:val="NormalWeb"/>
        <w:spacing w:before="0" w:beforeAutospacing="0" w:after="0" w:afterAutospacing="0" w:line="276" w:lineRule="auto"/>
        <w:jc w:val="both"/>
        <w:rPr>
          <w:i/>
          <w:u w:val="single"/>
        </w:rPr>
      </w:pPr>
      <w:r w:rsidRPr="002C4C5A">
        <w:rPr>
          <w:i/>
        </w:rPr>
        <w:tab/>
      </w:r>
      <w:r w:rsidRPr="002C4C5A">
        <w:rPr>
          <w:i/>
          <w:u w:val="single"/>
        </w:rPr>
        <w:t>Инвазивни чужди видове и неместни видове – роля на транспортната система</w:t>
      </w:r>
    </w:p>
    <w:p w14:paraId="18CDFC83" w14:textId="77777777" w:rsidR="00791CAC" w:rsidRPr="002C4C5A" w:rsidRDefault="00791CAC" w:rsidP="00791CAC">
      <w:pPr>
        <w:pStyle w:val="NormalWeb"/>
        <w:spacing w:before="0" w:beforeAutospacing="0" w:after="0" w:afterAutospacing="0" w:line="276" w:lineRule="auto"/>
        <w:ind w:firstLine="708"/>
        <w:jc w:val="both"/>
      </w:pPr>
      <w:r w:rsidRPr="002C4C5A">
        <w:rPr>
          <w:rStyle w:val="Hyperlink"/>
          <w:color w:val="auto"/>
          <w:u w:val="none"/>
        </w:rPr>
        <w:t>Организмите</w:t>
      </w:r>
      <w:r w:rsidRPr="002C4C5A">
        <w:rPr>
          <w:rFonts w:eastAsia="MinionPro-Regular"/>
        </w:rPr>
        <w:t xml:space="preserve">, които в резултат на човешката дейност са въведени извън техните естествени ареали се наричат </w:t>
      </w:r>
      <w:r w:rsidRPr="002C4C5A">
        <w:rPr>
          <w:rFonts w:eastAsia="MinionPro-Bold"/>
          <w:bCs/>
        </w:rPr>
        <w:t>чужди видове, а тези</w:t>
      </w:r>
      <w:r w:rsidRPr="002C4C5A">
        <w:rPr>
          <w:rFonts w:eastAsia="MinionPro-Regular"/>
        </w:rPr>
        <w:t xml:space="preserve"> за които е установено, че въвеждането им или разпространяването им в нови територии/ акватории застрашава или въздейства неблагоприятно върху биоразнообразието и свързаните с него екосистемни услуги се наричат </w:t>
      </w:r>
      <w:r w:rsidRPr="002C4C5A">
        <w:rPr>
          <w:rFonts w:eastAsia="MinionPro-Bold"/>
          <w:bCs/>
        </w:rPr>
        <w:t>инвазивни чужди видове.</w:t>
      </w:r>
      <w:r w:rsidRPr="002C4C5A">
        <w:rPr>
          <w:rFonts w:eastAsia="MinionPro-Regular"/>
        </w:rPr>
        <w:t xml:space="preserve"> Инвазивните чужди видове причиняват и значителни икономически загуби. У нас инвазивните видове принадлежат към различни таксономични групи – </w:t>
      </w:r>
      <w:proofErr w:type="spellStart"/>
      <w:r w:rsidRPr="002C4C5A">
        <w:rPr>
          <w:rFonts w:eastAsia="MinionPro-Regular"/>
        </w:rPr>
        <w:t>бриозои</w:t>
      </w:r>
      <w:proofErr w:type="spellEnd"/>
      <w:r w:rsidRPr="002C4C5A">
        <w:rPr>
          <w:rFonts w:eastAsia="MinionPro-Regular"/>
        </w:rPr>
        <w:t xml:space="preserve">, мекотели (мидата </w:t>
      </w:r>
      <w:proofErr w:type="spellStart"/>
      <w:r w:rsidRPr="002C4C5A">
        <w:rPr>
          <w:rFonts w:eastAsia="MinionPro-Regular"/>
        </w:rPr>
        <w:t>Дрейсена</w:t>
      </w:r>
      <w:proofErr w:type="spellEnd"/>
      <w:r w:rsidRPr="002C4C5A">
        <w:rPr>
          <w:rFonts w:eastAsia="MinionPro-Regular"/>
        </w:rPr>
        <w:t xml:space="preserve">), насекоми, ракообразни (напр. </w:t>
      </w:r>
      <w:r w:rsidRPr="002C4C5A">
        <w:t xml:space="preserve">Американски </w:t>
      </w:r>
      <w:proofErr w:type="spellStart"/>
      <w:r w:rsidRPr="002C4C5A">
        <w:t>шипобузест</w:t>
      </w:r>
      <w:proofErr w:type="spellEnd"/>
      <w:r w:rsidRPr="002C4C5A">
        <w:t xml:space="preserve"> рак</w:t>
      </w:r>
      <w:r w:rsidRPr="002C4C5A">
        <w:rPr>
          <w:rStyle w:val="Emphasis"/>
        </w:rPr>
        <w:t xml:space="preserve"> - </w:t>
      </w:r>
      <w:proofErr w:type="spellStart"/>
      <w:r w:rsidRPr="002C4C5A">
        <w:rPr>
          <w:rStyle w:val="Emphasis"/>
        </w:rPr>
        <w:t>Orconectes</w:t>
      </w:r>
      <w:proofErr w:type="spellEnd"/>
      <w:r w:rsidRPr="002C4C5A">
        <w:rPr>
          <w:rStyle w:val="Emphasis"/>
        </w:rPr>
        <w:t xml:space="preserve"> </w:t>
      </w:r>
      <w:proofErr w:type="spellStart"/>
      <w:r w:rsidRPr="002C4C5A">
        <w:rPr>
          <w:rStyle w:val="Emphasis"/>
        </w:rPr>
        <w:t>limosus</w:t>
      </w:r>
      <w:proofErr w:type="spellEnd"/>
      <w:r w:rsidRPr="002C4C5A">
        <w:rPr>
          <w:rStyle w:val="Emphasis"/>
        </w:rPr>
        <w:t>)</w:t>
      </w:r>
      <w:r w:rsidRPr="002C4C5A">
        <w:rPr>
          <w:rFonts w:eastAsia="MinionPro-Regular"/>
        </w:rPr>
        <w:t xml:space="preserve">, риби (напр. </w:t>
      </w:r>
      <w:r w:rsidRPr="002C4C5A">
        <w:t>Китайски поспаланко</w:t>
      </w:r>
      <w:r w:rsidRPr="002C4C5A">
        <w:rPr>
          <w:i/>
          <w:iCs/>
        </w:rPr>
        <w:t xml:space="preserve"> - </w:t>
      </w:r>
      <w:proofErr w:type="spellStart"/>
      <w:r w:rsidRPr="002C4C5A">
        <w:rPr>
          <w:i/>
          <w:iCs/>
        </w:rPr>
        <w:t>Perccottus</w:t>
      </w:r>
      <w:proofErr w:type="spellEnd"/>
      <w:r w:rsidRPr="002C4C5A">
        <w:rPr>
          <w:i/>
          <w:iCs/>
        </w:rPr>
        <w:t xml:space="preserve"> </w:t>
      </w:r>
      <w:proofErr w:type="spellStart"/>
      <w:r w:rsidRPr="002C4C5A">
        <w:rPr>
          <w:i/>
          <w:iCs/>
        </w:rPr>
        <w:t>glenii</w:t>
      </w:r>
      <w:proofErr w:type="spellEnd"/>
      <w:r w:rsidRPr="002C4C5A">
        <w:t>, Псевдоразбора</w:t>
      </w:r>
      <w:r w:rsidRPr="002C4C5A">
        <w:rPr>
          <w:i/>
          <w:iCs/>
        </w:rPr>
        <w:t xml:space="preserve"> - </w:t>
      </w:r>
      <w:proofErr w:type="spellStart"/>
      <w:r w:rsidRPr="002C4C5A">
        <w:rPr>
          <w:i/>
          <w:iCs/>
        </w:rPr>
        <w:t>Pseudorasbora</w:t>
      </w:r>
      <w:proofErr w:type="spellEnd"/>
      <w:r w:rsidRPr="002C4C5A">
        <w:rPr>
          <w:i/>
          <w:iCs/>
        </w:rPr>
        <w:t xml:space="preserve"> </w:t>
      </w:r>
      <w:proofErr w:type="spellStart"/>
      <w:r w:rsidRPr="002C4C5A">
        <w:rPr>
          <w:i/>
          <w:iCs/>
        </w:rPr>
        <w:t>parva</w:t>
      </w:r>
      <w:proofErr w:type="spellEnd"/>
      <w:r w:rsidRPr="002C4C5A">
        <w:t xml:space="preserve"> - Слънчева риба</w:t>
      </w:r>
      <w:r w:rsidRPr="002C4C5A">
        <w:rPr>
          <w:i/>
          <w:iCs/>
        </w:rPr>
        <w:t xml:space="preserve"> - </w:t>
      </w:r>
      <w:proofErr w:type="spellStart"/>
      <w:r w:rsidRPr="002C4C5A">
        <w:rPr>
          <w:i/>
          <w:iCs/>
        </w:rPr>
        <w:t>Lepomis</w:t>
      </w:r>
      <w:proofErr w:type="spellEnd"/>
      <w:r w:rsidRPr="002C4C5A">
        <w:rPr>
          <w:i/>
          <w:iCs/>
        </w:rPr>
        <w:t xml:space="preserve"> </w:t>
      </w:r>
      <w:proofErr w:type="spellStart"/>
      <w:r w:rsidRPr="002C4C5A">
        <w:rPr>
          <w:i/>
          <w:iCs/>
        </w:rPr>
        <w:t>gibbosus</w:t>
      </w:r>
      <w:proofErr w:type="spellEnd"/>
      <w:r w:rsidRPr="002C4C5A">
        <w:rPr>
          <w:rFonts w:eastAsia="MinionPro-Regular"/>
        </w:rPr>
        <w:t>), земноводни (</w:t>
      </w:r>
      <w:r w:rsidRPr="002C4C5A">
        <w:t>Червенобуза костенурка</w:t>
      </w:r>
      <w:r w:rsidRPr="002C4C5A">
        <w:rPr>
          <w:rStyle w:val="Emphasis"/>
        </w:rPr>
        <w:t xml:space="preserve"> - </w:t>
      </w:r>
      <w:proofErr w:type="spellStart"/>
      <w:r w:rsidRPr="002C4C5A">
        <w:rPr>
          <w:rStyle w:val="Emphasis"/>
        </w:rPr>
        <w:t>Trachemys</w:t>
      </w:r>
      <w:proofErr w:type="spellEnd"/>
      <w:r w:rsidRPr="002C4C5A">
        <w:rPr>
          <w:rStyle w:val="Emphasis"/>
        </w:rPr>
        <w:t xml:space="preserve"> </w:t>
      </w:r>
      <w:proofErr w:type="spellStart"/>
      <w:r w:rsidRPr="002C4C5A">
        <w:rPr>
          <w:rStyle w:val="Emphasis"/>
        </w:rPr>
        <w:t>scripta</w:t>
      </w:r>
      <w:proofErr w:type="spellEnd"/>
      <w:r w:rsidRPr="002C4C5A">
        <w:rPr>
          <w:rStyle w:val="Emphasis"/>
        </w:rPr>
        <w:t>)</w:t>
      </w:r>
      <w:r w:rsidRPr="002C4C5A">
        <w:rPr>
          <w:rFonts w:eastAsia="MinionPro-Regular"/>
        </w:rPr>
        <w:t xml:space="preserve"> и бозайници (</w:t>
      </w:r>
      <w:r w:rsidRPr="002C4C5A">
        <w:t xml:space="preserve">Нутрия - </w:t>
      </w:r>
      <w:proofErr w:type="spellStart"/>
      <w:r w:rsidRPr="002C4C5A">
        <w:rPr>
          <w:rStyle w:val="Emphasis"/>
        </w:rPr>
        <w:t>Myocastor</w:t>
      </w:r>
      <w:proofErr w:type="spellEnd"/>
      <w:r w:rsidRPr="002C4C5A">
        <w:rPr>
          <w:rStyle w:val="Emphasis"/>
        </w:rPr>
        <w:t xml:space="preserve"> </w:t>
      </w:r>
      <w:proofErr w:type="spellStart"/>
      <w:r w:rsidRPr="002C4C5A">
        <w:rPr>
          <w:rStyle w:val="Emphasis"/>
        </w:rPr>
        <w:t>coypus</w:t>
      </w:r>
      <w:proofErr w:type="spellEnd"/>
      <w:r w:rsidRPr="002C4C5A">
        <w:rPr>
          <w:rStyle w:val="Emphasis"/>
        </w:rPr>
        <w:t xml:space="preserve">, </w:t>
      </w:r>
      <w:proofErr w:type="spellStart"/>
      <w:r w:rsidRPr="002C4C5A">
        <w:t>Ондатра</w:t>
      </w:r>
      <w:proofErr w:type="spellEnd"/>
      <w:r w:rsidRPr="002C4C5A">
        <w:t xml:space="preserve"> </w:t>
      </w:r>
      <w:r w:rsidRPr="002C4C5A">
        <w:rPr>
          <w:rStyle w:val="Emphasis"/>
        </w:rPr>
        <w:t xml:space="preserve">- </w:t>
      </w:r>
      <w:proofErr w:type="spellStart"/>
      <w:r w:rsidRPr="002C4C5A">
        <w:rPr>
          <w:rStyle w:val="Emphasis"/>
        </w:rPr>
        <w:t>Ondatra</w:t>
      </w:r>
      <w:proofErr w:type="spellEnd"/>
      <w:r w:rsidRPr="002C4C5A">
        <w:rPr>
          <w:rStyle w:val="Emphasis"/>
        </w:rPr>
        <w:t xml:space="preserve"> </w:t>
      </w:r>
      <w:proofErr w:type="spellStart"/>
      <w:r w:rsidRPr="002C4C5A">
        <w:rPr>
          <w:rStyle w:val="Emphasis"/>
        </w:rPr>
        <w:t>zibethicus</w:t>
      </w:r>
      <w:proofErr w:type="spellEnd"/>
      <w:r w:rsidRPr="002C4C5A">
        <w:rPr>
          <w:rFonts w:eastAsia="MinionPro-Regular"/>
        </w:rPr>
        <w:t>).</w:t>
      </w:r>
    </w:p>
    <w:p w14:paraId="04BCE8E2" w14:textId="6445141C" w:rsidR="003B2430" w:rsidRPr="002C4C5A" w:rsidRDefault="003B2430" w:rsidP="003B2430">
      <w:pPr>
        <w:autoSpaceDE w:val="0"/>
        <w:autoSpaceDN w:val="0"/>
        <w:adjustRightInd w:val="0"/>
        <w:spacing w:after="0" w:line="276" w:lineRule="auto"/>
        <w:ind w:firstLine="720"/>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 xml:space="preserve">Основна роля за разселване на ИЧВ има транспортната система. Маршрутите и механизмите на въвеждане и разпространяване на </w:t>
      </w:r>
      <w:r w:rsidR="00E02AE4" w:rsidRPr="002C4C5A">
        <w:rPr>
          <w:rFonts w:ascii="Times New Roman" w:eastAsia="MinionPro-Regular" w:hAnsi="Times New Roman" w:cs="Times New Roman"/>
          <w:sz w:val="24"/>
          <w:szCs w:val="24"/>
          <w:lang w:eastAsia="bg-BG"/>
        </w:rPr>
        <w:t>неместните</w:t>
      </w:r>
      <w:r w:rsidRPr="002C4C5A">
        <w:rPr>
          <w:rFonts w:ascii="Times New Roman" w:eastAsia="MinionPro-Regular" w:hAnsi="Times New Roman" w:cs="Times New Roman"/>
          <w:sz w:val="24"/>
          <w:szCs w:val="24"/>
          <w:lang w:eastAsia="bg-BG"/>
        </w:rPr>
        <w:t xml:space="preserve"> видове се наричат </w:t>
      </w:r>
      <w:r w:rsidRPr="002C4C5A">
        <w:rPr>
          <w:rFonts w:ascii="Times New Roman" w:eastAsia="MinionPro-Bold" w:hAnsi="Times New Roman" w:cs="Times New Roman"/>
          <w:bCs/>
          <w:sz w:val="24"/>
          <w:szCs w:val="24"/>
          <w:lang w:eastAsia="bg-BG"/>
        </w:rPr>
        <w:t>пътища (</w:t>
      </w:r>
      <w:proofErr w:type="spellStart"/>
      <w:r w:rsidRPr="002C4C5A">
        <w:rPr>
          <w:rFonts w:ascii="Times New Roman" w:eastAsia="MinionPro-Bold" w:hAnsi="Times New Roman" w:cs="Times New Roman"/>
          <w:bCs/>
          <w:sz w:val="24"/>
          <w:szCs w:val="24"/>
          <w:lang w:eastAsia="bg-BG"/>
        </w:rPr>
        <w:t>pathways</w:t>
      </w:r>
      <w:proofErr w:type="spellEnd"/>
      <w:r w:rsidRPr="002C4C5A">
        <w:rPr>
          <w:rFonts w:ascii="Times New Roman" w:eastAsia="MinionPro-Bold" w:hAnsi="Times New Roman" w:cs="Times New Roman"/>
          <w:bCs/>
          <w:sz w:val="24"/>
          <w:szCs w:val="24"/>
          <w:lang w:eastAsia="bg-BG"/>
        </w:rPr>
        <w:t>)</w:t>
      </w:r>
      <w:r w:rsidRPr="002C4C5A">
        <w:rPr>
          <w:rFonts w:ascii="Times New Roman" w:eastAsia="MinionPro-Bold" w:hAnsi="Times New Roman" w:cs="Times New Roman"/>
          <w:b/>
          <w:bCs/>
          <w:sz w:val="24"/>
          <w:szCs w:val="24"/>
          <w:lang w:eastAsia="bg-BG"/>
        </w:rPr>
        <w:t xml:space="preserve"> </w:t>
      </w:r>
      <w:r w:rsidRPr="002C4C5A">
        <w:rPr>
          <w:rFonts w:ascii="Times New Roman" w:eastAsia="MinionPro-Regular" w:hAnsi="Times New Roman" w:cs="Times New Roman"/>
          <w:sz w:val="24"/>
          <w:szCs w:val="24"/>
          <w:lang w:eastAsia="bg-BG"/>
        </w:rPr>
        <w:t>и те могат да бъдат обособени в няколко категории (Тричкова и кол., 2017):</w:t>
      </w:r>
    </w:p>
    <w:p w14:paraId="5E3ED275" w14:textId="06E27B0A"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 Пътища, свързани с движението на стоки:</w:t>
      </w:r>
    </w:p>
    <w:p w14:paraId="2B1CC0BA" w14:textId="3996E0E9"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1.1. Разселване в природата – преднамерено въвеждане на живи организми в природата с цел бъдещо използване от човека.</w:t>
      </w:r>
    </w:p>
    <w:p w14:paraId="091A5A78" w14:textId="6C3F1FE9"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1.2. Изпускане или бягство от контролирана среда – непреднамерено въвеждане в природата на потенциално чужд организъм от контролирана среда, където организмът първоначално е внесен или транспортиран преднамерено, но е избягал или изпуснат случайно.</w:t>
      </w:r>
    </w:p>
    <w:p w14:paraId="530D583A" w14:textId="4CB8229B"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1.3. Транспорт на замърсени стоки – непреднамерено въвеждане на живи организми като замърсители на стоки, които целенасочено се пренасят чрез търговия (напр. вредители по земеделски и горски култури и продукти).</w:t>
      </w:r>
    </w:p>
    <w:p w14:paraId="41FE9079" w14:textId="4F1482FA"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2. Пътища, свързани с транспортни средства и оборудване:</w:t>
      </w:r>
    </w:p>
    <w:p w14:paraId="5DF93EE8" w14:textId="60F19586"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2.1. Транспорт на случайно попаднали организми – непреднамерено движение на живи организми, прикрепени към или пренасяни чрез транспортни средства и оборудване.</w:t>
      </w:r>
    </w:p>
    <w:p w14:paraId="3DEF3907" w14:textId="2F021451"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3. Пътища, свързани с естествено разпространяване на организмите:</w:t>
      </w:r>
    </w:p>
    <w:p w14:paraId="1D6B86DB" w14:textId="43B0F1C5"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 xml:space="preserve">3.1. Използване на коридор – с построяването на тунели, мостове и канали човекът създава условия за непреднамерено въвеждане на </w:t>
      </w:r>
      <w:r w:rsidR="00E02AE4" w:rsidRPr="002C4C5A">
        <w:rPr>
          <w:rFonts w:ascii="Times New Roman" w:eastAsia="MinionPro-Regular" w:hAnsi="Times New Roman" w:cs="Times New Roman"/>
          <w:sz w:val="24"/>
          <w:szCs w:val="24"/>
          <w:lang w:eastAsia="bg-BG"/>
        </w:rPr>
        <w:t>неместни</w:t>
      </w:r>
      <w:r w:rsidR="003B2430" w:rsidRPr="002C4C5A">
        <w:rPr>
          <w:rFonts w:ascii="Times New Roman" w:eastAsia="MinionPro-Regular" w:hAnsi="Times New Roman" w:cs="Times New Roman"/>
          <w:sz w:val="24"/>
          <w:szCs w:val="24"/>
          <w:lang w:eastAsia="bg-BG"/>
        </w:rPr>
        <w:t xml:space="preserve"> организми в нов район, което </w:t>
      </w:r>
      <w:r w:rsidR="003B2430" w:rsidRPr="002C4C5A">
        <w:rPr>
          <w:rFonts w:ascii="Times New Roman" w:eastAsia="MinionPro-Regular" w:hAnsi="Times New Roman" w:cs="Times New Roman"/>
          <w:sz w:val="24"/>
          <w:szCs w:val="24"/>
          <w:lang w:eastAsia="bg-BG"/>
        </w:rPr>
        <w:lastRenderedPageBreak/>
        <w:t xml:space="preserve">не би било възможно, при отсъствието на тези структури. </w:t>
      </w:r>
      <w:r w:rsidR="00E02AE4" w:rsidRPr="002C4C5A">
        <w:rPr>
          <w:rFonts w:ascii="Times New Roman" w:eastAsia="MinionPro-Regular" w:hAnsi="Times New Roman" w:cs="Times New Roman"/>
          <w:sz w:val="24"/>
          <w:szCs w:val="24"/>
          <w:lang w:eastAsia="bg-BG"/>
        </w:rPr>
        <w:t>Неместните</w:t>
      </w:r>
      <w:r w:rsidR="003B2430" w:rsidRPr="002C4C5A">
        <w:rPr>
          <w:rFonts w:ascii="Times New Roman" w:eastAsia="MinionPro-Regular" w:hAnsi="Times New Roman" w:cs="Times New Roman"/>
          <w:sz w:val="24"/>
          <w:szCs w:val="24"/>
          <w:lang w:eastAsia="bg-BG"/>
        </w:rPr>
        <w:t xml:space="preserve"> видове се разпространяват самостоятелно, използвайки транспортната конструкция или инфраструктура.</w:t>
      </w:r>
    </w:p>
    <w:p w14:paraId="412133B5" w14:textId="4FCA9E0E"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 xml:space="preserve">3.2. Естествено разпространяване – непреднамерено въвеждане чрез естествено трансгранично разпространяване на </w:t>
      </w:r>
      <w:r w:rsidR="00E02AE4" w:rsidRPr="002C4C5A">
        <w:rPr>
          <w:rFonts w:ascii="Times New Roman" w:eastAsia="MinionPro-Regular" w:hAnsi="Times New Roman" w:cs="Times New Roman"/>
          <w:sz w:val="24"/>
          <w:szCs w:val="24"/>
          <w:lang w:eastAsia="bg-BG"/>
        </w:rPr>
        <w:t>неместните</w:t>
      </w:r>
      <w:r w:rsidR="003B2430" w:rsidRPr="002C4C5A">
        <w:rPr>
          <w:rFonts w:ascii="Times New Roman" w:eastAsia="MinionPro-Regular" w:hAnsi="Times New Roman" w:cs="Times New Roman"/>
          <w:sz w:val="24"/>
          <w:szCs w:val="24"/>
          <w:lang w:eastAsia="bg-BG"/>
        </w:rPr>
        <w:t xml:space="preserve"> видове, въведени преди това в съседна територия или акватория чрез един от другите механизми.</w:t>
      </w:r>
    </w:p>
    <w:p w14:paraId="31C990C7" w14:textId="77777777" w:rsidR="003B2430" w:rsidRPr="002C4C5A" w:rsidRDefault="003B243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p>
    <w:p w14:paraId="1CC3FCF5" w14:textId="1F3783F7"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i/>
          <w:sz w:val="24"/>
          <w:szCs w:val="24"/>
          <w:u w:val="single"/>
          <w:lang w:eastAsia="bg-BG"/>
        </w:rPr>
      </w:pPr>
      <w:r w:rsidRPr="002C4C5A">
        <w:rPr>
          <w:rFonts w:ascii="Times New Roman" w:eastAsia="MinionPro-Regular" w:hAnsi="Times New Roman" w:cs="Times New Roman"/>
          <w:i/>
          <w:sz w:val="24"/>
          <w:szCs w:val="24"/>
          <w:lang w:eastAsia="bg-BG"/>
        </w:rPr>
        <w:tab/>
      </w:r>
      <w:r w:rsidRPr="002C4C5A">
        <w:rPr>
          <w:rFonts w:ascii="Times New Roman" w:eastAsia="MinionPro-Regular" w:hAnsi="Times New Roman" w:cs="Times New Roman"/>
          <w:i/>
          <w:sz w:val="24"/>
          <w:szCs w:val="24"/>
          <w:u w:val="single"/>
          <w:lang w:eastAsia="bg-BG"/>
        </w:rPr>
        <w:t>Установени в</w:t>
      </w:r>
      <w:r w:rsidR="003B2430" w:rsidRPr="002C4C5A">
        <w:rPr>
          <w:rFonts w:ascii="Times New Roman" w:eastAsia="MinionPro-Regular" w:hAnsi="Times New Roman" w:cs="Times New Roman"/>
          <w:i/>
          <w:sz w:val="24"/>
          <w:szCs w:val="24"/>
          <w:u w:val="single"/>
          <w:lang w:eastAsia="bg-BG"/>
        </w:rPr>
        <w:t>ъздействи</w:t>
      </w:r>
      <w:r w:rsidRPr="002C4C5A">
        <w:rPr>
          <w:rFonts w:ascii="Times New Roman" w:eastAsia="MinionPro-Regular" w:hAnsi="Times New Roman" w:cs="Times New Roman"/>
          <w:i/>
          <w:sz w:val="24"/>
          <w:szCs w:val="24"/>
          <w:u w:val="single"/>
          <w:lang w:eastAsia="bg-BG"/>
        </w:rPr>
        <w:t>я</w:t>
      </w:r>
      <w:r w:rsidR="003B2430" w:rsidRPr="002C4C5A">
        <w:rPr>
          <w:rFonts w:ascii="Times New Roman" w:eastAsia="MinionPro-Regular" w:hAnsi="Times New Roman" w:cs="Times New Roman"/>
          <w:i/>
          <w:sz w:val="24"/>
          <w:szCs w:val="24"/>
          <w:u w:val="single"/>
          <w:lang w:eastAsia="bg-BG"/>
        </w:rPr>
        <w:t xml:space="preserve"> на транспортната система върху фауната</w:t>
      </w:r>
    </w:p>
    <w:p w14:paraId="213F2A5E" w14:textId="00F71221" w:rsidR="003B2430" w:rsidRPr="002C4C5A" w:rsidRDefault="00EA35D0" w:rsidP="003B2430">
      <w:pPr>
        <w:autoSpaceDE w:val="0"/>
        <w:autoSpaceDN w:val="0"/>
        <w:adjustRightInd w:val="0"/>
        <w:spacing w:after="0" w:line="276" w:lineRule="auto"/>
        <w:ind w:firstLine="539"/>
        <w:jc w:val="both"/>
        <w:rPr>
          <w:rFonts w:ascii="Times New Roman" w:eastAsia="Calibri" w:hAnsi="Times New Roman" w:cs="Times New Roman"/>
          <w:sz w:val="24"/>
          <w:szCs w:val="24"/>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Транспортните коридори, особено високо</w:t>
      </w:r>
      <w:r w:rsidRPr="002C4C5A">
        <w:rPr>
          <w:rFonts w:ascii="Times New Roman" w:eastAsia="MinionPro-Regular" w:hAnsi="Times New Roman" w:cs="Times New Roman"/>
          <w:sz w:val="24"/>
          <w:szCs w:val="24"/>
          <w:lang w:eastAsia="bg-BG"/>
        </w:rPr>
        <w:t>-</w:t>
      </w:r>
      <w:r w:rsidR="003B2430" w:rsidRPr="002C4C5A">
        <w:rPr>
          <w:rFonts w:ascii="Times New Roman" w:eastAsia="MinionPro-Regular" w:hAnsi="Times New Roman" w:cs="Times New Roman"/>
          <w:sz w:val="24"/>
          <w:szCs w:val="24"/>
          <w:lang w:eastAsia="bg-BG"/>
        </w:rPr>
        <w:t>ск</w:t>
      </w:r>
      <w:r w:rsidRPr="002C4C5A">
        <w:rPr>
          <w:rFonts w:ascii="Times New Roman" w:eastAsia="MinionPro-Regular" w:hAnsi="Times New Roman" w:cs="Times New Roman"/>
          <w:sz w:val="24"/>
          <w:szCs w:val="24"/>
          <w:lang w:eastAsia="bg-BG"/>
        </w:rPr>
        <w:t>о</w:t>
      </w:r>
      <w:r w:rsidR="003B2430" w:rsidRPr="002C4C5A">
        <w:rPr>
          <w:rFonts w:ascii="Times New Roman" w:eastAsia="MinionPro-Regular" w:hAnsi="Times New Roman" w:cs="Times New Roman"/>
          <w:sz w:val="24"/>
          <w:szCs w:val="24"/>
          <w:lang w:eastAsia="bg-BG"/>
        </w:rPr>
        <w:t>ростните пътища, са едни от най-значимите фактори за фрагментация на местообитанията на животинските видове. Наред с това те могат да предизвикат и с</w:t>
      </w:r>
      <w:bookmarkStart w:id="49" w:name="_Hlk58323971"/>
      <w:r w:rsidR="003B2430" w:rsidRPr="002C4C5A">
        <w:rPr>
          <w:rFonts w:ascii="Times New Roman" w:eastAsia="MinionPro-Regular" w:hAnsi="Times New Roman" w:cs="Times New Roman"/>
          <w:sz w:val="24"/>
          <w:szCs w:val="24"/>
          <w:lang w:eastAsia="bg-BG"/>
        </w:rPr>
        <w:t>мъртност на индивиди</w:t>
      </w:r>
      <w:bookmarkEnd w:id="49"/>
      <w:r w:rsidR="003B2430" w:rsidRPr="002C4C5A">
        <w:rPr>
          <w:rFonts w:ascii="Times New Roman" w:eastAsia="MinionPro-Regular" w:hAnsi="Times New Roman" w:cs="Times New Roman"/>
          <w:sz w:val="24"/>
          <w:szCs w:val="24"/>
          <w:lang w:eastAsia="bg-BG"/>
        </w:rPr>
        <w:t xml:space="preserve">, което дори може да доведе до промяна в структурата на популациите и влошаване на тяхното природозащитно състояние. За оценка на въздействието на републиканския път </w:t>
      </w:r>
      <w:r w:rsidR="003B2430" w:rsidRPr="002C4C5A">
        <w:rPr>
          <w:rFonts w:ascii="Times New Roman" w:hAnsi="Times New Roman" w:cs="Times New Roman"/>
          <w:sz w:val="24"/>
          <w:szCs w:val="24"/>
        </w:rPr>
        <w:t xml:space="preserve">Е-79 (І-1), преминаващ през защитени зони ВG0002003 „Кресна” за опазване на дивите птици и ВG0000366 „Кресна – Илинденци“  опазване на природните местообитания и на дивата флора и фауна, в района на Кресненското дефиле е </w:t>
      </w:r>
      <w:r w:rsidRPr="002C4C5A">
        <w:rPr>
          <w:rFonts w:ascii="Times New Roman" w:hAnsi="Times New Roman" w:cs="Times New Roman"/>
          <w:sz w:val="24"/>
          <w:szCs w:val="24"/>
        </w:rPr>
        <w:t>проведен</w:t>
      </w:r>
      <w:r w:rsidR="003B2430" w:rsidRPr="002C4C5A">
        <w:rPr>
          <w:rFonts w:ascii="Times New Roman" w:hAnsi="Times New Roman" w:cs="Times New Roman"/>
          <w:sz w:val="24"/>
          <w:szCs w:val="24"/>
        </w:rPr>
        <w:t xml:space="preserve"> мониторинг (2013 – 2016 г.) върху смъртността на животните от дивата фауна в резултат на </w:t>
      </w:r>
      <w:r w:rsidRPr="002C4C5A">
        <w:rPr>
          <w:rFonts w:ascii="Times New Roman" w:hAnsi="Times New Roman" w:cs="Times New Roman"/>
          <w:sz w:val="24"/>
          <w:szCs w:val="24"/>
        </w:rPr>
        <w:t>прегазване</w:t>
      </w:r>
      <w:r w:rsidR="003B2430" w:rsidRPr="002C4C5A">
        <w:rPr>
          <w:rFonts w:ascii="Times New Roman" w:hAnsi="Times New Roman" w:cs="Times New Roman"/>
          <w:sz w:val="24"/>
          <w:szCs w:val="24"/>
        </w:rPr>
        <w:t xml:space="preserve"> от МПС (НКСИП, 2015, 2016).</w:t>
      </w:r>
    </w:p>
    <w:p w14:paraId="0F492A7F" w14:textId="217F3E74" w:rsidR="003B2430" w:rsidRPr="002C4C5A" w:rsidRDefault="00EA35D0" w:rsidP="003B2430">
      <w:pPr>
        <w:spacing w:after="0" w:line="276" w:lineRule="auto"/>
        <w:ind w:firstLine="539"/>
        <w:jc w:val="both"/>
        <w:rPr>
          <w:rFonts w:ascii="Times New Roman" w:hAnsi="Times New Roman" w:cs="Times New Roman"/>
          <w:sz w:val="24"/>
          <w:szCs w:val="24"/>
        </w:rPr>
      </w:pPr>
      <w:r w:rsidRPr="002C4C5A">
        <w:rPr>
          <w:rFonts w:ascii="Times New Roman" w:hAnsi="Times New Roman" w:cs="Times New Roman"/>
          <w:sz w:val="24"/>
          <w:szCs w:val="24"/>
        </w:rPr>
        <w:tab/>
      </w:r>
      <w:r w:rsidR="003B2430" w:rsidRPr="002C4C5A">
        <w:rPr>
          <w:rFonts w:ascii="Times New Roman" w:hAnsi="Times New Roman" w:cs="Times New Roman"/>
          <w:sz w:val="24"/>
          <w:szCs w:val="24"/>
        </w:rPr>
        <w:t>През 2014-2015 г. най-висок е процента на убитите на пътя влечуги – 59,08%, следвани от бозайниците – 22,40%, птиците - 10,74% и земноводните - 7,77%. При 16,23% от всички намерени индивиди са сивите водни змии (</w:t>
      </w:r>
      <w:proofErr w:type="spellStart"/>
      <w:r w:rsidR="003B2430" w:rsidRPr="002C4C5A">
        <w:rPr>
          <w:rFonts w:ascii="Times New Roman" w:hAnsi="Times New Roman" w:cs="Times New Roman"/>
          <w:i/>
          <w:sz w:val="24"/>
          <w:szCs w:val="24"/>
        </w:rPr>
        <w:t>Natrix</w:t>
      </w:r>
      <w:proofErr w:type="spellEnd"/>
      <w:r w:rsidR="003B2430" w:rsidRPr="002C4C5A">
        <w:rPr>
          <w:rFonts w:ascii="Times New Roman" w:hAnsi="Times New Roman" w:cs="Times New Roman"/>
          <w:i/>
          <w:sz w:val="24"/>
          <w:szCs w:val="24"/>
        </w:rPr>
        <w:t xml:space="preserve"> </w:t>
      </w:r>
      <w:proofErr w:type="spellStart"/>
      <w:r w:rsidR="003B2430" w:rsidRPr="002C4C5A">
        <w:rPr>
          <w:rFonts w:ascii="Times New Roman" w:hAnsi="Times New Roman" w:cs="Times New Roman"/>
          <w:i/>
          <w:sz w:val="24"/>
          <w:szCs w:val="24"/>
        </w:rPr>
        <w:t>tessellata</w:t>
      </w:r>
      <w:proofErr w:type="spellEnd"/>
      <w:r w:rsidR="003B2430" w:rsidRPr="002C4C5A">
        <w:rPr>
          <w:rFonts w:ascii="Times New Roman" w:hAnsi="Times New Roman" w:cs="Times New Roman"/>
          <w:sz w:val="24"/>
          <w:szCs w:val="24"/>
        </w:rPr>
        <w:t>). Зелените гущери (</w:t>
      </w:r>
      <w:proofErr w:type="spellStart"/>
      <w:r w:rsidR="003B2430" w:rsidRPr="002C4C5A">
        <w:rPr>
          <w:rFonts w:ascii="Times New Roman" w:hAnsi="Times New Roman" w:cs="Times New Roman"/>
          <w:i/>
          <w:sz w:val="24"/>
          <w:szCs w:val="24"/>
        </w:rPr>
        <w:t>Lacerta</w:t>
      </w:r>
      <w:proofErr w:type="spellEnd"/>
      <w:r w:rsidR="003B2430" w:rsidRPr="002C4C5A">
        <w:rPr>
          <w:rFonts w:ascii="Times New Roman" w:hAnsi="Times New Roman" w:cs="Times New Roman"/>
          <w:i/>
          <w:sz w:val="24"/>
          <w:szCs w:val="24"/>
        </w:rPr>
        <w:t xml:space="preserve"> </w:t>
      </w:r>
      <w:proofErr w:type="spellStart"/>
      <w:r w:rsidR="003B2430" w:rsidRPr="002C4C5A">
        <w:rPr>
          <w:rFonts w:ascii="Times New Roman" w:hAnsi="Times New Roman" w:cs="Times New Roman"/>
          <w:i/>
          <w:sz w:val="24"/>
          <w:szCs w:val="24"/>
        </w:rPr>
        <w:t>viridis</w:t>
      </w:r>
      <w:proofErr w:type="spellEnd"/>
      <w:r w:rsidR="003B2430" w:rsidRPr="002C4C5A">
        <w:rPr>
          <w:rFonts w:ascii="Times New Roman" w:hAnsi="Times New Roman" w:cs="Times New Roman"/>
          <w:sz w:val="24"/>
          <w:szCs w:val="24"/>
        </w:rPr>
        <w:t>) са 9,83%.</w:t>
      </w:r>
    </w:p>
    <w:p w14:paraId="04F01585" w14:textId="77777777" w:rsidR="003B2430" w:rsidRPr="002C4C5A" w:rsidRDefault="003B2430" w:rsidP="003B2430">
      <w:pPr>
        <w:spacing w:after="0" w:line="276" w:lineRule="auto"/>
        <w:ind w:firstLine="539"/>
        <w:jc w:val="both"/>
        <w:rPr>
          <w:rFonts w:ascii="Times New Roman" w:hAnsi="Times New Roman" w:cs="Times New Roman"/>
          <w:sz w:val="24"/>
          <w:szCs w:val="24"/>
        </w:rPr>
      </w:pPr>
      <w:r w:rsidRPr="002C4C5A">
        <w:rPr>
          <w:rFonts w:ascii="Times New Roman" w:hAnsi="Times New Roman" w:cs="Times New Roman"/>
          <w:sz w:val="24"/>
          <w:szCs w:val="24"/>
        </w:rPr>
        <w:t>Обобщеният анализ на смъртността за четирите години, обхваща 89 вида гръбначни животни с 2202 екземпляра жертви на автомобилния трафик в Кресненския пролом от 2013 до 2016 г.</w:t>
      </w:r>
    </w:p>
    <w:p w14:paraId="38BDEF41" w14:textId="55BE1ECB" w:rsidR="0042033D" w:rsidRPr="002C4C5A" w:rsidRDefault="00717F2C" w:rsidP="007A5E85">
      <w:pPr>
        <w:spacing w:before="120" w:after="0" w:line="276" w:lineRule="auto"/>
        <w:ind w:firstLine="709"/>
        <w:jc w:val="both"/>
        <w:rPr>
          <w:rFonts w:ascii="Times New Roman" w:hAnsi="Times New Roman" w:cs="Times New Roman"/>
          <w:b/>
          <w:sz w:val="24"/>
          <w:szCs w:val="24"/>
          <w:u w:val="single"/>
        </w:rPr>
      </w:pPr>
      <w:r w:rsidRPr="002C4C5A">
        <w:rPr>
          <w:rFonts w:ascii="Times New Roman" w:hAnsi="Times New Roman" w:cs="Times New Roman"/>
          <w:b/>
          <w:sz w:val="24"/>
          <w:szCs w:val="24"/>
          <w:u w:val="single"/>
        </w:rPr>
        <w:t>Обобщени изводи</w:t>
      </w:r>
      <w:r w:rsidR="007A5E85" w:rsidRPr="002C4C5A">
        <w:rPr>
          <w:rFonts w:ascii="Times New Roman" w:hAnsi="Times New Roman" w:cs="Times New Roman"/>
          <w:b/>
          <w:sz w:val="24"/>
          <w:szCs w:val="24"/>
          <w:u w:val="single"/>
        </w:rPr>
        <w:t>:</w:t>
      </w:r>
    </w:p>
    <w:p w14:paraId="6C70F4CE" w14:textId="1B200E11" w:rsidR="00717F2C" w:rsidRPr="002C4C5A" w:rsidRDefault="00717F2C" w:rsidP="00245EA4">
      <w:pPr>
        <w:spacing w:after="0" w:line="276" w:lineRule="auto"/>
        <w:ind w:firstLine="709"/>
        <w:jc w:val="both"/>
        <w:rPr>
          <w:rFonts w:ascii="Times New Roman" w:eastAsia="MinionPro-Regular" w:hAnsi="Times New Roman" w:cs="Times New Roman"/>
          <w:sz w:val="24"/>
          <w:szCs w:val="24"/>
          <w:lang w:eastAsia="bg-BG"/>
        </w:rPr>
      </w:pPr>
      <w:r w:rsidRPr="002C4C5A">
        <w:rPr>
          <w:rFonts w:ascii="Times New Roman" w:hAnsi="Times New Roman" w:cs="Times New Roman"/>
          <w:bCs/>
          <w:sz w:val="24"/>
          <w:szCs w:val="24"/>
        </w:rPr>
        <w:t>България е обитавана от богата и разнообразна фауна.</w:t>
      </w:r>
      <w:r w:rsidRPr="002C4C5A">
        <w:t xml:space="preserve"> </w:t>
      </w:r>
      <w:r w:rsidRPr="002C4C5A">
        <w:rPr>
          <w:rFonts w:ascii="Times New Roman" w:hAnsi="Times New Roman" w:cs="Times New Roman"/>
          <w:bCs/>
          <w:sz w:val="24"/>
          <w:szCs w:val="24"/>
        </w:rPr>
        <w:t>Транспортната инфраструктура оказва голямо въздействие върху фауната и животинския свят</w:t>
      </w:r>
      <w:r w:rsidRPr="002C4C5A">
        <w:t xml:space="preserve">, </w:t>
      </w:r>
      <w:r w:rsidRPr="002C4C5A">
        <w:rPr>
          <w:rFonts w:ascii="Times New Roman" w:hAnsi="Times New Roman" w:cs="Times New Roman"/>
          <w:sz w:val="24"/>
          <w:szCs w:val="24"/>
        </w:rPr>
        <w:t xml:space="preserve">основно чрез </w:t>
      </w:r>
      <w:r w:rsidRPr="002C4C5A">
        <w:rPr>
          <w:rFonts w:ascii="Times New Roman" w:hAnsi="Times New Roman" w:cs="Times New Roman"/>
          <w:bCs/>
          <w:sz w:val="24"/>
          <w:szCs w:val="24"/>
        </w:rPr>
        <w:t>фрагментация на местообитанията на животинските видове</w:t>
      </w:r>
      <w:r w:rsidR="001928A0" w:rsidRPr="002C4C5A">
        <w:rPr>
          <w:rFonts w:ascii="Times New Roman" w:hAnsi="Times New Roman" w:cs="Times New Roman"/>
          <w:bCs/>
          <w:sz w:val="24"/>
          <w:szCs w:val="24"/>
        </w:rPr>
        <w:t>,</w:t>
      </w:r>
      <w:r w:rsidRPr="002C4C5A">
        <w:rPr>
          <w:rFonts w:ascii="Times New Roman" w:hAnsi="Times New Roman" w:cs="Times New Roman"/>
          <w:bCs/>
          <w:sz w:val="24"/>
          <w:szCs w:val="24"/>
        </w:rPr>
        <w:t xml:space="preserve"> чрез смъртност на индивиди</w:t>
      </w:r>
      <w:r w:rsidR="001928A0" w:rsidRPr="002C4C5A">
        <w:rPr>
          <w:rFonts w:ascii="Times New Roman" w:hAnsi="Times New Roman" w:cs="Times New Roman"/>
          <w:bCs/>
          <w:sz w:val="24"/>
          <w:szCs w:val="24"/>
        </w:rPr>
        <w:t xml:space="preserve"> и чрез </w:t>
      </w:r>
      <w:r w:rsidRPr="002C4C5A">
        <w:rPr>
          <w:rFonts w:ascii="Times New Roman" w:eastAsia="MinionPro-Regular" w:hAnsi="Times New Roman" w:cs="Times New Roman"/>
          <w:sz w:val="24"/>
          <w:szCs w:val="24"/>
          <w:lang w:eastAsia="bg-BG"/>
        </w:rPr>
        <w:t>разселване на</w:t>
      </w:r>
      <w:bookmarkStart w:id="50" w:name="_Hlk58324267"/>
      <w:r w:rsidRPr="002C4C5A">
        <w:rPr>
          <w:rFonts w:ascii="Times New Roman" w:eastAsia="MinionPro-Regular" w:hAnsi="Times New Roman" w:cs="Times New Roman"/>
          <w:sz w:val="24"/>
          <w:szCs w:val="24"/>
          <w:lang w:eastAsia="bg-BG"/>
        </w:rPr>
        <w:t xml:space="preserve"> ИЧВ</w:t>
      </w:r>
      <w:r w:rsidR="001928A0" w:rsidRPr="002C4C5A">
        <w:rPr>
          <w:rFonts w:ascii="Times New Roman" w:eastAsia="MinionPro-Regular" w:hAnsi="Times New Roman" w:cs="Times New Roman"/>
          <w:sz w:val="24"/>
          <w:szCs w:val="24"/>
          <w:lang w:eastAsia="bg-BG"/>
        </w:rPr>
        <w:t>.</w:t>
      </w:r>
    </w:p>
    <w:p w14:paraId="37C8525B" w14:textId="77777777" w:rsidR="009B1B88" w:rsidRPr="002C4C5A" w:rsidRDefault="009B1B88" w:rsidP="00245EA4">
      <w:pPr>
        <w:spacing w:after="0" w:line="276" w:lineRule="auto"/>
        <w:ind w:firstLine="709"/>
        <w:jc w:val="both"/>
        <w:rPr>
          <w:rFonts w:ascii="Times New Roman" w:hAnsi="Times New Roman" w:cs="Times New Roman"/>
          <w:bCs/>
          <w:sz w:val="24"/>
          <w:szCs w:val="24"/>
        </w:rPr>
      </w:pPr>
    </w:p>
    <w:p w14:paraId="539096B9" w14:textId="77777777" w:rsidR="009B1B88" w:rsidRPr="002C4C5A" w:rsidRDefault="009B1B88" w:rsidP="009B1B88">
      <w:pPr>
        <w:ind w:firstLine="709"/>
        <w:outlineLvl w:val="2"/>
        <w:rPr>
          <w:rFonts w:ascii="Times New Roman" w:hAnsi="Times New Roman" w:cs="Times New Roman"/>
          <w:b/>
          <w:bCs/>
          <w:sz w:val="24"/>
          <w:szCs w:val="24"/>
        </w:rPr>
      </w:pPr>
      <w:bookmarkStart w:id="51" w:name="_Toc58409975"/>
      <w:bookmarkStart w:id="52" w:name="_Toc70462318"/>
      <w:bookmarkEnd w:id="50"/>
      <w:r w:rsidRPr="002C4C5A">
        <w:rPr>
          <w:rFonts w:ascii="Times New Roman" w:hAnsi="Times New Roman" w:cs="Times New Roman"/>
          <w:b/>
          <w:bCs/>
          <w:sz w:val="24"/>
          <w:szCs w:val="24"/>
        </w:rPr>
        <w:t>2.1.9. Защитени зони по смисъла на ЗБР</w:t>
      </w:r>
      <w:bookmarkEnd w:id="51"/>
      <w:bookmarkEnd w:id="52"/>
      <w:r w:rsidRPr="002C4C5A">
        <w:rPr>
          <w:rFonts w:ascii="Times New Roman" w:hAnsi="Times New Roman" w:cs="Times New Roman"/>
          <w:b/>
          <w:bCs/>
          <w:sz w:val="24"/>
          <w:szCs w:val="24"/>
        </w:rPr>
        <w:t xml:space="preserve"> </w:t>
      </w:r>
    </w:p>
    <w:p w14:paraId="34929399" w14:textId="77777777" w:rsidR="009B1B88" w:rsidRPr="002C4C5A" w:rsidRDefault="009B1B88" w:rsidP="009B1B88">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Съгласно чл. 3 ал. 1 от ЗБР – Националната екологична мрежа включва защитени зони по смисъла на ЗБР, защитени територии по смисъла на ЗЗТ, извън защитените зони. Приоритетно в националната екологична мрежа се включват и КОРИНЕ места, </w:t>
      </w:r>
      <w:proofErr w:type="spellStart"/>
      <w:r w:rsidRPr="002C4C5A">
        <w:rPr>
          <w:rFonts w:ascii="Times New Roman" w:eastAsia="Calibri" w:hAnsi="Times New Roman" w:cs="Times New Roman"/>
          <w:bCs/>
          <w:sz w:val="24"/>
          <w:szCs w:val="24"/>
        </w:rPr>
        <w:t>орнитологично</w:t>
      </w:r>
      <w:proofErr w:type="spellEnd"/>
      <w:r w:rsidRPr="002C4C5A">
        <w:rPr>
          <w:rFonts w:ascii="Times New Roman" w:eastAsia="Calibri" w:hAnsi="Times New Roman" w:cs="Times New Roman"/>
          <w:bCs/>
          <w:sz w:val="24"/>
          <w:szCs w:val="24"/>
        </w:rPr>
        <w:t xml:space="preserve"> важни места, </w:t>
      </w:r>
      <w:proofErr w:type="spellStart"/>
      <w:r w:rsidRPr="002C4C5A">
        <w:rPr>
          <w:rFonts w:ascii="Times New Roman" w:eastAsia="Calibri" w:hAnsi="Times New Roman" w:cs="Times New Roman"/>
          <w:bCs/>
          <w:sz w:val="24"/>
          <w:szCs w:val="24"/>
        </w:rPr>
        <w:t>Рамсарски</w:t>
      </w:r>
      <w:proofErr w:type="spellEnd"/>
      <w:r w:rsidRPr="002C4C5A">
        <w:rPr>
          <w:rFonts w:ascii="Times New Roman" w:eastAsia="Calibri" w:hAnsi="Times New Roman" w:cs="Times New Roman"/>
          <w:bCs/>
          <w:sz w:val="24"/>
          <w:szCs w:val="24"/>
        </w:rPr>
        <w:t xml:space="preserve"> места и важни места за растенията.</w:t>
      </w:r>
    </w:p>
    <w:p w14:paraId="07051F34" w14:textId="49ED6D9A" w:rsidR="009B1B88" w:rsidRPr="002C4C5A" w:rsidRDefault="009B1B88" w:rsidP="009B1B88">
      <w:pPr>
        <w:spacing w:after="0" w:line="276" w:lineRule="auto"/>
        <w:ind w:firstLine="709"/>
        <w:jc w:val="both"/>
        <w:rPr>
          <w:rFonts w:ascii="Times New Roman" w:eastAsia="Calibri" w:hAnsi="Times New Roman" w:cs="Times New Roman"/>
          <w:bCs/>
          <w:sz w:val="24"/>
          <w:szCs w:val="24"/>
        </w:rPr>
      </w:pPr>
      <w:r w:rsidRPr="002C4C5A">
        <w:rPr>
          <w:rFonts w:ascii="Times New Roman" w:eastAsia="Times New Roman" w:hAnsi="Times New Roman" w:cs="Times New Roman"/>
          <w:sz w:val="24"/>
          <w:szCs w:val="24"/>
          <w:lang w:eastAsia="bg-BG"/>
        </w:rPr>
        <w:t xml:space="preserve">Европейската екологична мрежа Натура 2000 е общоевропейска система от защитени зони, определени на базата на научни критерии, в изпълнение на директива 92/43/ЕИО за опазване на природните местообитания и на местообитанията на дивата флора и фауна и 2009/147/ЕО за опазване на дивите птици. Мерките за опазване, посочени в тези директиви, определят изграждане на функционално единна мрежа от ключови територии - специални защитени зони (SPA) и зони под специална защита (SCI), свързани с екологични коридори, която да гарантира поддържането и възстановяването на благоприятното природозащитно състояние на природните местообитания и местообитанията на съответните видове в естествените им области на разпространение. </w:t>
      </w:r>
    </w:p>
    <w:p w14:paraId="6A8AC749" w14:textId="77777777"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sz w:val="24"/>
          <w:szCs w:val="24"/>
        </w:rPr>
        <w:t xml:space="preserve"> </w:t>
      </w:r>
    </w:p>
    <w:p w14:paraId="690C1A9A" w14:textId="77777777" w:rsidR="009B1B88" w:rsidRPr="002C4C5A" w:rsidRDefault="009B1B88" w:rsidP="009B1B88">
      <w:p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bCs/>
          <w:sz w:val="24"/>
          <w:szCs w:val="24"/>
        </w:rPr>
        <w:lastRenderedPageBreak/>
        <w:tab/>
      </w:r>
      <w:r w:rsidRPr="002C4C5A">
        <w:rPr>
          <w:rFonts w:ascii="Times New Roman" w:eastAsia="Calibri" w:hAnsi="Times New Roman" w:cs="Times New Roman"/>
          <w:sz w:val="24"/>
          <w:szCs w:val="24"/>
        </w:rPr>
        <w:t>В България мрежата Натура 2000 включва 234 защитени зони по Директива 92/43/ЕИО за опазване на природните местообитания и 120 защитени зони по Директива 2009/147/ЕО за опазване на дивите птици. Границите на 13 защитени зони, обявени по Директива 92/43/ЕИО и Директива 2009/147/ЕО се припокриват напълно.</w:t>
      </w:r>
    </w:p>
    <w:p w14:paraId="1EFB3275"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bCs/>
          <w:sz w:val="24"/>
          <w:szCs w:val="24"/>
        </w:rPr>
        <w:tab/>
      </w:r>
      <w:r w:rsidRPr="002C4C5A">
        <w:rPr>
          <w:rFonts w:ascii="Times New Roman" w:eastAsia="Times New Roman" w:hAnsi="Times New Roman" w:cs="Times New Roman"/>
          <w:sz w:val="24"/>
          <w:szCs w:val="24"/>
          <w:lang w:eastAsia="bg-BG"/>
        </w:rPr>
        <w:t xml:space="preserve">По-долу в табличен вид е представена обобщена информация за площта на защитените зони от Натура 2000 в България и % териториално покритие. </w:t>
      </w:r>
    </w:p>
    <w:p w14:paraId="25CB7498"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p>
    <w:p w14:paraId="29B996A1" w14:textId="1DD22BF4" w:rsidR="009B1B88" w:rsidRPr="002C4C5A" w:rsidRDefault="009B1B88" w:rsidP="009B1B88">
      <w:pPr>
        <w:spacing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sz w:val="24"/>
          <w:szCs w:val="24"/>
          <w:lang w:eastAsia="bg-BG"/>
        </w:rPr>
        <w:t>Таблица 2.1.9-1.</w:t>
      </w:r>
      <w:r w:rsidRPr="002C4C5A">
        <w:rPr>
          <w:rFonts w:ascii="Times New Roman" w:eastAsia="Times New Roman" w:hAnsi="Times New Roman" w:cs="Times New Roman"/>
          <w:sz w:val="24"/>
          <w:szCs w:val="24"/>
          <w:lang w:eastAsia="bg-BG"/>
        </w:rPr>
        <w:t xml:space="preserve"> Обобщена информация за площта и % териториално покритие на защитените зони от Натура 2000 в България.</w:t>
      </w:r>
    </w:p>
    <w:tbl>
      <w:tblPr>
        <w:tblStyle w:val="TableGrid"/>
        <w:tblW w:w="5100" w:type="pct"/>
        <w:tblLayout w:type="fixed"/>
        <w:tblLook w:val="04A0" w:firstRow="1" w:lastRow="0" w:firstColumn="1" w:lastColumn="0" w:noHBand="0" w:noVBand="1"/>
      </w:tblPr>
      <w:tblGrid>
        <w:gridCol w:w="2362"/>
        <w:gridCol w:w="1490"/>
        <w:gridCol w:w="1449"/>
        <w:gridCol w:w="1636"/>
        <w:gridCol w:w="1142"/>
        <w:gridCol w:w="1453"/>
      </w:tblGrid>
      <w:tr w:rsidR="002C4C5A" w:rsidRPr="002C4C5A" w14:paraId="7871E8F0" w14:textId="77777777" w:rsidTr="0057691E">
        <w:tc>
          <w:tcPr>
            <w:tcW w:w="2393" w:type="dxa"/>
            <w:shd w:val="clear" w:color="auto" w:fill="FFFFCC"/>
            <w:vAlign w:val="center"/>
            <w:hideMark/>
          </w:tcPr>
          <w:p w14:paraId="4FD4690B" w14:textId="77777777" w:rsidR="009B1B88" w:rsidRPr="002C4C5A" w:rsidRDefault="009B1B88" w:rsidP="0057691E">
            <w:pPr>
              <w:spacing w:line="256" w:lineRule="auto"/>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Защитени зони</w:t>
            </w:r>
          </w:p>
        </w:tc>
        <w:tc>
          <w:tcPr>
            <w:tcW w:w="1508" w:type="dxa"/>
            <w:shd w:val="clear" w:color="auto" w:fill="FFFFCC"/>
            <w:vAlign w:val="center"/>
            <w:hideMark/>
          </w:tcPr>
          <w:p w14:paraId="22CE9A92" w14:textId="77777777" w:rsidR="009B1B88" w:rsidRPr="002C4C5A" w:rsidRDefault="009B1B88" w:rsidP="0057691E">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Брой на зоните</w:t>
            </w:r>
          </w:p>
        </w:tc>
        <w:tc>
          <w:tcPr>
            <w:tcW w:w="1467" w:type="dxa"/>
            <w:shd w:val="clear" w:color="auto" w:fill="FFFFCC"/>
            <w:vAlign w:val="center"/>
            <w:hideMark/>
          </w:tcPr>
          <w:p w14:paraId="6B0CA921"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Площ (</w:t>
            </w:r>
            <w:proofErr w:type="spellStart"/>
            <w:r w:rsidRPr="002C4C5A">
              <w:rPr>
                <w:rFonts w:ascii="Times New Roman" w:eastAsia="Times New Roman" w:hAnsi="Times New Roman" w:cs="Times New Roman"/>
                <w:b/>
                <w:bCs/>
                <w:sz w:val="24"/>
                <w:szCs w:val="24"/>
                <w:lang w:eastAsia="bg-BG"/>
              </w:rPr>
              <w:t>ha</w:t>
            </w:r>
            <w:proofErr w:type="spellEnd"/>
            <w:r w:rsidRPr="002C4C5A">
              <w:rPr>
                <w:rFonts w:ascii="Times New Roman" w:eastAsia="Times New Roman" w:hAnsi="Times New Roman" w:cs="Times New Roman"/>
                <w:b/>
                <w:bCs/>
                <w:sz w:val="24"/>
                <w:szCs w:val="24"/>
                <w:lang w:eastAsia="bg-BG"/>
              </w:rPr>
              <w:t>)</w:t>
            </w:r>
          </w:p>
        </w:tc>
        <w:tc>
          <w:tcPr>
            <w:tcW w:w="1656" w:type="dxa"/>
            <w:shd w:val="clear" w:color="auto" w:fill="FFFFCC"/>
            <w:vAlign w:val="center"/>
            <w:hideMark/>
          </w:tcPr>
          <w:p w14:paraId="5FC14BE0"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Територия (</w:t>
            </w:r>
            <w:proofErr w:type="spellStart"/>
            <w:r w:rsidRPr="002C4C5A">
              <w:rPr>
                <w:rFonts w:ascii="Times New Roman" w:eastAsia="Times New Roman" w:hAnsi="Times New Roman" w:cs="Times New Roman"/>
                <w:b/>
                <w:bCs/>
                <w:sz w:val="24"/>
                <w:szCs w:val="24"/>
                <w:lang w:eastAsia="bg-BG"/>
              </w:rPr>
              <w:t>ha</w:t>
            </w:r>
            <w:proofErr w:type="spellEnd"/>
            <w:r w:rsidRPr="002C4C5A">
              <w:rPr>
                <w:rFonts w:ascii="Times New Roman" w:eastAsia="Times New Roman" w:hAnsi="Times New Roman" w:cs="Times New Roman"/>
                <w:b/>
                <w:bCs/>
                <w:sz w:val="24"/>
                <w:szCs w:val="24"/>
                <w:lang w:eastAsia="bg-BG"/>
              </w:rPr>
              <w:t>)</w:t>
            </w:r>
          </w:p>
        </w:tc>
        <w:tc>
          <w:tcPr>
            <w:tcW w:w="1155" w:type="dxa"/>
            <w:shd w:val="clear" w:color="auto" w:fill="FFFFCC"/>
            <w:vAlign w:val="center"/>
            <w:hideMark/>
          </w:tcPr>
          <w:p w14:paraId="1588B801"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Акватория (km²)</w:t>
            </w:r>
          </w:p>
        </w:tc>
        <w:tc>
          <w:tcPr>
            <w:tcW w:w="1321" w:type="dxa"/>
            <w:shd w:val="clear" w:color="auto" w:fill="FFFFCC"/>
            <w:vAlign w:val="center"/>
            <w:hideMark/>
          </w:tcPr>
          <w:p w14:paraId="3907B9D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 от територията на България</w:t>
            </w:r>
          </w:p>
        </w:tc>
      </w:tr>
      <w:tr w:rsidR="002C4C5A" w:rsidRPr="002C4C5A" w14:paraId="5C1AB169" w14:textId="77777777" w:rsidTr="0057691E">
        <w:tc>
          <w:tcPr>
            <w:tcW w:w="2393" w:type="dxa"/>
            <w:hideMark/>
          </w:tcPr>
          <w:p w14:paraId="45022BFC"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Защитени зони по Директива 92/43/ЕИО</w:t>
            </w:r>
          </w:p>
        </w:tc>
        <w:tc>
          <w:tcPr>
            <w:tcW w:w="1508" w:type="dxa"/>
            <w:hideMark/>
          </w:tcPr>
          <w:p w14:paraId="7F5E327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234 (от тях 3 са изцяло с морска акватория, а 14 включват и морска акватория)</w:t>
            </w:r>
          </w:p>
        </w:tc>
        <w:tc>
          <w:tcPr>
            <w:tcW w:w="1467" w:type="dxa"/>
            <w:hideMark/>
          </w:tcPr>
          <w:p w14:paraId="5BC404B5"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3 611 860</w:t>
            </w:r>
          </w:p>
        </w:tc>
        <w:tc>
          <w:tcPr>
            <w:tcW w:w="1656" w:type="dxa"/>
            <w:hideMark/>
          </w:tcPr>
          <w:p w14:paraId="09F57431"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3 364 153</w:t>
            </w:r>
          </w:p>
        </w:tc>
        <w:tc>
          <w:tcPr>
            <w:tcW w:w="1155" w:type="dxa"/>
            <w:hideMark/>
          </w:tcPr>
          <w:p w14:paraId="28772683"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2477.07</w:t>
            </w:r>
          </w:p>
        </w:tc>
        <w:tc>
          <w:tcPr>
            <w:tcW w:w="1321" w:type="dxa"/>
            <w:hideMark/>
          </w:tcPr>
          <w:p w14:paraId="7E0D3798"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30.3 %</w:t>
            </w:r>
          </w:p>
        </w:tc>
      </w:tr>
      <w:tr w:rsidR="002C4C5A" w:rsidRPr="002C4C5A" w14:paraId="1D3B1EB9" w14:textId="77777777" w:rsidTr="0057691E">
        <w:tc>
          <w:tcPr>
            <w:tcW w:w="2393" w:type="dxa"/>
            <w:hideMark/>
          </w:tcPr>
          <w:p w14:paraId="0714F844"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Защитени зони по Директива 2009/147/ЕО</w:t>
            </w:r>
          </w:p>
        </w:tc>
        <w:tc>
          <w:tcPr>
            <w:tcW w:w="1508" w:type="dxa"/>
            <w:hideMark/>
          </w:tcPr>
          <w:p w14:paraId="4A850A7D"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120</w:t>
            </w:r>
          </w:p>
        </w:tc>
        <w:tc>
          <w:tcPr>
            <w:tcW w:w="1467" w:type="dxa"/>
            <w:hideMark/>
          </w:tcPr>
          <w:p w14:paraId="6CF049A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2 616 528</w:t>
            </w:r>
          </w:p>
        </w:tc>
        <w:tc>
          <w:tcPr>
            <w:tcW w:w="1656" w:type="dxa"/>
            <w:hideMark/>
          </w:tcPr>
          <w:p w14:paraId="5947841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2 562 039</w:t>
            </w:r>
          </w:p>
        </w:tc>
        <w:tc>
          <w:tcPr>
            <w:tcW w:w="1155" w:type="dxa"/>
            <w:hideMark/>
          </w:tcPr>
          <w:p w14:paraId="27A3EF3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544.89</w:t>
            </w:r>
          </w:p>
        </w:tc>
        <w:tc>
          <w:tcPr>
            <w:tcW w:w="1321" w:type="dxa"/>
            <w:hideMark/>
          </w:tcPr>
          <w:p w14:paraId="571D61B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23.1%</w:t>
            </w:r>
          </w:p>
        </w:tc>
      </w:tr>
      <w:tr w:rsidR="002C4C5A" w:rsidRPr="002C4C5A" w14:paraId="036522B9" w14:textId="77777777" w:rsidTr="0057691E">
        <w:tc>
          <w:tcPr>
            <w:tcW w:w="2393" w:type="dxa"/>
            <w:shd w:val="clear" w:color="auto" w:fill="FFFFCC"/>
            <w:hideMark/>
          </w:tcPr>
          <w:p w14:paraId="0016663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Общо защитени зони „Натура 2000“</w:t>
            </w:r>
          </w:p>
        </w:tc>
        <w:tc>
          <w:tcPr>
            <w:tcW w:w="1508" w:type="dxa"/>
            <w:shd w:val="clear" w:color="auto" w:fill="FFFFCC"/>
            <w:hideMark/>
          </w:tcPr>
          <w:p w14:paraId="765D137D"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341*</w:t>
            </w:r>
          </w:p>
        </w:tc>
        <w:tc>
          <w:tcPr>
            <w:tcW w:w="1467" w:type="dxa"/>
            <w:shd w:val="clear" w:color="auto" w:fill="FFFFCC"/>
            <w:hideMark/>
          </w:tcPr>
          <w:p w14:paraId="6BC1A0BD"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4 156 059</w:t>
            </w:r>
          </w:p>
        </w:tc>
        <w:tc>
          <w:tcPr>
            <w:tcW w:w="1656" w:type="dxa"/>
            <w:shd w:val="clear" w:color="auto" w:fill="FFFFCC"/>
            <w:hideMark/>
          </w:tcPr>
          <w:p w14:paraId="7E4063B9"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3 873 923</w:t>
            </w:r>
          </w:p>
        </w:tc>
        <w:tc>
          <w:tcPr>
            <w:tcW w:w="1155" w:type="dxa"/>
            <w:shd w:val="clear" w:color="auto" w:fill="FFFFCC"/>
            <w:hideMark/>
          </w:tcPr>
          <w:p w14:paraId="073EB429"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2821.35</w:t>
            </w:r>
          </w:p>
        </w:tc>
        <w:tc>
          <w:tcPr>
            <w:tcW w:w="1321" w:type="dxa"/>
            <w:shd w:val="clear" w:color="auto" w:fill="FFFFCC"/>
            <w:hideMark/>
          </w:tcPr>
          <w:p w14:paraId="0B92376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34.9%</w:t>
            </w:r>
          </w:p>
        </w:tc>
      </w:tr>
      <w:tr w:rsidR="002C4C5A" w:rsidRPr="002C4C5A" w14:paraId="56EA4AE7" w14:textId="77777777" w:rsidTr="0057691E">
        <w:tc>
          <w:tcPr>
            <w:tcW w:w="9650" w:type="dxa"/>
            <w:gridSpan w:val="6"/>
            <w:hideMark/>
          </w:tcPr>
          <w:p w14:paraId="59F1C9AE" w14:textId="77777777" w:rsidR="009B1B88" w:rsidRPr="002C4C5A" w:rsidRDefault="009B1B88" w:rsidP="0057691E">
            <w:pPr>
              <w:spacing w:before="100" w:beforeAutospacing="1" w:after="100" w:afterAutospacing="1"/>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 xml:space="preserve">по информация от уебстраницата на МОСВ </w:t>
            </w:r>
            <w:hyperlink r:id="rId64" w:history="1">
              <w:r w:rsidRPr="002C4C5A">
                <w:rPr>
                  <w:rStyle w:val="Hyperlink"/>
                  <w:rFonts w:ascii="Times New Roman" w:eastAsia="Times New Roman" w:hAnsi="Times New Roman" w:cs="Times New Roman"/>
                  <w:i/>
                  <w:color w:val="auto"/>
                  <w:sz w:val="20"/>
                  <w:szCs w:val="20"/>
                  <w:lang w:eastAsia="bg-BG"/>
                </w:rPr>
                <w:t>https://www.moew.government.bg/bg/priroda/natura-2000/natura-2000-v-bulgariya/obsta-informaciya-za-ekologichnata-mreja-natura-2000/</w:t>
              </w:r>
            </w:hyperlink>
          </w:p>
          <w:p w14:paraId="2BD2F413" w14:textId="77777777" w:rsidR="009B1B88" w:rsidRPr="002C4C5A" w:rsidRDefault="009B1B88" w:rsidP="0057691E">
            <w:pPr>
              <w:spacing w:before="100" w:beforeAutospacing="1" w:after="100" w:afterAutospacing="1" w:line="276" w:lineRule="auto"/>
              <w:jc w:val="both"/>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sz w:val="24"/>
                <w:szCs w:val="24"/>
                <w:lang w:eastAsia="bg-BG"/>
              </w:rPr>
              <w:t>*13 от защитените зони са с обща граница по двете директиви.</w:t>
            </w:r>
          </w:p>
        </w:tc>
      </w:tr>
    </w:tbl>
    <w:p w14:paraId="75485D20"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r>
    </w:p>
    <w:p w14:paraId="74299353" w14:textId="76BD5174" w:rsidR="009B1B88" w:rsidRPr="002C4C5A" w:rsidRDefault="009B1B88" w:rsidP="009B1B88">
      <w:pPr>
        <w:spacing w:after="0" w:line="276" w:lineRule="auto"/>
        <w:jc w:val="both"/>
        <w:rPr>
          <w:rStyle w:val="Strong"/>
          <w:rFonts w:ascii="Times New Roman" w:hAnsi="Times New Roman" w:cs="Times New Roman"/>
          <w:b w:val="0"/>
          <w:sz w:val="24"/>
          <w:szCs w:val="24"/>
        </w:rPr>
      </w:pPr>
      <w:r w:rsidRPr="002C4C5A">
        <w:rPr>
          <w:rFonts w:ascii="Times New Roman" w:eastAsia="Times New Roman" w:hAnsi="Times New Roman" w:cs="Times New Roman"/>
          <w:sz w:val="24"/>
          <w:szCs w:val="24"/>
          <w:lang w:eastAsia="bg-BG"/>
        </w:rPr>
        <w:tab/>
        <w:t>Всички защитени зони по Директива 2009/147/ЕО са обявени със заповеди на Министъра на ОСВ а от защитените зони по Директива 92/43/ЕИО със заповед на Министър на ОСВ са обявени едва 49 зони (</w:t>
      </w:r>
      <w:proofErr w:type="spellStart"/>
      <w:r w:rsidRPr="002C4C5A">
        <w:rPr>
          <w:rStyle w:val="Emphasis"/>
          <w:rFonts w:ascii="Times New Roman" w:hAnsi="Times New Roman" w:cs="Times New Roman"/>
          <w:bCs/>
          <w:sz w:val="24"/>
          <w:szCs w:val="24"/>
        </w:rPr>
        <w:t>Special</w:t>
      </w:r>
      <w:proofErr w:type="spellEnd"/>
      <w:r w:rsidRPr="002C4C5A">
        <w:rPr>
          <w:rStyle w:val="Emphasis"/>
          <w:rFonts w:ascii="Times New Roman" w:hAnsi="Times New Roman" w:cs="Times New Roman"/>
          <w:bCs/>
          <w:sz w:val="24"/>
          <w:szCs w:val="24"/>
        </w:rPr>
        <w:t xml:space="preserve"> </w:t>
      </w:r>
      <w:proofErr w:type="spellStart"/>
      <w:r w:rsidRPr="002C4C5A">
        <w:rPr>
          <w:rStyle w:val="Emphasis"/>
          <w:rFonts w:ascii="Times New Roman" w:hAnsi="Times New Roman" w:cs="Times New Roman"/>
          <w:bCs/>
          <w:sz w:val="24"/>
          <w:szCs w:val="24"/>
        </w:rPr>
        <w:t>Areas</w:t>
      </w:r>
      <w:proofErr w:type="spellEnd"/>
      <w:r w:rsidRPr="002C4C5A">
        <w:rPr>
          <w:rStyle w:val="Emphasis"/>
          <w:rFonts w:ascii="Times New Roman" w:hAnsi="Times New Roman" w:cs="Times New Roman"/>
          <w:bCs/>
          <w:sz w:val="24"/>
          <w:szCs w:val="24"/>
        </w:rPr>
        <w:t xml:space="preserve"> </w:t>
      </w:r>
      <w:proofErr w:type="spellStart"/>
      <w:r w:rsidRPr="002C4C5A">
        <w:rPr>
          <w:rStyle w:val="Emphasis"/>
          <w:rFonts w:ascii="Times New Roman" w:hAnsi="Times New Roman" w:cs="Times New Roman"/>
          <w:bCs/>
          <w:sz w:val="24"/>
          <w:szCs w:val="24"/>
        </w:rPr>
        <w:t>of</w:t>
      </w:r>
      <w:proofErr w:type="spellEnd"/>
      <w:r w:rsidRPr="002C4C5A">
        <w:rPr>
          <w:rStyle w:val="Emphasis"/>
          <w:rFonts w:ascii="Times New Roman" w:hAnsi="Times New Roman" w:cs="Times New Roman"/>
          <w:bCs/>
          <w:sz w:val="24"/>
          <w:szCs w:val="24"/>
        </w:rPr>
        <w:t xml:space="preserve"> </w:t>
      </w:r>
      <w:proofErr w:type="spellStart"/>
      <w:r w:rsidRPr="002C4C5A">
        <w:rPr>
          <w:rStyle w:val="Emphasis"/>
          <w:rFonts w:ascii="Times New Roman" w:hAnsi="Times New Roman" w:cs="Times New Roman"/>
          <w:bCs/>
          <w:sz w:val="24"/>
          <w:szCs w:val="24"/>
        </w:rPr>
        <w:t>Conservation</w:t>
      </w:r>
      <w:proofErr w:type="spellEnd"/>
      <w:r w:rsidRPr="002C4C5A">
        <w:rPr>
          <w:rStyle w:val="Emphasis"/>
          <w:rFonts w:ascii="Times New Roman" w:hAnsi="Times New Roman" w:cs="Times New Roman"/>
          <w:bCs/>
          <w:sz w:val="24"/>
          <w:szCs w:val="24"/>
        </w:rPr>
        <w:t xml:space="preserve"> – SAC)</w:t>
      </w:r>
      <w:r w:rsidRPr="002C4C5A">
        <w:rPr>
          <w:rStyle w:val="Emphasis"/>
          <w:b/>
          <w:bCs/>
        </w:rPr>
        <w:t xml:space="preserve"> </w:t>
      </w:r>
      <w:r w:rsidRPr="002C4C5A">
        <w:rPr>
          <w:rFonts w:ascii="Times New Roman" w:eastAsia="Times New Roman" w:hAnsi="Times New Roman" w:cs="Times New Roman"/>
          <w:sz w:val="24"/>
          <w:szCs w:val="24"/>
          <w:lang w:eastAsia="bg-BG"/>
        </w:rPr>
        <w:t>к</w:t>
      </w:r>
      <w:r w:rsidRPr="002C4C5A">
        <w:rPr>
          <w:rFonts w:ascii="Times New Roman" w:eastAsia="Times New Roman" w:hAnsi="Times New Roman" w:cs="Times New Roman"/>
          <w:b/>
          <w:sz w:val="24"/>
          <w:szCs w:val="24"/>
          <w:lang w:eastAsia="bg-BG"/>
        </w:rPr>
        <w:t xml:space="preserve">ъм 1-ви декември  2020 г. </w:t>
      </w:r>
      <w:r w:rsidRPr="002C4C5A">
        <w:rPr>
          <w:rFonts w:ascii="Times New Roman" w:eastAsia="Times New Roman" w:hAnsi="Times New Roman" w:cs="Times New Roman"/>
          <w:sz w:val="24"/>
          <w:szCs w:val="24"/>
          <w:lang w:eastAsia="bg-BG"/>
        </w:rPr>
        <w:t xml:space="preserve"> Към същата дата,  за обществено обсъждане са публикувани 35 </w:t>
      </w:r>
      <w:proofErr w:type="spellStart"/>
      <w:r w:rsidRPr="002C4C5A">
        <w:rPr>
          <w:rFonts w:ascii="Times New Roman" w:eastAsia="Times New Roman" w:hAnsi="Times New Roman" w:cs="Times New Roman"/>
          <w:sz w:val="24"/>
          <w:szCs w:val="24"/>
          <w:lang w:eastAsia="bg-BG"/>
        </w:rPr>
        <w:t>проекто</w:t>
      </w:r>
      <w:proofErr w:type="spellEnd"/>
      <w:r w:rsidRPr="002C4C5A">
        <w:rPr>
          <w:rFonts w:ascii="Times New Roman" w:eastAsia="Times New Roman" w:hAnsi="Times New Roman" w:cs="Times New Roman"/>
          <w:sz w:val="24"/>
          <w:szCs w:val="24"/>
          <w:lang w:eastAsia="bg-BG"/>
        </w:rPr>
        <w:t xml:space="preserve"> заповеди за обявяване на</w:t>
      </w:r>
      <w:r w:rsidRPr="002C4C5A">
        <w:rPr>
          <w:rFonts w:ascii="Times New Roman" w:eastAsia="Times New Roman" w:hAnsi="Times New Roman" w:cs="Times New Roman"/>
          <w:b/>
          <w:sz w:val="24"/>
          <w:szCs w:val="24"/>
          <w:lang w:eastAsia="bg-BG"/>
        </w:rPr>
        <w:t xml:space="preserve"> </w:t>
      </w:r>
      <w:r w:rsidRPr="002C4C5A">
        <w:rPr>
          <w:rStyle w:val="Strong"/>
          <w:rFonts w:ascii="Times New Roman" w:hAnsi="Times New Roman" w:cs="Times New Roman"/>
          <w:b w:val="0"/>
          <w:sz w:val="24"/>
          <w:szCs w:val="24"/>
        </w:rPr>
        <w:t xml:space="preserve">защитени зони за опазване на природните местообитания и на дивата флора и фауна, а други 50 са преминали процедурата по обществени консултации, но все още нямат публикувани заповеди за обявяване. (Информация: </w:t>
      </w:r>
      <w:hyperlink r:id="rId65" w:history="1">
        <w:r w:rsidRPr="002C4C5A">
          <w:rPr>
            <w:rStyle w:val="Hyperlink"/>
            <w:rFonts w:ascii="Times New Roman" w:hAnsi="Times New Roman" w:cs="Times New Roman"/>
            <w:color w:val="auto"/>
            <w:sz w:val="24"/>
            <w:szCs w:val="24"/>
          </w:rPr>
          <w:t>https://www.moew.government.bg/bg/priroda/obstestveni-obsujdaniya-na-proekti-na-2-broya-zapovedi-za-obyavyavane-na-zastiteni-zoni-po-reda-na-chl-12-ot-zbr/</w:t>
        </w:r>
      </w:hyperlink>
      <w:r w:rsidRPr="002C4C5A">
        <w:rPr>
          <w:rStyle w:val="Strong"/>
          <w:rFonts w:ascii="Times New Roman" w:hAnsi="Times New Roman" w:cs="Times New Roman"/>
          <w:b w:val="0"/>
          <w:sz w:val="24"/>
          <w:szCs w:val="24"/>
        </w:rPr>
        <w:t>, уебстраницата на МОСВ).</w:t>
      </w:r>
    </w:p>
    <w:p w14:paraId="4E098575" w14:textId="2AEFF09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t>От всички защитени зони от Натура 2000 в България, към момента само 7 защитени зони по Директива 2009/147/ЕО имат утвърдени планове за управление (</w:t>
      </w:r>
      <w:r w:rsidRPr="002C4C5A">
        <w:rPr>
          <w:rFonts w:ascii="Times New Roman" w:eastAsia="Times New Roman" w:hAnsi="Times New Roman" w:cs="Times New Roman"/>
          <w:b/>
          <w:bCs/>
          <w:sz w:val="24"/>
          <w:szCs w:val="24"/>
          <w:lang w:eastAsia="bg-BG"/>
        </w:rPr>
        <w:t>Таблица 2.1.9-2</w:t>
      </w:r>
      <w:r w:rsidRPr="002C4C5A">
        <w:rPr>
          <w:rFonts w:ascii="Times New Roman" w:eastAsia="Times New Roman" w:hAnsi="Times New Roman" w:cs="Times New Roman"/>
          <w:sz w:val="24"/>
          <w:szCs w:val="24"/>
          <w:lang w:eastAsia="bg-BG"/>
        </w:rPr>
        <w:t>)</w:t>
      </w:r>
    </w:p>
    <w:p w14:paraId="5E51C985" w14:textId="51ED92B8"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222280BA" w14:textId="20B117EB"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44EF5CA0" w14:textId="2DC14031"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69C85803" w14:textId="45E55E7B"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0B666409" w14:textId="77777777"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3D74C49B" w14:textId="2E525965" w:rsidR="009B1B88" w:rsidRPr="002C4C5A" w:rsidRDefault="009B1B88" w:rsidP="009B1B88">
      <w:pPr>
        <w:spacing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sz w:val="24"/>
          <w:szCs w:val="24"/>
          <w:lang w:eastAsia="bg-BG"/>
        </w:rPr>
        <w:lastRenderedPageBreak/>
        <w:t>Таблица 2.1.9-2</w:t>
      </w:r>
      <w:r w:rsidRPr="002C4C5A">
        <w:rPr>
          <w:rFonts w:ascii="Times New Roman" w:eastAsia="Times New Roman" w:hAnsi="Times New Roman" w:cs="Times New Roman"/>
          <w:sz w:val="24"/>
          <w:szCs w:val="24"/>
          <w:lang w:eastAsia="bg-BG"/>
        </w:rPr>
        <w:t xml:space="preserve"> Утвърдени планове за управление на защитени зони от Натура 2000</w:t>
      </w:r>
    </w:p>
    <w:tbl>
      <w:tblPr>
        <w:tblStyle w:val="TableGrid"/>
        <w:tblW w:w="0" w:type="auto"/>
        <w:tblLook w:val="04A0" w:firstRow="1" w:lastRow="0" w:firstColumn="1" w:lastColumn="0" w:noHBand="0" w:noVBand="1"/>
      </w:tblPr>
      <w:tblGrid>
        <w:gridCol w:w="930"/>
        <w:gridCol w:w="1683"/>
        <w:gridCol w:w="2642"/>
        <w:gridCol w:w="4090"/>
      </w:tblGrid>
      <w:tr w:rsidR="002C4C5A" w:rsidRPr="002C4C5A" w14:paraId="4FA0369D" w14:textId="77777777" w:rsidTr="0057691E">
        <w:tc>
          <w:tcPr>
            <w:tcW w:w="959" w:type="dxa"/>
            <w:shd w:val="clear" w:color="auto" w:fill="FFFF99"/>
          </w:tcPr>
          <w:p w14:paraId="43A73857"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 xml:space="preserve">№ </w:t>
            </w:r>
          </w:p>
        </w:tc>
        <w:tc>
          <w:tcPr>
            <w:tcW w:w="1701" w:type="dxa"/>
            <w:shd w:val="clear" w:color="auto" w:fill="FFFF99"/>
          </w:tcPr>
          <w:p w14:paraId="01293DC5"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 xml:space="preserve">Код на Защитена зона </w:t>
            </w:r>
          </w:p>
        </w:tc>
        <w:tc>
          <w:tcPr>
            <w:tcW w:w="2693" w:type="dxa"/>
            <w:shd w:val="clear" w:color="auto" w:fill="FFFF99"/>
          </w:tcPr>
          <w:p w14:paraId="26337214"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Наименование на защитена зона</w:t>
            </w:r>
          </w:p>
        </w:tc>
        <w:tc>
          <w:tcPr>
            <w:tcW w:w="4208" w:type="dxa"/>
            <w:shd w:val="clear" w:color="auto" w:fill="FFFF99"/>
          </w:tcPr>
          <w:p w14:paraId="1EAC35FF"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 xml:space="preserve">Административен акт за утвърждаване на Плана за управление </w:t>
            </w:r>
          </w:p>
        </w:tc>
      </w:tr>
      <w:tr w:rsidR="002C4C5A" w:rsidRPr="002C4C5A" w14:paraId="06B100C4" w14:textId="77777777" w:rsidTr="0057691E">
        <w:tc>
          <w:tcPr>
            <w:tcW w:w="959" w:type="dxa"/>
          </w:tcPr>
          <w:p w14:paraId="505C055B"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1</w:t>
            </w:r>
          </w:p>
        </w:tc>
        <w:tc>
          <w:tcPr>
            <w:tcW w:w="1701" w:type="dxa"/>
          </w:tcPr>
          <w:p w14:paraId="75464DD2"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BG0002015</w:t>
            </w:r>
          </w:p>
        </w:tc>
        <w:tc>
          <w:tcPr>
            <w:tcW w:w="2693" w:type="dxa"/>
          </w:tcPr>
          <w:p w14:paraId="2524625C"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Язовир Конуш </w:t>
            </w:r>
          </w:p>
        </w:tc>
        <w:tc>
          <w:tcPr>
            <w:tcW w:w="4208" w:type="dxa"/>
          </w:tcPr>
          <w:p w14:paraId="7FDE1AA4" w14:textId="77777777" w:rsidR="009B1B88" w:rsidRPr="002C4C5A" w:rsidRDefault="005F4DED" w:rsidP="0057691E">
            <w:pPr>
              <w:spacing w:line="276" w:lineRule="auto"/>
              <w:jc w:val="both"/>
              <w:rPr>
                <w:rFonts w:ascii="Times New Roman" w:eastAsia="Times New Roman" w:hAnsi="Times New Roman" w:cs="Times New Roman"/>
                <w:sz w:val="20"/>
                <w:szCs w:val="20"/>
                <w:lang w:eastAsia="bg-BG"/>
              </w:rPr>
            </w:pPr>
            <w:hyperlink r:id="rId66" w:history="1">
              <w:r w:rsidR="009B1B88" w:rsidRPr="002C4C5A">
                <w:rPr>
                  <w:rFonts w:ascii="Times New Roman" w:eastAsia="Times New Roman" w:hAnsi="Times New Roman" w:cs="Times New Roman"/>
                  <w:sz w:val="20"/>
                  <w:szCs w:val="20"/>
                  <w:lang w:eastAsia="bg-BG"/>
                </w:rPr>
                <w:t>Заповед № РД-145/24.02.2017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25/24.03.2017 г.)</w:t>
            </w:r>
          </w:p>
        </w:tc>
      </w:tr>
      <w:tr w:rsidR="002C4C5A" w:rsidRPr="002C4C5A" w14:paraId="5248CE81" w14:textId="77777777" w:rsidTr="0057691E">
        <w:tc>
          <w:tcPr>
            <w:tcW w:w="959" w:type="dxa"/>
          </w:tcPr>
          <w:p w14:paraId="4F7703FE"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w:t>
            </w:r>
          </w:p>
        </w:tc>
        <w:tc>
          <w:tcPr>
            <w:tcW w:w="1701" w:type="dxa"/>
          </w:tcPr>
          <w:p w14:paraId="23E1083C"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BG0002023</w:t>
            </w:r>
          </w:p>
        </w:tc>
        <w:tc>
          <w:tcPr>
            <w:tcW w:w="2693" w:type="dxa"/>
          </w:tcPr>
          <w:p w14:paraId="0B059AED"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Язовир Овчарица </w:t>
            </w:r>
          </w:p>
        </w:tc>
        <w:tc>
          <w:tcPr>
            <w:tcW w:w="4208" w:type="dxa"/>
          </w:tcPr>
          <w:p w14:paraId="52A9AC6E" w14:textId="2DA5C2F7" w:rsidR="009B1B88" w:rsidRPr="002C4C5A" w:rsidRDefault="005F4DED" w:rsidP="009B1B88">
            <w:pPr>
              <w:spacing w:before="100" w:beforeAutospacing="1" w:after="100" w:afterAutospacing="1"/>
              <w:rPr>
                <w:rFonts w:ascii="Times New Roman" w:eastAsia="Times New Roman" w:hAnsi="Times New Roman" w:cs="Times New Roman"/>
                <w:sz w:val="20"/>
                <w:szCs w:val="20"/>
                <w:lang w:eastAsia="bg-BG"/>
              </w:rPr>
            </w:pPr>
            <w:hyperlink r:id="rId67" w:history="1">
              <w:r w:rsidR="009B1B88" w:rsidRPr="002C4C5A">
                <w:rPr>
                  <w:rFonts w:ascii="Times New Roman" w:eastAsia="Times New Roman" w:hAnsi="Times New Roman" w:cs="Times New Roman"/>
                  <w:sz w:val="20"/>
                  <w:szCs w:val="20"/>
                  <w:lang w:eastAsia="bg-BG"/>
                </w:rPr>
                <w:t>Заповед № РД-223/22.04.2016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37/17.05.2016 г.)</w:t>
            </w:r>
          </w:p>
        </w:tc>
      </w:tr>
      <w:tr w:rsidR="002C4C5A" w:rsidRPr="002C4C5A" w14:paraId="399B3BE8" w14:textId="77777777" w:rsidTr="0057691E">
        <w:tc>
          <w:tcPr>
            <w:tcW w:w="959" w:type="dxa"/>
          </w:tcPr>
          <w:p w14:paraId="4E26FCD6"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w:t>
            </w:r>
          </w:p>
        </w:tc>
        <w:tc>
          <w:tcPr>
            <w:tcW w:w="1701" w:type="dxa"/>
          </w:tcPr>
          <w:p w14:paraId="48BE6CA4"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BG0002086</w:t>
            </w:r>
          </w:p>
        </w:tc>
        <w:tc>
          <w:tcPr>
            <w:tcW w:w="2693" w:type="dxa"/>
          </w:tcPr>
          <w:p w14:paraId="4C5AB3AF"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Оризища Цалапица </w:t>
            </w:r>
          </w:p>
        </w:tc>
        <w:tc>
          <w:tcPr>
            <w:tcW w:w="4208" w:type="dxa"/>
          </w:tcPr>
          <w:p w14:paraId="4EAC0DD3" w14:textId="77777777" w:rsidR="009B1B88" w:rsidRPr="002C4C5A" w:rsidRDefault="005F4DED" w:rsidP="0057691E">
            <w:pPr>
              <w:spacing w:line="276" w:lineRule="auto"/>
              <w:jc w:val="both"/>
              <w:rPr>
                <w:rFonts w:ascii="Times New Roman" w:eastAsia="Times New Roman" w:hAnsi="Times New Roman" w:cs="Times New Roman"/>
                <w:sz w:val="20"/>
                <w:szCs w:val="20"/>
                <w:lang w:eastAsia="bg-BG"/>
              </w:rPr>
            </w:pPr>
            <w:hyperlink r:id="rId68" w:history="1">
              <w:r w:rsidR="009B1B88" w:rsidRPr="002C4C5A">
                <w:rPr>
                  <w:rFonts w:ascii="Times New Roman" w:eastAsia="Times New Roman" w:hAnsi="Times New Roman" w:cs="Times New Roman"/>
                  <w:sz w:val="20"/>
                  <w:szCs w:val="20"/>
                  <w:lang w:eastAsia="bg-BG"/>
                </w:rPr>
                <w:t>Заповед № РД-45/26.01.2016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12/02.02.2016 г.)</w:t>
            </w:r>
          </w:p>
        </w:tc>
      </w:tr>
      <w:tr w:rsidR="002C4C5A" w:rsidRPr="002C4C5A" w14:paraId="1B8BA2A7" w14:textId="77777777" w:rsidTr="0057691E">
        <w:tc>
          <w:tcPr>
            <w:tcW w:w="959" w:type="dxa"/>
          </w:tcPr>
          <w:p w14:paraId="13560E79"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4</w:t>
            </w:r>
          </w:p>
        </w:tc>
        <w:tc>
          <w:tcPr>
            <w:tcW w:w="1701" w:type="dxa"/>
          </w:tcPr>
          <w:p w14:paraId="6775ED9B"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BG0002090</w:t>
            </w:r>
          </w:p>
        </w:tc>
        <w:tc>
          <w:tcPr>
            <w:tcW w:w="2693" w:type="dxa"/>
          </w:tcPr>
          <w:p w14:paraId="32292F3F"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Берковица </w:t>
            </w:r>
          </w:p>
        </w:tc>
        <w:tc>
          <w:tcPr>
            <w:tcW w:w="4208" w:type="dxa"/>
          </w:tcPr>
          <w:p w14:paraId="710658DA" w14:textId="77777777" w:rsidR="009B1B88" w:rsidRPr="002C4C5A" w:rsidRDefault="005F4DED" w:rsidP="0057691E">
            <w:pPr>
              <w:spacing w:line="276" w:lineRule="auto"/>
              <w:jc w:val="both"/>
              <w:rPr>
                <w:rFonts w:ascii="Times New Roman" w:eastAsia="Times New Roman" w:hAnsi="Times New Roman" w:cs="Times New Roman"/>
                <w:sz w:val="20"/>
                <w:szCs w:val="20"/>
                <w:lang w:eastAsia="bg-BG"/>
              </w:rPr>
            </w:pPr>
            <w:hyperlink r:id="rId69" w:history="1">
              <w:r w:rsidR="009B1B88" w:rsidRPr="002C4C5A">
                <w:rPr>
                  <w:rStyle w:val="Hyperlink"/>
                  <w:rFonts w:ascii="Times New Roman" w:eastAsia="Times New Roman" w:hAnsi="Times New Roman" w:cs="Times New Roman"/>
                  <w:color w:val="auto"/>
                  <w:sz w:val="20"/>
                  <w:szCs w:val="20"/>
                  <w:u w:val="none"/>
                  <w:lang w:eastAsia="bg-BG"/>
                </w:rPr>
                <w:t>Заповед № РД-785/27.11.2015 г</w:t>
              </w:r>
            </w:hyperlink>
            <w:r w:rsidR="009B1B88" w:rsidRPr="002C4C5A">
              <w:rPr>
                <w:rFonts w:ascii="Times New Roman" w:eastAsia="Times New Roman" w:hAnsi="Times New Roman" w:cs="Times New Roman"/>
                <w:sz w:val="20"/>
                <w:szCs w:val="20"/>
                <w:lang w:eastAsia="bg-BG"/>
              </w:rPr>
              <w:t>. на министъра на околната среда и водите (ДВ бр. 96/09.12.2015 г.)</w:t>
            </w:r>
          </w:p>
        </w:tc>
      </w:tr>
      <w:tr w:rsidR="002C4C5A" w:rsidRPr="002C4C5A" w14:paraId="11975CBE" w14:textId="77777777" w:rsidTr="0057691E">
        <w:tc>
          <w:tcPr>
            <w:tcW w:w="959" w:type="dxa"/>
          </w:tcPr>
          <w:p w14:paraId="56EB9318"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5</w:t>
            </w:r>
          </w:p>
        </w:tc>
        <w:tc>
          <w:tcPr>
            <w:tcW w:w="1701" w:type="dxa"/>
          </w:tcPr>
          <w:p w14:paraId="2676E2ED"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BG0002052</w:t>
            </w:r>
          </w:p>
        </w:tc>
        <w:tc>
          <w:tcPr>
            <w:tcW w:w="2693" w:type="dxa"/>
          </w:tcPr>
          <w:p w14:paraId="39EC6475"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Язовир </w:t>
            </w:r>
            <w:proofErr w:type="spellStart"/>
            <w:r w:rsidRPr="002C4C5A">
              <w:rPr>
                <w:rFonts w:ascii="Times New Roman" w:eastAsia="Times New Roman" w:hAnsi="Times New Roman" w:cs="Times New Roman"/>
                <w:sz w:val="24"/>
                <w:szCs w:val="24"/>
                <w:lang w:eastAsia="bg-BG"/>
              </w:rPr>
              <w:t>Жребчево</w:t>
            </w:r>
            <w:proofErr w:type="spellEnd"/>
            <w:r w:rsidRPr="002C4C5A">
              <w:rPr>
                <w:rFonts w:ascii="Times New Roman" w:eastAsia="Times New Roman" w:hAnsi="Times New Roman" w:cs="Times New Roman"/>
                <w:sz w:val="24"/>
                <w:szCs w:val="24"/>
                <w:lang w:eastAsia="bg-BG"/>
              </w:rPr>
              <w:t xml:space="preserve"> </w:t>
            </w:r>
          </w:p>
        </w:tc>
        <w:tc>
          <w:tcPr>
            <w:tcW w:w="4208" w:type="dxa"/>
          </w:tcPr>
          <w:p w14:paraId="3CD6A57C" w14:textId="77777777" w:rsidR="009B1B88" w:rsidRPr="002C4C5A" w:rsidRDefault="005F4DED" w:rsidP="0057691E">
            <w:pPr>
              <w:spacing w:before="100" w:beforeAutospacing="1" w:after="100" w:afterAutospacing="1"/>
              <w:rPr>
                <w:rFonts w:ascii="Times New Roman" w:eastAsia="Times New Roman" w:hAnsi="Times New Roman" w:cs="Times New Roman"/>
                <w:sz w:val="20"/>
                <w:szCs w:val="20"/>
                <w:lang w:eastAsia="bg-BG"/>
              </w:rPr>
            </w:pPr>
            <w:hyperlink r:id="rId70" w:history="1">
              <w:r w:rsidR="009B1B88" w:rsidRPr="002C4C5A">
                <w:rPr>
                  <w:rFonts w:ascii="Times New Roman" w:eastAsia="Times New Roman" w:hAnsi="Times New Roman" w:cs="Times New Roman"/>
                  <w:sz w:val="20"/>
                  <w:szCs w:val="20"/>
                  <w:lang w:eastAsia="bg-BG"/>
                </w:rPr>
                <w:t>Заповед № РД-785/27.11.2015 г</w:t>
              </w:r>
            </w:hyperlink>
            <w:r w:rsidR="009B1B88" w:rsidRPr="002C4C5A">
              <w:rPr>
                <w:rFonts w:ascii="Times New Roman" w:eastAsia="Times New Roman" w:hAnsi="Times New Roman" w:cs="Times New Roman"/>
                <w:sz w:val="20"/>
                <w:szCs w:val="20"/>
                <w:lang w:eastAsia="bg-BG"/>
              </w:rPr>
              <w:t>. на министъра на околната среда и водите (ДВ бр. 96/09.12.2015 г.)</w:t>
            </w:r>
          </w:p>
        </w:tc>
      </w:tr>
      <w:tr w:rsidR="002C4C5A" w:rsidRPr="002C4C5A" w14:paraId="2DB3DDFB" w14:textId="77777777" w:rsidTr="0057691E">
        <w:tc>
          <w:tcPr>
            <w:tcW w:w="959" w:type="dxa"/>
          </w:tcPr>
          <w:p w14:paraId="76CD9E91"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w:t>
            </w:r>
          </w:p>
        </w:tc>
        <w:tc>
          <w:tcPr>
            <w:tcW w:w="1701" w:type="dxa"/>
          </w:tcPr>
          <w:p w14:paraId="49490DB2"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BG0002099</w:t>
            </w:r>
          </w:p>
        </w:tc>
        <w:tc>
          <w:tcPr>
            <w:tcW w:w="2693" w:type="dxa"/>
          </w:tcPr>
          <w:p w14:paraId="129F4A98"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Кочериново </w:t>
            </w:r>
          </w:p>
        </w:tc>
        <w:tc>
          <w:tcPr>
            <w:tcW w:w="4208" w:type="dxa"/>
          </w:tcPr>
          <w:p w14:paraId="03FD7666" w14:textId="77777777" w:rsidR="009B1B88" w:rsidRPr="002C4C5A" w:rsidRDefault="005F4DED" w:rsidP="0057691E">
            <w:pPr>
              <w:spacing w:before="100" w:beforeAutospacing="1" w:after="100" w:afterAutospacing="1"/>
              <w:rPr>
                <w:rFonts w:ascii="Times New Roman" w:eastAsia="Times New Roman" w:hAnsi="Times New Roman" w:cs="Times New Roman"/>
                <w:sz w:val="20"/>
                <w:szCs w:val="20"/>
                <w:lang w:eastAsia="bg-BG"/>
              </w:rPr>
            </w:pPr>
            <w:hyperlink r:id="rId71" w:history="1">
              <w:r w:rsidR="009B1B88" w:rsidRPr="002C4C5A">
                <w:rPr>
                  <w:rFonts w:ascii="Times New Roman" w:eastAsia="Times New Roman" w:hAnsi="Times New Roman" w:cs="Times New Roman"/>
                  <w:sz w:val="20"/>
                  <w:szCs w:val="20"/>
                  <w:lang w:eastAsia="bg-BG"/>
                </w:rPr>
                <w:t>Заповед № РД-363/28.05.2015 г.</w:t>
              </w:r>
            </w:hyperlink>
            <w:r w:rsidR="009B1B88" w:rsidRPr="002C4C5A">
              <w:rPr>
                <w:rFonts w:ascii="Times New Roman" w:eastAsia="Times New Roman" w:hAnsi="Times New Roman" w:cs="Times New Roman"/>
                <w:sz w:val="20"/>
                <w:szCs w:val="20"/>
                <w:lang w:eastAsia="bg-BG"/>
              </w:rPr>
              <w:t> на министъра на околната среда и водите (ДВ бр. 45/19.06.2015 г.)</w:t>
            </w:r>
          </w:p>
        </w:tc>
      </w:tr>
      <w:tr w:rsidR="002C4C5A" w:rsidRPr="002C4C5A" w14:paraId="54292A9B" w14:textId="77777777" w:rsidTr="0057691E">
        <w:tc>
          <w:tcPr>
            <w:tcW w:w="959" w:type="dxa"/>
          </w:tcPr>
          <w:p w14:paraId="68579F21"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7</w:t>
            </w:r>
          </w:p>
        </w:tc>
        <w:tc>
          <w:tcPr>
            <w:tcW w:w="1701" w:type="dxa"/>
          </w:tcPr>
          <w:p w14:paraId="048090A1"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BG0002101</w:t>
            </w:r>
          </w:p>
        </w:tc>
        <w:tc>
          <w:tcPr>
            <w:tcW w:w="2693" w:type="dxa"/>
          </w:tcPr>
          <w:p w14:paraId="53392995"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Мещица</w:t>
            </w:r>
          </w:p>
        </w:tc>
        <w:tc>
          <w:tcPr>
            <w:tcW w:w="4208" w:type="dxa"/>
          </w:tcPr>
          <w:p w14:paraId="52FD22B4" w14:textId="77777777" w:rsidR="009B1B88" w:rsidRPr="002C4C5A" w:rsidRDefault="005F4DED" w:rsidP="0057691E">
            <w:pPr>
              <w:spacing w:before="100" w:beforeAutospacing="1" w:after="100" w:afterAutospacing="1"/>
              <w:rPr>
                <w:rFonts w:ascii="Times New Roman" w:eastAsia="Times New Roman" w:hAnsi="Times New Roman" w:cs="Times New Roman"/>
                <w:sz w:val="24"/>
                <w:szCs w:val="24"/>
                <w:lang w:eastAsia="bg-BG"/>
              </w:rPr>
            </w:pPr>
            <w:hyperlink r:id="rId72" w:history="1">
              <w:r w:rsidR="009B1B88" w:rsidRPr="002C4C5A">
                <w:rPr>
                  <w:rFonts w:ascii="Times New Roman" w:eastAsia="Times New Roman" w:hAnsi="Times New Roman" w:cs="Times New Roman"/>
                  <w:sz w:val="20"/>
                  <w:szCs w:val="20"/>
                  <w:lang w:eastAsia="bg-BG"/>
                </w:rPr>
                <w:t>Заповед № РД-365/28.05.2015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45/19.06.2015 г.)</w:t>
            </w:r>
          </w:p>
        </w:tc>
      </w:tr>
      <w:tr w:rsidR="009B1B88" w:rsidRPr="002C4C5A" w14:paraId="3E833EA8" w14:textId="77777777" w:rsidTr="0057691E">
        <w:tc>
          <w:tcPr>
            <w:tcW w:w="959" w:type="dxa"/>
          </w:tcPr>
          <w:p w14:paraId="4A5466A2"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p>
        </w:tc>
        <w:tc>
          <w:tcPr>
            <w:tcW w:w="8602" w:type="dxa"/>
            <w:gridSpan w:val="3"/>
          </w:tcPr>
          <w:p w14:paraId="22F22507" w14:textId="77777777" w:rsidR="009B1B88" w:rsidRPr="002C4C5A" w:rsidRDefault="009B1B88" w:rsidP="0057691E">
            <w:pPr>
              <w:spacing w:before="100" w:beforeAutospacing="1" w:after="100" w:afterAutospacing="1"/>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Информация: МОСВ/  https://www.moew.government.bg/bg/priroda/natura-2000/planove-za-upravlenie-za-zastiteni-zoni/zastiteni-zoni-za-opazvane-na-divite-ptici/</w:t>
            </w:r>
          </w:p>
        </w:tc>
      </w:tr>
    </w:tbl>
    <w:p w14:paraId="08691D9B"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p>
    <w:p w14:paraId="43A173F0" w14:textId="77777777" w:rsidR="009B1B88" w:rsidRPr="002C4C5A" w:rsidRDefault="009B1B88" w:rsidP="009B1B88">
      <w:pPr>
        <w:spacing w:before="100" w:beforeAutospacing="1" w:after="100" w:afterAutospacing="1"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noProof/>
          <w:sz w:val="24"/>
          <w:szCs w:val="24"/>
          <w:lang w:eastAsia="bg-BG"/>
        </w:rPr>
        <w:drawing>
          <wp:inline distT="0" distB="0" distL="0" distR="0" wp14:anchorId="0C0D0870" wp14:editId="7ADA8ED0">
            <wp:extent cx="5142052" cy="3637915"/>
            <wp:effectExtent l="0" t="0" r="1905" b="635"/>
            <wp:docPr id="12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72759" cy="3659639"/>
                    </a:xfrm>
                    <a:prstGeom prst="rect">
                      <a:avLst/>
                    </a:prstGeom>
                    <a:noFill/>
                    <a:ln>
                      <a:noFill/>
                    </a:ln>
                  </pic:spPr>
                </pic:pic>
              </a:graphicData>
            </a:graphic>
          </wp:inline>
        </w:drawing>
      </w:r>
    </w:p>
    <w:p w14:paraId="23E9939C" w14:textId="77777777" w:rsidR="009B1B88" w:rsidRPr="002C4C5A" w:rsidRDefault="009B1B88" w:rsidP="009B1B88">
      <w:pPr>
        <w:spacing w:before="100" w:beforeAutospacing="1" w:after="100" w:afterAutospacing="1" w:line="240" w:lineRule="auto"/>
        <w:jc w:val="center"/>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b/>
          <w:bCs/>
          <w:iCs/>
          <w:sz w:val="24"/>
          <w:szCs w:val="24"/>
          <w:lang w:eastAsia="bg-BG"/>
        </w:rPr>
        <w:t>Фиг. 2.1.9-1.</w:t>
      </w:r>
      <w:r w:rsidRPr="002C4C5A">
        <w:rPr>
          <w:rFonts w:ascii="Times New Roman" w:eastAsia="Times New Roman" w:hAnsi="Times New Roman" w:cs="Times New Roman"/>
          <w:iCs/>
          <w:sz w:val="24"/>
          <w:szCs w:val="24"/>
          <w:lang w:eastAsia="bg-BG"/>
        </w:rPr>
        <w:t xml:space="preserve"> Карта на защитените зони от Натура 2000 в България (източник – уебсайт на МОСВ)</w:t>
      </w:r>
    </w:p>
    <w:p w14:paraId="52D07DD8"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ab/>
        <w:t xml:space="preserve">По данни от Информационна система за защитени зони, целеви за опазване видове и природни местообитания, са както следва: </w:t>
      </w:r>
    </w:p>
    <w:p w14:paraId="2378ADD3"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Безгръбначни животни – 40 вида;</w:t>
      </w:r>
    </w:p>
    <w:p w14:paraId="67B12FC6"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Риби – 24 вида;</w:t>
      </w:r>
    </w:p>
    <w:p w14:paraId="13829AA5"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Земноводни – 6 вида;</w:t>
      </w:r>
    </w:p>
    <w:p w14:paraId="14736C02"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Влечуги – 6 вида;</w:t>
      </w:r>
    </w:p>
    <w:p w14:paraId="2B0347D1"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Бозайници – 24 вида;</w:t>
      </w:r>
    </w:p>
    <w:p w14:paraId="37E6F485"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Растителни видове – 22 вида;</w:t>
      </w:r>
    </w:p>
    <w:p w14:paraId="323F52C2"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Природни местообитания – 90 типа;</w:t>
      </w:r>
    </w:p>
    <w:p w14:paraId="4256980B"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Птици – 239 вида. </w:t>
      </w:r>
    </w:p>
    <w:p w14:paraId="0F13C759"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r>
    </w:p>
    <w:p w14:paraId="04D363A6"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t xml:space="preserve">Природните местообитания и видовете растения и животни в България, които са обект на опазване в защитените зони, са посочени в приложенията към двете директиви и съответно в Приложения 1 и 2 на ЗБР. </w:t>
      </w:r>
    </w:p>
    <w:p w14:paraId="3CA28144"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p>
    <w:p w14:paraId="4145DCC1" w14:textId="77777777" w:rsidR="009B1B88" w:rsidRPr="002C4C5A" w:rsidRDefault="009B1B88" w:rsidP="009B1B88">
      <w:pPr>
        <w:spacing w:after="0" w:line="276" w:lineRule="auto"/>
        <w:jc w:val="both"/>
        <w:rPr>
          <w:rFonts w:ascii="Times New Roman" w:eastAsia="Times New Roman" w:hAnsi="Times New Roman" w:cs="Times New Roman"/>
          <w:b/>
          <w:bCs/>
          <w:i/>
          <w:sz w:val="24"/>
          <w:szCs w:val="24"/>
          <w:lang w:eastAsia="bg-BG"/>
        </w:rPr>
      </w:pPr>
      <w:r w:rsidRPr="002C4C5A">
        <w:rPr>
          <w:rFonts w:ascii="Times New Roman" w:eastAsia="Times New Roman" w:hAnsi="Times New Roman" w:cs="Times New Roman"/>
          <w:i/>
          <w:sz w:val="24"/>
          <w:szCs w:val="24"/>
          <w:lang w:eastAsia="bg-BG"/>
        </w:rPr>
        <w:tab/>
      </w:r>
      <w:r w:rsidRPr="002C4C5A">
        <w:rPr>
          <w:rFonts w:ascii="Times New Roman" w:eastAsia="Times New Roman" w:hAnsi="Times New Roman" w:cs="Times New Roman"/>
          <w:b/>
          <w:bCs/>
          <w:i/>
          <w:sz w:val="24"/>
          <w:szCs w:val="24"/>
          <w:lang w:eastAsia="bg-BG"/>
        </w:rPr>
        <w:t>Основните заплахи за защитените зони</w:t>
      </w:r>
    </w:p>
    <w:p w14:paraId="3032A3CB" w14:textId="77777777"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България се нарежда на едно от първите места в Европа по % от националната територия, включена в мрежата Натура 2000, което се дължи на запазеното биологично разнообразие.</w:t>
      </w:r>
    </w:p>
    <w:p w14:paraId="21C267C2"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bCs/>
          <w:sz w:val="24"/>
          <w:szCs w:val="24"/>
        </w:rPr>
        <w:tab/>
        <w:t>Част от защитените зони по Директива 92/43/ЕИО нямат заповеди за обявяване, което създава проблем с опазването на видовете и природните местообитания, предмет на опазване в защитените зони при реализирането на различни стопански инициативи. Наред с това има малък брой утвърдени и действащи планове за управление на защитени зони, важен инструмент за управление и опазване.</w:t>
      </w:r>
    </w:p>
    <w:p w14:paraId="3A133C1E"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t xml:space="preserve">След влизане на страната в ЕС, развитието на транспортната свързаност с останалите страни от ЕС наложи изграждане на нови транспортни коридори и модернизация на съществуващите. Част от тези коридори преминават през или в непосредствена близост до различни защитени зони от Натура 2000 в акваторията и сухоземната територия на страната, като засягат природни местообитания, местообитания на </w:t>
      </w:r>
      <w:proofErr w:type="spellStart"/>
      <w:r w:rsidRPr="002C4C5A">
        <w:rPr>
          <w:rFonts w:ascii="Times New Roman" w:eastAsia="Times New Roman" w:hAnsi="Times New Roman" w:cs="Times New Roman"/>
          <w:sz w:val="24"/>
          <w:szCs w:val="24"/>
          <w:lang w:eastAsia="bg-BG"/>
        </w:rPr>
        <w:t>консервационно</w:t>
      </w:r>
      <w:proofErr w:type="spellEnd"/>
      <w:r w:rsidRPr="002C4C5A">
        <w:rPr>
          <w:rFonts w:ascii="Times New Roman" w:eastAsia="Times New Roman" w:hAnsi="Times New Roman" w:cs="Times New Roman"/>
          <w:sz w:val="24"/>
          <w:szCs w:val="24"/>
          <w:lang w:eastAsia="bg-BG"/>
        </w:rPr>
        <w:t xml:space="preserve"> значими видове животни от Приложение 1 и 2  на ЗБР. Често </w:t>
      </w:r>
      <w:bookmarkStart w:id="53" w:name="_Hlk58324423"/>
      <w:r w:rsidRPr="002C4C5A">
        <w:rPr>
          <w:rFonts w:ascii="Times New Roman" w:eastAsia="Times New Roman" w:hAnsi="Times New Roman" w:cs="Times New Roman"/>
          <w:sz w:val="24"/>
          <w:szCs w:val="24"/>
          <w:lang w:eastAsia="bg-BG"/>
        </w:rPr>
        <w:t>обект на пряко въздействие</w:t>
      </w:r>
      <w:bookmarkEnd w:id="53"/>
      <w:r w:rsidRPr="002C4C5A">
        <w:rPr>
          <w:rFonts w:ascii="Times New Roman" w:eastAsia="Times New Roman" w:hAnsi="Times New Roman" w:cs="Times New Roman"/>
          <w:sz w:val="24"/>
          <w:szCs w:val="24"/>
          <w:lang w:eastAsia="bg-BG"/>
        </w:rPr>
        <w:t xml:space="preserve"> от транспортната инфраструктура са горски природни местообитания и влажни зони, които са най-чувствителни към промени и които опазват голям брой животински и растителни видове. </w:t>
      </w:r>
    </w:p>
    <w:p w14:paraId="4F6B1C48" w14:textId="359E858F" w:rsidR="00CB7542" w:rsidRPr="002C4C5A" w:rsidRDefault="009B1B88" w:rsidP="00CB7542">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r>
      <w:r w:rsidR="00CB7542" w:rsidRPr="002C4C5A">
        <w:rPr>
          <w:rFonts w:ascii="Times New Roman" w:eastAsia="Times New Roman" w:hAnsi="Times New Roman" w:cs="Times New Roman"/>
          <w:sz w:val="24"/>
          <w:szCs w:val="24"/>
          <w:lang w:eastAsia="bg-BG"/>
        </w:rPr>
        <w:t>Загубата на природни местообитания и на местообитания на видове (които са малки по площ, но с голяма дължина, поради линейния характер на ж.п. линии, пътища и магистрали) или директна загуба на индивиди (при директен сблъсък), в някои случаи има вероятност да доведе до промени в структурата на популациите и до загуба на индивиди. Трафикът по време на експлоатация на тран</w:t>
      </w:r>
      <w:r w:rsidR="002758DB">
        <w:rPr>
          <w:rFonts w:ascii="Times New Roman" w:eastAsia="Times New Roman" w:hAnsi="Times New Roman" w:cs="Times New Roman"/>
          <w:sz w:val="24"/>
          <w:szCs w:val="24"/>
          <w:lang w:eastAsia="bg-BG"/>
        </w:rPr>
        <w:t>с</w:t>
      </w:r>
      <w:r w:rsidR="00CB7542" w:rsidRPr="002C4C5A">
        <w:rPr>
          <w:rFonts w:ascii="Times New Roman" w:eastAsia="Times New Roman" w:hAnsi="Times New Roman" w:cs="Times New Roman"/>
          <w:sz w:val="24"/>
          <w:szCs w:val="24"/>
          <w:lang w:eastAsia="bg-BG"/>
        </w:rPr>
        <w:t xml:space="preserve">портната инфраструктура създава шумово и светлинно замърсяване, което е причина за безпокойство и прогонване или директна загуба на индивиди при сблъсък. Навлизането на инвазивни видове, след приключване на строителството, както и замърсяването с отпадъци, инциденти с аварии и пожари по време на експлоатация също оказват въздействие върху защитените зони и техния предмет на опазване. Често поради линейният си характер транспортните коридори могат да нарушат биокоридори и да създадат бариерен ефект за различните видове. </w:t>
      </w:r>
    </w:p>
    <w:p w14:paraId="423DC28B" w14:textId="565D2F9A" w:rsidR="00CB7542" w:rsidRPr="002C4C5A" w:rsidRDefault="00CB7542" w:rsidP="00CB7542">
      <w:pPr>
        <w:spacing w:after="0" w:line="276" w:lineRule="auto"/>
        <w:jc w:val="both"/>
        <w:rPr>
          <w:rFonts w:ascii="Times New Roman" w:eastAsia="Times New Roman" w:hAnsi="Times New Roman" w:cs="Times New Roman"/>
          <w:sz w:val="24"/>
          <w:szCs w:val="24"/>
          <w:lang w:eastAsia="bg-BG"/>
        </w:rPr>
      </w:pPr>
    </w:p>
    <w:p w14:paraId="4FF8105E" w14:textId="77777777" w:rsidR="00CB7542" w:rsidRPr="002C4C5A" w:rsidRDefault="00CB7542" w:rsidP="00CB7542">
      <w:pPr>
        <w:spacing w:after="0" w:line="276" w:lineRule="auto"/>
        <w:jc w:val="both"/>
        <w:rPr>
          <w:rFonts w:ascii="Times New Roman" w:eastAsia="Times New Roman" w:hAnsi="Times New Roman" w:cs="Times New Roman"/>
          <w:sz w:val="24"/>
          <w:szCs w:val="24"/>
          <w:lang w:eastAsia="bg-BG"/>
        </w:rPr>
      </w:pPr>
    </w:p>
    <w:p w14:paraId="5B28E666" w14:textId="77777777" w:rsidR="00CB7542" w:rsidRPr="002C4C5A" w:rsidRDefault="00CB7542" w:rsidP="00CB7542">
      <w:pPr>
        <w:spacing w:after="0" w:line="276" w:lineRule="auto"/>
        <w:jc w:val="both"/>
        <w:rPr>
          <w:rFonts w:ascii="Times New Roman" w:eastAsia="Times New Roman" w:hAnsi="Times New Roman" w:cs="Times New Roman"/>
          <w:b/>
          <w:bCs/>
          <w:i/>
          <w:iCs/>
          <w:sz w:val="24"/>
          <w:szCs w:val="24"/>
          <w:lang w:eastAsia="bg-BG"/>
        </w:rPr>
      </w:pPr>
      <w:r w:rsidRPr="002C4C5A">
        <w:rPr>
          <w:rFonts w:ascii="Times New Roman" w:eastAsia="Times New Roman" w:hAnsi="Times New Roman" w:cs="Times New Roman"/>
          <w:b/>
          <w:bCs/>
          <w:i/>
          <w:iCs/>
          <w:sz w:val="24"/>
          <w:szCs w:val="24"/>
          <w:lang w:eastAsia="bg-BG"/>
        </w:rPr>
        <w:lastRenderedPageBreak/>
        <w:tab/>
        <w:t>Обобщени изводи</w:t>
      </w:r>
    </w:p>
    <w:p w14:paraId="4B1BB4A4" w14:textId="77777777" w:rsidR="00CB7542" w:rsidRPr="002C4C5A" w:rsidRDefault="00CB7542" w:rsidP="00CB7542">
      <w:pPr>
        <w:spacing w:after="0" w:line="276" w:lineRule="auto"/>
        <w:jc w:val="both"/>
        <w:rPr>
          <w:rFonts w:ascii="Times New Roman" w:eastAsia="Calibri" w:hAnsi="Times New Roman" w:cs="Times New Roman"/>
          <w:bCs/>
          <w:sz w:val="24"/>
          <w:szCs w:val="24"/>
        </w:rPr>
      </w:pPr>
      <w:r w:rsidRPr="002C4C5A">
        <w:rPr>
          <w:rFonts w:ascii="Times New Roman" w:eastAsia="Times New Roman" w:hAnsi="Times New Roman" w:cs="Times New Roman"/>
          <w:sz w:val="24"/>
          <w:szCs w:val="24"/>
          <w:lang w:eastAsia="bg-BG"/>
        </w:rPr>
        <w:tab/>
      </w:r>
      <w:r w:rsidRPr="002C4C5A">
        <w:rPr>
          <w:rFonts w:ascii="Times New Roman" w:eastAsia="Calibri" w:hAnsi="Times New Roman" w:cs="Times New Roman"/>
          <w:bCs/>
          <w:sz w:val="24"/>
          <w:szCs w:val="24"/>
        </w:rPr>
        <w:t xml:space="preserve">България се нарежда на едно от първите места в Европа по % от националната територия, включена в мрежата Натура 2000, което се дължи на запазеното биологично разнообразие. </w:t>
      </w:r>
      <w:r w:rsidRPr="002C4C5A">
        <w:rPr>
          <w:rFonts w:ascii="Times New Roman" w:eastAsia="Times New Roman" w:hAnsi="Times New Roman" w:cs="Times New Roman"/>
          <w:sz w:val="24"/>
          <w:szCs w:val="24"/>
          <w:lang w:eastAsia="bg-BG"/>
        </w:rPr>
        <w:t xml:space="preserve">Изграждането на нова транспортна инфраструктура (пътища, ж.п. линии и др.) е свързано с оказване на пряко и косвено въздействие върху тези зони, чрез загуба на местообитания и индивиди, нарушаване на биокоридори, навлизане на инвазивни видове и др. </w:t>
      </w:r>
    </w:p>
    <w:p w14:paraId="16CECBE2" w14:textId="00EDCC67" w:rsidR="009B1B88" w:rsidRPr="002C4C5A" w:rsidRDefault="009B1B88" w:rsidP="00CB7542">
      <w:pPr>
        <w:spacing w:after="0" w:line="276" w:lineRule="auto"/>
        <w:jc w:val="both"/>
        <w:rPr>
          <w:rFonts w:ascii="Times New Roman" w:eastAsia="Times New Roman" w:hAnsi="Times New Roman" w:cs="Times New Roman"/>
          <w:sz w:val="24"/>
          <w:szCs w:val="24"/>
          <w:lang w:eastAsia="bg-BG"/>
        </w:rPr>
      </w:pPr>
    </w:p>
    <w:p w14:paraId="167067F5" w14:textId="77777777" w:rsidR="009B1B88" w:rsidRPr="002C4C5A" w:rsidRDefault="009B1B88" w:rsidP="009B1B88">
      <w:pPr>
        <w:spacing w:after="0" w:line="276" w:lineRule="auto"/>
        <w:ind w:firstLine="709"/>
        <w:jc w:val="both"/>
        <w:rPr>
          <w:rFonts w:ascii="Times New Roman" w:eastAsia="Times New Roman" w:hAnsi="Times New Roman" w:cs="Times New Roman"/>
          <w:sz w:val="24"/>
          <w:szCs w:val="24"/>
          <w:lang w:eastAsia="bg-BG"/>
        </w:rPr>
      </w:pPr>
    </w:p>
    <w:p w14:paraId="7150E716" w14:textId="77777777" w:rsidR="009B1B88" w:rsidRPr="002C4C5A" w:rsidRDefault="009B1B88" w:rsidP="009B1B8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4" w:name="_Toc58409976"/>
      <w:bookmarkStart w:id="55" w:name="_Toc70462319"/>
      <w:r w:rsidRPr="002C4C5A">
        <w:rPr>
          <w:rFonts w:ascii="Times New Roman" w:hAnsi="Times New Roman" w:cs="Times New Roman"/>
          <w:b/>
          <w:bCs/>
          <w:sz w:val="24"/>
          <w:szCs w:val="24"/>
        </w:rPr>
        <w:t>2.1.10. Защитени територии по смисъла на ЗЗТ</w:t>
      </w:r>
      <w:bookmarkEnd w:id="54"/>
      <w:bookmarkEnd w:id="55"/>
      <w:r w:rsidRPr="002C4C5A">
        <w:rPr>
          <w:rFonts w:ascii="Times New Roman" w:hAnsi="Times New Roman" w:cs="Times New Roman"/>
          <w:b/>
          <w:bCs/>
          <w:sz w:val="24"/>
          <w:szCs w:val="24"/>
        </w:rPr>
        <w:t xml:space="preserve">  </w:t>
      </w:r>
    </w:p>
    <w:p w14:paraId="47BE22F7" w14:textId="23ED8923"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sz w:val="24"/>
          <w:szCs w:val="24"/>
        </w:rPr>
        <w:tab/>
      </w:r>
      <w:r w:rsidRPr="002C4C5A">
        <w:rPr>
          <w:rFonts w:ascii="Times New Roman" w:eastAsia="Calibri" w:hAnsi="Times New Roman" w:cs="Times New Roman"/>
          <w:bCs/>
          <w:sz w:val="24"/>
          <w:szCs w:val="24"/>
        </w:rPr>
        <w:t xml:space="preserve">Към настоящия момент в България са обявени 1 016 защитени територии, които обхващат приблизително 5.3 % от територията на </w:t>
      </w:r>
      <w:r w:rsidR="00CB7542" w:rsidRPr="002C4C5A">
        <w:rPr>
          <w:rFonts w:ascii="Times New Roman" w:eastAsia="Calibri" w:hAnsi="Times New Roman" w:cs="Times New Roman"/>
          <w:bCs/>
          <w:sz w:val="24"/>
          <w:szCs w:val="24"/>
        </w:rPr>
        <w:t>страната (</w:t>
      </w:r>
      <w:r w:rsidR="00CB7542" w:rsidRPr="002C4C5A">
        <w:rPr>
          <w:rFonts w:ascii="Times New Roman" w:eastAsia="Calibri" w:hAnsi="Times New Roman" w:cs="Times New Roman"/>
          <w:bCs/>
          <w:i/>
          <w:sz w:val="24"/>
          <w:szCs w:val="24"/>
        </w:rPr>
        <w:t>източник: НСИ</w:t>
      </w:r>
      <w:r w:rsidR="00CB7542" w:rsidRPr="002C4C5A">
        <w:rPr>
          <w:rFonts w:ascii="Times New Roman" w:eastAsia="Calibri" w:hAnsi="Times New Roman" w:cs="Times New Roman"/>
          <w:bCs/>
          <w:sz w:val="24"/>
          <w:szCs w:val="24"/>
        </w:rPr>
        <w:t>).</w:t>
      </w:r>
      <w:r w:rsidRPr="002C4C5A">
        <w:rPr>
          <w:rFonts w:ascii="Times New Roman" w:eastAsia="Calibri" w:hAnsi="Times New Roman" w:cs="Times New Roman"/>
          <w:bCs/>
          <w:sz w:val="24"/>
          <w:szCs w:val="24"/>
        </w:rPr>
        <w:t xml:space="preserve"> Съгласно чл. 4 ал. 1 от Закона за защитените територии, защитените територии </w:t>
      </w:r>
      <w:r w:rsidRPr="002C4C5A">
        <w:rPr>
          <w:rFonts w:ascii="Times New Roman" w:eastAsia="Calibri" w:hAnsi="Times New Roman" w:cs="Times New Roman"/>
          <w:sz w:val="24"/>
          <w:szCs w:val="24"/>
        </w:rPr>
        <w:t>са предназначени за опазване на биологичното разнообразие в екосистемите и на естествените процеси, протичащи в тях, както и на характерни или забележителни обекти на неживата природа и пейзажи.</w:t>
      </w:r>
    </w:p>
    <w:p w14:paraId="64502DD4" w14:textId="77777777"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 xml:space="preserve">Законът за защитените територии, определя 6 категории защитени територии, </w:t>
      </w:r>
      <w:r w:rsidRPr="002C4C5A">
        <w:rPr>
          <w:rFonts w:ascii="Calibri" w:eastAsia="Calibri" w:hAnsi="Calibri" w:cs="Times New Roman"/>
          <w:sz w:val="23"/>
          <w:szCs w:val="23"/>
        </w:rPr>
        <w:t xml:space="preserve"> </w:t>
      </w:r>
      <w:r w:rsidRPr="002C4C5A">
        <w:rPr>
          <w:rFonts w:ascii="Times New Roman" w:eastAsia="Calibri" w:hAnsi="Times New Roman" w:cs="Times New Roman"/>
          <w:sz w:val="24"/>
          <w:szCs w:val="24"/>
        </w:rPr>
        <w:t>съобразени със съвременните международни изисквания и критерии (категориите на IUCN)</w:t>
      </w:r>
      <w:r w:rsidRPr="002C4C5A">
        <w:rPr>
          <w:rFonts w:ascii="Times New Roman" w:eastAsia="Calibri" w:hAnsi="Times New Roman" w:cs="Times New Roman"/>
          <w:bCs/>
          <w:sz w:val="24"/>
          <w:szCs w:val="24"/>
        </w:rPr>
        <w:t xml:space="preserve">: резервати (55), национални паркове (3), природни забележителности (344), поддържани резервати (35), природни паркове (11), защитени местности (569). Защитените територии и ефективното им опазване допринасят за изпълнението на изискванията на редица международни конвенции и споразумения, по които България е страна. В таблиците по-долу е представена информация от НСИ за броя на защитените територии и тяхната площ в % от площта на страната, по категории и години. </w:t>
      </w:r>
    </w:p>
    <w:p w14:paraId="72FAFE85" w14:textId="77777777" w:rsidR="009B1B88" w:rsidRPr="002C4C5A" w:rsidRDefault="009B1B88" w:rsidP="009B1B88">
      <w:pPr>
        <w:spacing w:after="0" w:line="276" w:lineRule="auto"/>
        <w:jc w:val="both"/>
        <w:rPr>
          <w:rFonts w:ascii="Times New Roman" w:eastAsia="Calibri" w:hAnsi="Times New Roman" w:cs="Times New Roman"/>
          <w:bCs/>
          <w:sz w:val="24"/>
          <w:szCs w:val="24"/>
        </w:rPr>
      </w:pPr>
    </w:p>
    <w:p w14:paraId="6FBDA72A" w14:textId="4FF8E8B2" w:rsidR="009B1B88" w:rsidRPr="002C4C5A" w:rsidRDefault="009B1B88" w:rsidP="009B1B88">
      <w:pPr>
        <w:spacing w:after="0" w:line="276" w:lineRule="auto"/>
        <w:jc w:val="center"/>
        <w:rPr>
          <w:rFonts w:ascii="Times New Roman" w:eastAsia="Calibri" w:hAnsi="Times New Roman" w:cs="Times New Roman"/>
          <w:bCs/>
          <w:sz w:val="24"/>
          <w:szCs w:val="24"/>
        </w:rPr>
      </w:pPr>
      <w:r w:rsidRPr="002C4C5A">
        <w:rPr>
          <w:rFonts w:ascii="Times New Roman" w:eastAsia="Calibri" w:hAnsi="Times New Roman" w:cs="Times New Roman"/>
          <w:b/>
          <w:sz w:val="24"/>
          <w:szCs w:val="24"/>
        </w:rPr>
        <w:t>Таблица</w:t>
      </w:r>
      <w:r w:rsidRPr="002C4C5A">
        <w:rPr>
          <w:rFonts w:ascii="Times New Roman" w:eastAsia="Calibri" w:hAnsi="Times New Roman" w:cs="Times New Roman"/>
          <w:bCs/>
          <w:sz w:val="24"/>
          <w:szCs w:val="24"/>
        </w:rPr>
        <w:t xml:space="preserve"> </w:t>
      </w:r>
      <w:r w:rsidRPr="002C4C5A">
        <w:rPr>
          <w:rFonts w:ascii="Times New Roman" w:eastAsia="Times New Roman" w:hAnsi="Times New Roman" w:cs="Times New Roman"/>
          <w:b/>
          <w:sz w:val="24"/>
          <w:szCs w:val="24"/>
          <w:lang w:eastAsia="bg-BG"/>
        </w:rPr>
        <w:t xml:space="preserve">2.1.10 -1. </w:t>
      </w:r>
      <w:r w:rsidRPr="002C4C5A">
        <w:rPr>
          <w:rFonts w:ascii="Times New Roman" w:eastAsia="Calibri" w:hAnsi="Times New Roman" w:cs="Times New Roman"/>
          <w:bCs/>
          <w:sz w:val="24"/>
          <w:szCs w:val="24"/>
        </w:rPr>
        <w:t>– Брой на защитените територии по категории и години (Брой)</w:t>
      </w:r>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0"/>
        <w:gridCol w:w="660"/>
        <w:gridCol w:w="560"/>
        <w:gridCol w:w="766"/>
        <w:gridCol w:w="709"/>
        <w:gridCol w:w="709"/>
        <w:gridCol w:w="708"/>
        <w:gridCol w:w="709"/>
        <w:gridCol w:w="709"/>
        <w:gridCol w:w="850"/>
      </w:tblGrid>
      <w:tr w:rsidR="002C4C5A" w:rsidRPr="002C4C5A" w14:paraId="62BA8C48" w14:textId="77777777" w:rsidTr="009B1B88">
        <w:trPr>
          <w:trHeight w:val="570"/>
          <w:jc w:val="center"/>
        </w:trPr>
        <w:tc>
          <w:tcPr>
            <w:tcW w:w="2140" w:type="dxa"/>
            <w:shd w:val="clear" w:color="auto" w:fill="FFFF99"/>
            <w:vAlign w:val="center"/>
            <w:hideMark/>
          </w:tcPr>
          <w:p w14:paraId="59C2ECCB" w14:textId="77777777" w:rsidR="009B1B88" w:rsidRPr="002C4C5A" w:rsidRDefault="009B1B88" w:rsidP="0057691E">
            <w:pPr>
              <w:spacing w:after="0" w:line="240" w:lineRule="auto"/>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Наименование на показателя</w:t>
            </w:r>
          </w:p>
        </w:tc>
        <w:tc>
          <w:tcPr>
            <w:tcW w:w="660" w:type="dxa"/>
            <w:shd w:val="clear" w:color="auto" w:fill="FFFF99"/>
            <w:vAlign w:val="center"/>
            <w:hideMark/>
          </w:tcPr>
          <w:p w14:paraId="26030F60"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2010</w:t>
            </w:r>
          </w:p>
        </w:tc>
        <w:tc>
          <w:tcPr>
            <w:tcW w:w="560" w:type="dxa"/>
            <w:shd w:val="clear" w:color="auto" w:fill="FFFF99"/>
            <w:vAlign w:val="center"/>
            <w:hideMark/>
          </w:tcPr>
          <w:p w14:paraId="5E71915E"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2011</w:t>
            </w:r>
          </w:p>
        </w:tc>
        <w:tc>
          <w:tcPr>
            <w:tcW w:w="766" w:type="dxa"/>
            <w:shd w:val="clear" w:color="auto" w:fill="FFFF99"/>
            <w:vAlign w:val="center"/>
            <w:hideMark/>
          </w:tcPr>
          <w:p w14:paraId="45E2A587"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2012</w:t>
            </w:r>
          </w:p>
        </w:tc>
        <w:tc>
          <w:tcPr>
            <w:tcW w:w="709" w:type="dxa"/>
            <w:shd w:val="clear" w:color="auto" w:fill="FFFF99"/>
            <w:vAlign w:val="center"/>
            <w:hideMark/>
          </w:tcPr>
          <w:p w14:paraId="22F518D7"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2013</w:t>
            </w:r>
          </w:p>
        </w:tc>
        <w:tc>
          <w:tcPr>
            <w:tcW w:w="709" w:type="dxa"/>
            <w:shd w:val="clear" w:color="auto" w:fill="FFFF99"/>
            <w:vAlign w:val="center"/>
            <w:hideMark/>
          </w:tcPr>
          <w:p w14:paraId="2FC6C00E"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2014</w:t>
            </w:r>
          </w:p>
        </w:tc>
        <w:tc>
          <w:tcPr>
            <w:tcW w:w="708" w:type="dxa"/>
            <w:shd w:val="clear" w:color="auto" w:fill="FFFF99"/>
            <w:vAlign w:val="center"/>
            <w:hideMark/>
          </w:tcPr>
          <w:p w14:paraId="76C2ABA7"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2015</w:t>
            </w:r>
          </w:p>
        </w:tc>
        <w:tc>
          <w:tcPr>
            <w:tcW w:w="709" w:type="dxa"/>
            <w:shd w:val="clear" w:color="auto" w:fill="FFFF99"/>
            <w:vAlign w:val="center"/>
            <w:hideMark/>
          </w:tcPr>
          <w:p w14:paraId="25402C51"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2016</w:t>
            </w:r>
          </w:p>
        </w:tc>
        <w:tc>
          <w:tcPr>
            <w:tcW w:w="709" w:type="dxa"/>
            <w:shd w:val="clear" w:color="auto" w:fill="FFFF99"/>
            <w:vAlign w:val="center"/>
            <w:hideMark/>
          </w:tcPr>
          <w:p w14:paraId="29F0E2A3"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2017</w:t>
            </w:r>
          </w:p>
        </w:tc>
        <w:tc>
          <w:tcPr>
            <w:tcW w:w="850" w:type="dxa"/>
            <w:shd w:val="clear" w:color="auto" w:fill="FFFF99"/>
            <w:vAlign w:val="center"/>
            <w:hideMark/>
          </w:tcPr>
          <w:p w14:paraId="19335E6F"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2018</w:t>
            </w:r>
          </w:p>
        </w:tc>
      </w:tr>
      <w:tr w:rsidR="002C4C5A" w:rsidRPr="002C4C5A" w14:paraId="7FE9C0EE" w14:textId="77777777" w:rsidTr="009B1B88">
        <w:trPr>
          <w:trHeight w:val="435"/>
          <w:jc w:val="center"/>
        </w:trPr>
        <w:tc>
          <w:tcPr>
            <w:tcW w:w="2140" w:type="dxa"/>
            <w:shd w:val="clear" w:color="000000" w:fill="FFFFFF"/>
            <w:vAlign w:val="center"/>
            <w:hideMark/>
          </w:tcPr>
          <w:p w14:paraId="29A49CB2"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територии и обекти - общо</w:t>
            </w:r>
          </w:p>
        </w:tc>
        <w:tc>
          <w:tcPr>
            <w:tcW w:w="660" w:type="dxa"/>
            <w:shd w:val="clear" w:color="auto" w:fill="auto"/>
            <w:noWrap/>
            <w:vAlign w:val="bottom"/>
            <w:hideMark/>
          </w:tcPr>
          <w:p w14:paraId="2B1C19C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953</w:t>
            </w:r>
          </w:p>
        </w:tc>
        <w:tc>
          <w:tcPr>
            <w:tcW w:w="560" w:type="dxa"/>
            <w:shd w:val="clear" w:color="auto" w:fill="auto"/>
            <w:noWrap/>
            <w:vAlign w:val="bottom"/>
            <w:hideMark/>
          </w:tcPr>
          <w:p w14:paraId="7015BB3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954</w:t>
            </w:r>
          </w:p>
        </w:tc>
        <w:tc>
          <w:tcPr>
            <w:tcW w:w="766" w:type="dxa"/>
            <w:shd w:val="clear" w:color="auto" w:fill="auto"/>
            <w:noWrap/>
            <w:vAlign w:val="bottom"/>
            <w:hideMark/>
          </w:tcPr>
          <w:p w14:paraId="0CBBF13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973</w:t>
            </w:r>
          </w:p>
        </w:tc>
        <w:tc>
          <w:tcPr>
            <w:tcW w:w="709" w:type="dxa"/>
            <w:shd w:val="clear" w:color="auto" w:fill="auto"/>
            <w:noWrap/>
            <w:vAlign w:val="bottom"/>
            <w:hideMark/>
          </w:tcPr>
          <w:p w14:paraId="21229D4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1009</w:t>
            </w:r>
          </w:p>
        </w:tc>
        <w:tc>
          <w:tcPr>
            <w:tcW w:w="709" w:type="dxa"/>
            <w:shd w:val="clear" w:color="auto" w:fill="auto"/>
            <w:noWrap/>
            <w:vAlign w:val="bottom"/>
            <w:hideMark/>
          </w:tcPr>
          <w:p w14:paraId="47F8B11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1012</w:t>
            </w:r>
          </w:p>
        </w:tc>
        <w:tc>
          <w:tcPr>
            <w:tcW w:w="708" w:type="dxa"/>
            <w:shd w:val="clear" w:color="auto" w:fill="auto"/>
            <w:noWrap/>
            <w:vAlign w:val="bottom"/>
            <w:hideMark/>
          </w:tcPr>
          <w:p w14:paraId="2AAF9D3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1012</w:t>
            </w:r>
          </w:p>
        </w:tc>
        <w:tc>
          <w:tcPr>
            <w:tcW w:w="709" w:type="dxa"/>
            <w:shd w:val="clear" w:color="auto" w:fill="auto"/>
            <w:noWrap/>
            <w:vAlign w:val="bottom"/>
            <w:hideMark/>
          </w:tcPr>
          <w:p w14:paraId="2E2E6414"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1012</w:t>
            </w:r>
          </w:p>
        </w:tc>
        <w:tc>
          <w:tcPr>
            <w:tcW w:w="709" w:type="dxa"/>
            <w:shd w:val="clear" w:color="auto" w:fill="auto"/>
            <w:noWrap/>
            <w:vAlign w:val="bottom"/>
            <w:hideMark/>
          </w:tcPr>
          <w:p w14:paraId="44C20FB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1014</w:t>
            </w:r>
          </w:p>
        </w:tc>
        <w:tc>
          <w:tcPr>
            <w:tcW w:w="850" w:type="dxa"/>
            <w:shd w:val="clear" w:color="auto" w:fill="auto"/>
            <w:noWrap/>
            <w:vAlign w:val="bottom"/>
            <w:hideMark/>
          </w:tcPr>
          <w:p w14:paraId="63E2692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1016</w:t>
            </w:r>
          </w:p>
        </w:tc>
      </w:tr>
      <w:tr w:rsidR="002C4C5A" w:rsidRPr="002C4C5A" w14:paraId="0C89C0C3" w14:textId="77777777" w:rsidTr="009B1B88">
        <w:trPr>
          <w:trHeight w:val="315"/>
          <w:jc w:val="center"/>
        </w:trPr>
        <w:tc>
          <w:tcPr>
            <w:tcW w:w="2140" w:type="dxa"/>
            <w:shd w:val="clear" w:color="auto" w:fill="auto"/>
            <w:vAlign w:val="bottom"/>
            <w:hideMark/>
          </w:tcPr>
          <w:p w14:paraId="459B65A5"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Резервати</w:t>
            </w:r>
          </w:p>
        </w:tc>
        <w:tc>
          <w:tcPr>
            <w:tcW w:w="660" w:type="dxa"/>
            <w:shd w:val="clear" w:color="auto" w:fill="auto"/>
            <w:noWrap/>
            <w:vAlign w:val="bottom"/>
            <w:hideMark/>
          </w:tcPr>
          <w:p w14:paraId="7597361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560" w:type="dxa"/>
            <w:shd w:val="clear" w:color="auto" w:fill="auto"/>
            <w:noWrap/>
            <w:vAlign w:val="bottom"/>
            <w:hideMark/>
          </w:tcPr>
          <w:p w14:paraId="450317A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66" w:type="dxa"/>
            <w:shd w:val="clear" w:color="auto" w:fill="auto"/>
            <w:noWrap/>
            <w:vAlign w:val="bottom"/>
            <w:hideMark/>
          </w:tcPr>
          <w:p w14:paraId="22B0237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5A4E2B8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03E7DD7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8" w:type="dxa"/>
            <w:shd w:val="clear" w:color="auto" w:fill="auto"/>
            <w:noWrap/>
            <w:vAlign w:val="bottom"/>
            <w:hideMark/>
          </w:tcPr>
          <w:p w14:paraId="7126E8E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7CC1D03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325EAAC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850" w:type="dxa"/>
            <w:shd w:val="clear" w:color="auto" w:fill="auto"/>
            <w:noWrap/>
            <w:vAlign w:val="bottom"/>
            <w:hideMark/>
          </w:tcPr>
          <w:p w14:paraId="74CA361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r>
      <w:tr w:rsidR="002C4C5A" w:rsidRPr="002C4C5A" w14:paraId="29D87938" w14:textId="77777777" w:rsidTr="009B1B88">
        <w:trPr>
          <w:trHeight w:val="315"/>
          <w:jc w:val="center"/>
        </w:trPr>
        <w:tc>
          <w:tcPr>
            <w:tcW w:w="2140" w:type="dxa"/>
            <w:shd w:val="clear" w:color="auto" w:fill="auto"/>
            <w:vAlign w:val="bottom"/>
            <w:hideMark/>
          </w:tcPr>
          <w:p w14:paraId="1BB4B981"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Природни забележителности</w:t>
            </w:r>
          </w:p>
        </w:tc>
        <w:tc>
          <w:tcPr>
            <w:tcW w:w="660" w:type="dxa"/>
            <w:shd w:val="clear" w:color="auto" w:fill="auto"/>
            <w:noWrap/>
            <w:vAlign w:val="bottom"/>
            <w:hideMark/>
          </w:tcPr>
          <w:p w14:paraId="7F3D5A5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346</w:t>
            </w:r>
          </w:p>
        </w:tc>
        <w:tc>
          <w:tcPr>
            <w:tcW w:w="560" w:type="dxa"/>
            <w:shd w:val="clear" w:color="auto" w:fill="auto"/>
            <w:noWrap/>
            <w:vAlign w:val="bottom"/>
            <w:hideMark/>
          </w:tcPr>
          <w:p w14:paraId="6FBF723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346</w:t>
            </w:r>
          </w:p>
        </w:tc>
        <w:tc>
          <w:tcPr>
            <w:tcW w:w="766" w:type="dxa"/>
            <w:shd w:val="clear" w:color="auto" w:fill="auto"/>
            <w:noWrap/>
            <w:vAlign w:val="bottom"/>
            <w:hideMark/>
          </w:tcPr>
          <w:p w14:paraId="1E8E04F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9" w:type="dxa"/>
            <w:shd w:val="clear" w:color="auto" w:fill="auto"/>
            <w:noWrap/>
            <w:vAlign w:val="bottom"/>
            <w:hideMark/>
          </w:tcPr>
          <w:p w14:paraId="496084B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9" w:type="dxa"/>
            <w:shd w:val="clear" w:color="auto" w:fill="auto"/>
            <w:noWrap/>
            <w:vAlign w:val="bottom"/>
            <w:hideMark/>
          </w:tcPr>
          <w:p w14:paraId="16D0414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8" w:type="dxa"/>
            <w:shd w:val="clear" w:color="auto" w:fill="auto"/>
            <w:noWrap/>
            <w:vAlign w:val="bottom"/>
            <w:hideMark/>
          </w:tcPr>
          <w:p w14:paraId="4E65816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9" w:type="dxa"/>
            <w:shd w:val="clear" w:color="auto" w:fill="auto"/>
            <w:noWrap/>
            <w:vAlign w:val="bottom"/>
            <w:hideMark/>
          </w:tcPr>
          <w:p w14:paraId="2723591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345</w:t>
            </w:r>
          </w:p>
        </w:tc>
        <w:tc>
          <w:tcPr>
            <w:tcW w:w="709" w:type="dxa"/>
            <w:shd w:val="clear" w:color="auto" w:fill="auto"/>
            <w:noWrap/>
            <w:vAlign w:val="bottom"/>
            <w:hideMark/>
          </w:tcPr>
          <w:p w14:paraId="121D9210"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345</w:t>
            </w:r>
          </w:p>
        </w:tc>
        <w:tc>
          <w:tcPr>
            <w:tcW w:w="850" w:type="dxa"/>
            <w:shd w:val="clear" w:color="auto" w:fill="auto"/>
            <w:noWrap/>
            <w:vAlign w:val="bottom"/>
            <w:hideMark/>
          </w:tcPr>
          <w:p w14:paraId="137926F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r>
      <w:tr w:rsidR="002C4C5A" w:rsidRPr="002C4C5A" w14:paraId="287808F4" w14:textId="77777777" w:rsidTr="009B1B88">
        <w:trPr>
          <w:trHeight w:val="315"/>
          <w:jc w:val="center"/>
        </w:trPr>
        <w:tc>
          <w:tcPr>
            <w:tcW w:w="2140" w:type="dxa"/>
            <w:shd w:val="clear" w:color="auto" w:fill="auto"/>
            <w:vAlign w:val="bottom"/>
            <w:hideMark/>
          </w:tcPr>
          <w:p w14:paraId="70AF289E"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местности</w:t>
            </w:r>
          </w:p>
        </w:tc>
        <w:tc>
          <w:tcPr>
            <w:tcW w:w="660" w:type="dxa"/>
            <w:shd w:val="clear" w:color="auto" w:fill="auto"/>
            <w:noWrap/>
            <w:vAlign w:val="bottom"/>
            <w:hideMark/>
          </w:tcPr>
          <w:p w14:paraId="0AB615F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503</w:t>
            </w:r>
          </w:p>
        </w:tc>
        <w:tc>
          <w:tcPr>
            <w:tcW w:w="560" w:type="dxa"/>
            <w:shd w:val="clear" w:color="auto" w:fill="auto"/>
            <w:noWrap/>
            <w:vAlign w:val="bottom"/>
            <w:hideMark/>
          </w:tcPr>
          <w:p w14:paraId="06761D4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504</w:t>
            </w:r>
          </w:p>
        </w:tc>
        <w:tc>
          <w:tcPr>
            <w:tcW w:w="766" w:type="dxa"/>
            <w:shd w:val="clear" w:color="auto" w:fill="auto"/>
            <w:noWrap/>
            <w:vAlign w:val="bottom"/>
            <w:hideMark/>
          </w:tcPr>
          <w:p w14:paraId="7C4DA6C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525</w:t>
            </w:r>
          </w:p>
        </w:tc>
        <w:tc>
          <w:tcPr>
            <w:tcW w:w="709" w:type="dxa"/>
            <w:shd w:val="clear" w:color="auto" w:fill="auto"/>
            <w:noWrap/>
            <w:vAlign w:val="bottom"/>
            <w:hideMark/>
          </w:tcPr>
          <w:p w14:paraId="4A04CBE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561</w:t>
            </w:r>
          </w:p>
        </w:tc>
        <w:tc>
          <w:tcPr>
            <w:tcW w:w="709" w:type="dxa"/>
            <w:shd w:val="clear" w:color="auto" w:fill="auto"/>
            <w:noWrap/>
            <w:vAlign w:val="bottom"/>
            <w:hideMark/>
          </w:tcPr>
          <w:p w14:paraId="351051F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564</w:t>
            </w:r>
          </w:p>
        </w:tc>
        <w:tc>
          <w:tcPr>
            <w:tcW w:w="708" w:type="dxa"/>
            <w:shd w:val="clear" w:color="auto" w:fill="auto"/>
            <w:noWrap/>
            <w:vAlign w:val="bottom"/>
            <w:hideMark/>
          </w:tcPr>
          <w:p w14:paraId="4E26194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564</w:t>
            </w:r>
          </w:p>
        </w:tc>
        <w:tc>
          <w:tcPr>
            <w:tcW w:w="709" w:type="dxa"/>
            <w:shd w:val="clear" w:color="auto" w:fill="auto"/>
            <w:noWrap/>
            <w:vAlign w:val="bottom"/>
            <w:hideMark/>
          </w:tcPr>
          <w:p w14:paraId="26A54FE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563</w:t>
            </w:r>
          </w:p>
        </w:tc>
        <w:tc>
          <w:tcPr>
            <w:tcW w:w="709" w:type="dxa"/>
            <w:shd w:val="clear" w:color="auto" w:fill="auto"/>
            <w:noWrap/>
            <w:vAlign w:val="bottom"/>
            <w:hideMark/>
          </w:tcPr>
          <w:p w14:paraId="2EF71BD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565</w:t>
            </w:r>
          </w:p>
        </w:tc>
        <w:tc>
          <w:tcPr>
            <w:tcW w:w="850" w:type="dxa"/>
            <w:shd w:val="clear" w:color="auto" w:fill="auto"/>
            <w:noWrap/>
            <w:vAlign w:val="bottom"/>
            <w:hideMark/>
          </w:tcPr>
          <w:p w14:paraId="58F41FE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568</w:t>
            </w:r>
          </w:p>
        </w:tc>
      </w:tr>
      <w:tr w:rsidR="002C4C5A" w:rsidRPr="002C4C5A" w14:paraId="1B7A61B8" w14:textId="77777777" w:rsidTr="009B1B88">
        <w:trPr>
          <w:trHeight w:val="315"/>
          <w:jc w:val="center"/>
        </w:trPr>
        <w:tc>
          <w:tcPr>
            <w:tcW w:w="2140" w:type="dxa"/>
            <w:shd w:val="clear" w:color="auto" w:fill="auto"/>
            <w:vAlign w:val="bottom"/>
            <w:hideMark/>
          </w:tcPr>
          <w:p w14:paraId="1FFC490A"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Национални паркове</w:t>
            </w:r>
          </w:p>
        </w:tc>
        <w:tc>
          <w:tcPr>
            <w:tcW w:w="660" w:type="dxa"/>
            <w:shd w:val="clear" w:color="auto" w:fill="auto"/>
            <w:noWrap/>
            <w:vAlign w:val="bottom"/>
            <w:hideMark/>
          </w:tcPr>
          <w:p w14:paraId="2C8ADAA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560" w:type="dxa"/>
            <w:shd w:val="clear" w:color="auto" w:fill="auto"/>
            <w:noWrap/>
            <w:vAlign w:val="bottom"/>
            <w:hideMark/>
          </w:tcPr>
          <w:p w14:paraId="65F3003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66" w:type="dxa"/>
            <w:shd w:val="clear" w:color="auto" w:fill="auto"/>
            <w:noWrap/>
            <w:vAlign w:val="bottom"/>
            <w:hideMark/>
          </w:tcPr>
          <w:p w14:paraId="365C7674"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143921A0"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6ECBB6A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8" w:type="dxa"/>
            <w:shd w:val="clear" w:color="auto" w:fill="auto"/>
            <w:noWrap/>
            <w:vAlign w:val="bottom"/>
            <w:hideMark/>
          </w:tcPr>
          <w:p w14:paraId="182B72C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55DFCA4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055F312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850" w:type="dxa"/>
            <w:shd w:val="clear" w:color="auto" w:fill="auto"/>
            <w:noWrap/>
            <w:vAlign w:val="bottom"/>
            <w:hideMark/>
          </w:tcPr>
          <w:p w14:paraId="2FEC68B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r>
      <w:tr w:rsidR="002C4C5A" w:rsidRPr="002C4C5A" w14:paraId="49E6F586" w14:textId="77777777" w:rsidTr="009B1B88">
        <w:trPr>
          <w:trHeight w:val="315"/>
          <w:jc w:val="center"/>
        </w:trPr>
        <w:tc>
          <w:tcPr>
            <w:tcW w:w="2140" w:type="dxa"/>
            <w:shd w:val="clear" w:color="auto" w:fill="auto"/>
            <w:vAlign w:val="bottom"/>
            <w:hideMark/>
          </w:tcPr>
          <w:p w14:paraId="41038185"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Природни паркове</w:t>
            </w:r>
          </w:p>
        </w:tc>
        <w:tc>
          <w:tcPr>
            <w:tcW w:w="660" w:type="dxa"/>
            <w:shd w:val="clear" w:color="auto" w:fill="auto"/>
            <w:noWrap/>
            <w:vAlign w:val="bottom"/>
            <w:hideMark/>
          </w:tcPr>
          <w:p w14:paraId="3E8CB59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560" w:type="dxa"/>
            <w:shd w:val="clear" w:color="auto" w:fill="auto"/>
            <w:noWrap/>
            <w:vAlign w:val="bottom"/>
            <w:hideMark/>
          </w:tcPr>
          <w:p w14:paraId="371E44E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66" w:type="dxa"/>
            <w:shd w:val="clear" w:color="auto" w:fill="auto"/>
            <w:noWrap/>
            <w:vAlign w:val="bottom"/>
            <w:hideMark/>
          </w:tcPr>
          <w:p w14:paraId="1F45575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423451C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6C327A2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8" w:type="dxa"/>
            <w:shd w:val="clear" w:color="auto" w:fill="auto"/>
            <w:noWrap/>
            <w:vAlign w:val="bottom"/>
            <w:hideMark/>
          </w:tcPr>
          <w:p w14:paraId="6785778B"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06480B0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14DCDFB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850" w:type="dxa"/>
            <w:shd w:val="clear" w:color="auto" w:fill="auto"/>
            <w:noWrap/>
            <w:vAlign w:val="bottom"/>
            <w:hideMark/>
          </w:tcPr>
          <w:p w14:paraId="787F623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r>
      <w:tr w:rsidR="002C4C5A" w:rsidRPr="002C4C5A" w14:paraId="377F61B3" w14:textId="77777777" w:rsidTr="009B1B88">
        <w:trPr>
          <w:trHeight w:val="315"/>
          <w:jc w:val="center"/>
        </w:trPr>
        <w:tc>
          <w:tcPr>
            <w:tcW w:w="2140" w:type="dxa"/>
            <w:shd w:val="clear" w:color="auto" w:fill="auto"/>
            <w:vAlign w:val="bottom"/>
            <w:hideMark/>
          </w:tcPr>
          <w:p w14:paraId="3C65FC1B"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Поддържани резервати</w:t>
            </w:r>
          </w:p>
        </w:tc>
        <w:tc>
          <w:tcPr>
            <w:tcW w:w="660" w:type="dxa"/>
            <w:shd w:val="clear" w:color="auto" w:fill="auto"/>
            <w:noWrap/>
            <w:vAlign w:val="bottom"/>
            <w:hideMark/>
          </w:tcPr>
          <w:p w14:paraId="2F857D4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560" w:type="dxa"/>
            <w:shd w:val="clear" w:color="auto" w:fill="auto"/>
            <w:noWrap/>
            <w:vAlign w:val="bottom"/>
            <w:hideMark/>
          </w:tcPr>
          <w:p w14:paraId="2F234AE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66" w:type="dxa"/>
            <w:shd w:val="clear" w:color="auto" w:fill="auto"/>
            <w:noWrap/>
            <w:vAlign w:val="bottom"/>
            <w:hideMark/>
          </w:tcPr>
          <w:p w14:paraId="77FE734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7798B34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3822477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8" w:type="dxa"/>
            <w:shd w:val="clear" w:color="auto" w:fill="auto"/>
            <w:noWrap/>
            <w:vAlign w:val="bottom"/>
            <w:hideMark/>
          </w:tcPr>
          <w:p w14:paraId="161D762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0349A32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3B05273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850" w:type="dxa"/>
            <w:shd w:val="clear" w:color="auto" w:fill="auto"/>
            <w:noWrap/>
            <w:vAlign w:val="bottom"/>
            <w:hideMark/>
          </w:tcPr>
          <w:p w14:paraId="4FBD980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r>
      <w:tr w:rsidR="002C4C5A" w:rsidRPr="002C4C5A" w14:paraId="1DBAF41C" w14:textId="77777777" w:rsidTr="009B1B88">
        <w:trPr>
          <w:trHeight w:val="315"/>
          <w:jc w:val="center"/>
        </w:trPr>
        <w:tc>
          <w:tcPr>
            <w:tcW w:w="2140" w:type="dxa"/>
            <w:shd w:val="clear" w:color="auto" w:fill="auto"/>
            <w:vAlign w:val="bottom"/>
            <w:hideMark/>
          </w:tcPr>
          <w:p w14:paraId="7E113600"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видове растения</w:t>
            </w:r>
          </w:p>
        </w:tc>
        <w:tc>
          <w:tcPr>
            <w:tcW w:w="660" w:type="dxa"/>
            <w:shd w:val="clear" w:color="auto" w:fill="auto"/>
            <w:noWrap/>
            <w:vAlign w:val="bottom"/>
            <w:hideMark/>
          </w:tcPr>
          <w:p w14:paraId="755195C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560" w:type="dxa"/>
            <w:shd w:val="clear" w:color="auto" w:fill="auto"/>
            <w:noWrap/>
            <w:vAlign w:val="bottom"/>
            <w:hideMark/>
          </w:tcPr>
          <w:p w14:paraId="55ED111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66" w:type="dxa"/>
            <w:shd w:val="clear" w:color="auto" w:fill="auto"/>
            <w:noWrap/>
            <w:vAlign w:val="bottom"/>
            <w:hideMark/>
          </w:tcPr>
          <w:p w14:paraId="02B6B3E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362025AB"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0A51E3E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8" w:type="dxa"/>
            <w:shd w:val="clear" w:color="auto" w:fill="auto"/>
            <w:noWrap/>
            <w:vAlign w:val="bottom"/>
            <w:hideMark/>
          </w:tcPr>
          <w:p w14:paraId="02A19434"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0BBF3C9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42848BC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850" w:type="dxa"/>
            <w:shd w:val="clear" w:color="auto" w:fill="auto"/>
            <w:noWrap/>
            <w:vAlign w:val="bottom"/>
            <w:hideMark/>
          </w:tcPr>
          <w:p w14:paraId="71F34C1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r>
      <w:tr w:rsidR="002C4C5A" w:rsidRPr="002C4C5A" w14:paraId="5A4B3C3D" w14:textId="77777777" w:rsidTr="009B1B88">
        <w:trPr>
          <w:trHeight w:val="315"/>
          <w:jc w:val="center"/>
        </w:trPr>
        <w:tc>
          <w:tcPr>
            <w:tcW w:w="2140" w:type="dxa"/>
            <w:shd w:val="clear" w:color="auto" w:fill="auto"/>
            <w:vAlign w:val="bottom"/>
            <w:hideMark/>
          </w:tcPr>
          <w:p w14:paraId="2833A36D"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видове животни</w:t>
            </w:r>
          </w:p>
        </w:tc>
        <w:tc>
          <w:tcPr>
            <w:tcW w:w="660" w:type="dxa"/>
            <w:shd w:val="clear" w:color="auto" w:fill="auto"/>
            <w:noWrap/>
            <w:vAlign w:val="bottom"/>
            <w:hideMark/>
          </w:tcPr>
          <w:p w14:paraId="60114A7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560" w:type="dxa"/>
            <w:shd w:val="clear" w:color="auto" w:fill="auto"/>
            <w:noWrap/>
            <w:vAlign w:val="bottom"/>
            <w:hideMark/>
          </w:tcPr>
          <w:p w14:paraId="1263789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66" w:type="dxa"/>
            <w:shd w:val="clear" w:color="auto" w:fill="auto"/>
            <w:noWrap/>
            <w:vAlign w:val="bottom"/>
            <w:hideMark/>
          </w:tcPr>
          <w:p w14:paraId="0D16619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2EAAE02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6C66337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8" w:type="dxa"/>
            <w:shd w:val="clear" w:color="auto" w:fill="auto"/>
            <w:noWrap/>
            <w:vAlign w:val="bottom"/>
            <w:hideMark/>
          </w:tcPr>
          <w:p w14:paraId="27D28E9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53B50FA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6426102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850" w:type="dxa"/>
            <w:shd w:val="clear" w:color="auto" w:fill="auto"/>
            <w:noWrap/>
            <w:vAlign w:val="bottom"/>
            <w:hideMark/>
          </w:tcPr>
          <w:p w14:paraId="2346482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r>
      <w:tr w:rsidR="002C4C5A" w:rsidRPr="002C4C5A" w14:paraId="6435DAC8" w14:textId="77777777" w:rsidTr="009B1B88">
        <w:trPr>
          <w:trHeight w:val="315"/>
          <w:jc w:val="center"/>
        </w:trPr>
        <w:tc>
          <w:tcPr>
            <w:tcW w:w="2140" w:type="dxa"/>
            <w:shd w:val="clear" w:color="auto" w:fill="auto"/>
            <w:vAlign w:val="bottom"/>
            <w:hideMark/>
          </w:tcPr>
          <w:p w14:paraId="1352C6DB"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дървета</w:t>
            </w:r>
          </w:p>
        </w:tc>
        <w:tc>
          <w:tcPr>
            <w:tcW w:w="660" w:type="dxa"/>
            <w:shd w:val="clear" w:color="auto" w:fill="auto"/>
            <w:noWrap/>
            <w:vAlign w:val="bottom"/>
            <w:hideMark/>
          </w:tcPr>
          <w:p w14:paraId="69A3791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1774</w:t>
            </w:r>
          </w:p>
        </w:tc>
        <w:tc>
          <w:tcPr>
            <w:tcW w:w="560" w:type="dxa"/>
            <w:shd w:val="clear" w:color="auto" w:fill="auto"/>
            <w:noWrap/>
            <w:vAlign w:val="bottom"/>
            <w:hideMark/>
          </w:tcPr>
          <w:p w14:paraId="3F69C77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1767</w:t>
            </w:r>
          </w:p>
        </w:tc>
        <w:tc>
          <w:tcPr>
            <w:tcW w:w="766" w:type="dxa"/>
            <w:shd w:val="clear" w:color="auto" w:fill="auto"/>
            <w:noWrap/>
            <w:vAlign w:val="bottom"/>
            <w:hideMark/>
          </w:tcPr>
          <w:p w14:paraId="5816051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1728</w:t>
            </w:r>
          </w:p>
        </w:tc>
        <w:tc>
          <w:tcPr>
            <w:tcW w:w="709" w:type="dxa"/>
            <w:shd w:val="clear" w:color="auto" w:fill="auto"/>
            <w:noWrap/>
            <w:vAlign w:val="bottom"/>
            <w:hideMark/>
          </w:tcPr>
          <w:p w14:paraId="5FCDE33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1751</w:t>
            </w:r>
          </w:p>
        </w:tc>
        <w:tc>
          <w:tcPr>
            <w:tcW w:w="709" w:type="dxa"/>
            <w:shd w:val="clear" w:color="auto" w:fill="auto"/>
            <w:noWrap/>
            <w:vAlign w:val="bottom"/>
            <w:hideMark/>
          </w:tcPr>
          <w:p w14:paraId="7891FCE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1715</w:t>
            </w:r>
          </w:p>
        </w:tc>
        <w:tc>
          <w:tcPr>
            <w:tcW w:w="708" w:type="dxa"/>
            <w:shd w:val="clear" w:color="auto" w:fill="auto"/>
            <w:noWrap/>
            <w:vAlign w:val="bottom"/>
            <w:hideMark/>
          </w:tcPr>
          <w:p w14:paraId="13A13BC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1646</w:t>
            </w:r>
          </w:p>
        </w:tc>
        <w:tc>
          <w:tcPr>
            <w:tcW w:w="709" w:type="dxa"/>
            <w:shd w:val="clear" w:color="auto" w:fill="auto"/>
            <w:noWrap/>
            <w:vAlign w:val="bottom"/>
            <w:hideMark/>
          </w:tcPr>
          <w:p w14:paraId="2B7E60B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1617</w:t>
            </w:r>
          </w:p>
        </w:tc>
        <w:tc>
          <w:tcPr>
            <w:tcW w:w="709" w:type="dxa"/>
            <w:shd w:val="clear" w:color="auto" w:fill="auto"/>
            <w:noWrap/>
            <w:vAlign w:val="bottom"/>
            <w:hideMark/>
          </w:tcPr>
          <w:p w14:paraId="2A50FAC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1581</w:t>
            </w:r>
          </w:p>
        </w:tc>
        <w:tc>
          <w:tcPr>
            <w:tcW w:w="850" w:type="dxa"/>
            <w:shd w:val="clear" w:color="auto" w:fill="auto"/>
            <w:noWrap/>
            <w:vAlign w:val="bottom"/>
            <w:hideMark/>
          </w:tcPr>
          <w:p w14:paraId="7FB1D49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1543</w:t>
            </w:r>
          </w:p>
        </w:tc>
      </w:tr>
      <w:tr w:rsidR="009B1B88" w:rsidRPr="002C4C5A" w14:paraId="3046CE47" w14:textId="77777777" w:rsidTr="009B1B88">
        <w:trPr>
          <w:trHeight w:val="315"/>
          <w:jc w:val="center"/>
        </w:trPr>
        <w:tc>
          <w:tcPr>
            <w:tcW w:w="2140" w:type="dxa"/>
            <w:shd w:val="clear" w:color="auto" w:fill="auto"/>
            <w:vAlign w:val="bottom"/>
          </w:tcPr>
          <w:p w14:paraId="01170566"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p>
        </w:tc>
        <w:tc>
          <w:tcPr>
            <w:tcW w:w="6380" w:type="dxa"/>
            <w:gridSpan w:val="9"/>
            <w:shd w:val="clear" w:color="auto" w:fill="auto"/>
            <w:noWrap/>
            <w:vAlign w:val="bottom"/>
          </w:tcPr>
          <w:p w14:paraId="6B36CC41" w14:textId="77777777" w:rsidR="009B1B88" w:rsidRPr="002C4C5A" w:rsidRDefault="009B1B88" w:rsidP="0057691E">
            <w:pPr>
              <w:spacing w:after="0" w:line="240" w:lineRule="auto"/>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 xml:space="preserve">Източник: НСИ </w:t>
            </w:r>
          </w:p>
        </w:tc>
      </w:tr>
    </w:tbl>
    <w:p w14:paraId="27645821" w14:textId="77777777" w:rsidR="009B1B88" w:rsidRPr="002C4C5A" w:rsidRDefault="009B1B88" w:rsidP="009B1B88">
      <w:pPr>
        <w:spacing w:after="0" w:line="276" w:lineRule="auto"/>
        <w:jc w:val="both"/>
        <w:rPr>
          <w:rFonts w:ascii="Times New Roman" w:eastAsia="Calibri" w:hAnsi="Times New Roman" w:cs="Times New Roman"/>
          <w:bCs/>
          <w:sz w:val="24"/>
          <w:szCs w:val="24"/>
        </w:rPr>
      </w:pPr>
    </w:p>
    <w:p w14:paraId="48E239EE" w14:textId="1B03CD4F" w:rsidR="009B1B88" w:rsidRPr="002C4C5A" w:rsidRDefault="009B1B88" w:rsidP="009B1B88">
      <w:pPr>
        <w:spacing w:after="0" w:line="276" w:lineRule="auto"/>
        <w:jc w:val="center"/>
        <w:rPr>
          <w:rFonts w:ascii="Times New Roman" w:eastAsia="Calibri" w:hAnsi="Times New Roman" w:cs="Times New Roman"/>
          <w:bCs/>
          <w:sz w:val="24"/>
          <w:szCs w:val="24"/>
        </w:rPr>
      </w:pPr>
      <w:r w:rsidRPr="002C4C5A">
        <w:rPr>
          <w:rFonts w:ascii="Times New Roman" w:eastAsia="Calibri" w:hAnsi="Times New Roman" w:cs="Times New Roman"/>
          <w:b/>
          <w:bCs/>
          <w:sz w:val="24"/>
          <w:szCs w:val="24"/>
        </w:rPr>
        <w:t xml:space="preserve">Таблица </w:t>
      </w:r>
      <w:r w:rsidRPr="002C4C5A">
        <w:rPr>
          <w:rFonts w:ascii="Times New Roman" w:eastAsia="Times New Roman" w:hAnsi="Times New Roman" w:cs="Times New Roman"/>
          <w:b/>
          <w:sz w:val="24"/>
          <w:szCs w:val="24"/>
          <w:lang w:eastAsia="bg-BG"/>
        </w:rPr>
        <w:t>2.1.10 -2. -</w:t>
      </w:r>
      <w:r w:rsidRPr="002C4C5A">
        <w:rPr>
          <w:rFonts w:ascii="Times New Roman" w:eastAsia="Calibri" w:hAnsi="Times New Roman" w:cs="Times New Roman"/>
          <w:bCs/>
          <w:sz w:val="24"/>
          <w:szCs w:val="24"/>
        </w:rPr>
        <w:t xml:space="preserve"> Площ на защитените територии (в ха), по категории и години</w:t>
      </w:r>
    </w:p>
    <w:tbl>
      <w:tblPr>
        <w:tblW w:w="8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6"/>
        <w:gridCol w:w="709"/>
        <w:gridCol w:w="851"/>
        <w:gridCol w:w="766"/>
        <w:gridCol w:w="665"/>
        <w:gridCol w:w="709"/>
        <w:gridCol w:w="752"/>
        <w:gridCol w:w="665"/>
        <w:gridCol w:w="851"/>
        <w:gridCol w:w="850"/>
      </w:tblGrid>
      <w:tr w:rsidR="002C4C5A" w:rsidRPr="002C4C5A" w14:paraId="0E2E8FE4" w14:textId="77777777" w:rsidTr="009B1B88">
        <w:trPr>
          <w:trHeight w:val="630"/>
          <w:jc w:val="center"/>
        </w:trPr>
        <w:tc>
          <w:tcPr>
            <w:tcW w:w="1716" w:type="dxa"/>
            <w:shd w:val="clear" w:color="auto" w:fill="FFFF99"/>
            <w:vAlign w:val="center"/>
            <w:hideMark/>
          </w:tcPr>
          <w:p w14:paraId="29D53E19" w14:textId="77777777" w:rsidR="009B1B88" w:rsidRPr="002C4C5A" w:rsidRDefault="009B1B88" w:rsidP="0057691E">
            <w:pPr>
              <w:spacing w:after="0" w:line="240" w:lineRule="auto"/>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Наименование на показателя</w:t>
            </w:r>
          </w:p>
        </w:tc>
        <w:tc>
          <w:tcPr>
            <w:tcW w:w="709" w:type="dxa"/>
            <w:shd w:val="clear" w:color="auto" w:fill="FFFF99"/>
            <w:vAlign w:val="center"/>
            <w:hideMark/>
          </w:tcPr>
          <w:p w14:paraId="74BC085D"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2010 (ха)</w:t>
            </w:r>
          </w:p>
        </w:tc>
        <w:tc>
          <w:tcPr>
            <w:tcW w:w="851" w:type="dxa"/>
            <w:shd w:val="clear" w:color="auto" w:fill="FFFF99"/>
            <w:vAlign w:val="center"/>
            <w:hideMark/>
          </w:tcPr>
          <w:p w14:paraId="6C99DC55"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2011 (ха)</w:t>
            </w:r>
          </w:p>
        </w:tc>
        <w:tc>
          <w:tcPr>
            <w:tcW w:w="766" w:type="dxa"/>
            <w:shd w:val="clear" w:color="auto" w:fill="FFFF99"/>
            <w:vAlign w:val="center"/>
            <w:hideMark/>
          </w:tcPr>
          <w:p w14:paraId="65A68F27"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2012 (ха)</w:t>
            </w:r>
          </w:p>
        </w:tc>
        <w:tc>
          <w:tcPr>
            <w:tcW w:w="665" w:type="dxa"/>
            <w:shd w:val="clear" w:color="auto" w:fill="FFFF99"/>
            <w:vAlign w:val="center"/>
            <w:hideMark/>
          </w:tcPr>
          <w:p w14:paraId="41CEC91F"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2013 (ха)</w:t>
            </w:r>
          </w:p>
        </w:tc>
        <w:tc>
          <w:tcPr>
            <w:tcW w:w="709" w:type="dxa"/>
            <w:shd w:val="clear" w:color="auto" w:fill="FFFF99"/>
            <w:vAlign w:val="center"/>
            <w:hideMark/>
          </w:tcPr>
          <w:p w14:paraId="35069110"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2014 (ха)</w:t>
            </w:r>
          </w:p>
        </w:tc>
        <w:tc>
          <w:tcPr>
            <w:tcW w:w="752" w:type="dxa"/>
            <w:shd w:val="clear" w:color="auto" w:fill="FFFF99"/>
            <w:vAlign w:val="center"/>
            <w:hideMark/>
          </w:tcPr>
          <w:p w14:paraId="57F7F4BE"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2015 (ха)</w:t>
            </w:r>
          </w:p>
        </w:tc>
        <w:tc>
          <w:tcPr>
            <w:tcW w:w="665" w:type="dxa"/>
            <w:shd w:val="clear" w:color="auto" w:fill="FFFF99"/>
            <w:vAlign w:val="center"/>
            <w:hideMark/>
          </w:tcPr>
          <w:p w14:paraId="5E75065F"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2016 (ха)</w:t>
            </w:r>
          </w:p>
        </w:tc>
        <w:tc>
          <w:tcPr>
            <w:tcW w:w="851" w:type="dxa"/>
            <w:shd w:val="clear" w:color="auto" w:fill="FFFF99"/>
            <w:vAlign w:val="center"/>
            <w:hideMark/>
          </w:tcPr>
          <w:p w14:paraId="4A825330"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2017 (ха)</w:t>
            </w:r>
          </w:p>
        </w:tc>
        <w:tc>
          <w:tcPr>
            <w:tcW w:w="850" w:type="dxa"/>
            <w:shd w:val="clear" w:color="auto" w:fill="FFFF99"/>
            <w:vAlign w:val="center"/>
            <w:hideMark/>
          </w:tcPr>
          <w:p w14:paraId="04BE28C4"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2018 (ха)</w:t>
            </w:r>
          </w:p>
        </w:tc>
      </w:tr>
      <w:tr w:rsidR="002C4C5A" w:rsidRPr="002C4C5A" w14:paraId="3C617AD0" w14:textId="77777777" w:rsidTr="009B1B88">
        <w:trPr>
          <w:trHeight w:val="495"/>
          <w:jc w:val="center"/>
        </w:trPr>
        <w:tc>
          <w:tcPr>
            <w:tcW w:w="1716" w:type="dxa"/>
            <w:shd w:val="clear" w:color="000000" w:fill="FFFFFF"/>
            <w:vAlign w:val="center"/>
            <w:hideMark/>
          </w:tcPr>
          <w:p w14:paraId="2B52E982"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lastRenderedPageBreak/>
              <w:t>Защитени територии и обекти - общо</w:t>
            </w:r>
          </w:p>
        </w:tc>
        <w:tc>
          <w:tcPr>
            <w:tcW w:w="709" w:type="dxa"/>
            <w:shd w:val="clear" w:color="auto" w:fill="auto"/>
            <w:noWrap/>
            <w:vAlign w:val="bottom"/>
            <w:hideMark/>
          </w:tcPr>
          <w:p w14:paraId="26D4E53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582458</w:t>
            </w:r>
          </w:p>
        </w:tc>
        <w:tc>
          <w:tcPr>
            <w:tcW w:w="851" w:type="dxa"/>
            <w:shd w:val="clear" w:color="auto" w:fill="auto"/>
            <w:noWrap/>
            <w:vAlign w:val="bottom"/>
            <w:hideMark/>
          </w:tcPr>
          <w:p w14:paraId="506B13C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582122</w:t>
            </w:r>
          </w:p>
        </w:tc>
        <w:tc>
          <w:tcPr>
            <w:tcW w:w="766" w:type="dxa"/>
            <w:shd w:val="clear" w:color="auto" w:fill="auto"/>
            <w:noWrap/>
            <w:vAlign w:val="bottom"/>
            <w:hideMark/>
          </w:tcPr>
          <w:p w14:paraId="36E3739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583876</w:t>
            </w:r>
          </w:p>
        </w:tc>
        <w:tc>
          <w:tcPr>
            <w:tcW w:w="665" w:type="dxa"/>
            <w:shd w:val="clear" w:color="auto" w:fill="auto"/>
            <w:noWrap/>
            <w:vAlign w:val="bottom"/>
            <w:hideMark/>
          </w:tcPr>
          <w:p w14:paraId="4ED74D9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584587</w:t>
            </w:r>
          </w:p>
        </w:tc>
        <w:tc>
          <w:tcPr>
            <w:tcW w:w="709" w:type="dxa"/>
            <w:shd w:val="clear" w:color="auto" w:fill="auto"/>
            <w:noWrap/>
            <w:vAlign w:val="bottom"/>
            <w:hideMark/>
          </w:tcPr>
          <w:p w14:paraId="34C76CF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584499</w:t>
            </w:r>
          </w:p>
        </w:tc>
        <w:tc>
          <w:tcPr>
            <w:tcW w:w="752" w:type="dxa"/>
            <w:shd w:val="clear" w:color="auto" w:fill="auto"/>
            <w:noWrap/>
            <w:vAlign w:val="bottom"/>
            <w:hideMark/>
          </w:tcPr>
          <w:p w14:paraId="61AD4AC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584530</w:t>
            </w:r>
          </w:p>
        </w:tc>
        <w:tc>
          <w:tcPr>
            <w:tcW w:w="665" w:type="dxa"/>
            <w:shd w:val="clear" w:color="auto" w:fill="auto"/>
            <w:noWrap/>
            <w:vAlign w:val="bottom"/>
            <w:hideMark/>
          </w:tcPr>
          <w:p w14:paraId="501998F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584501</w:t>
            </w:r>
          </w:p>
        </w:tc>
        <w:tc>
          <w:tcPr>
            <w:tcW w:w="851" w:type="dxa"/>
            <w:shd w:val="clear" w:color="auto" w:fill="auto"/>
            <w:noWrap/>
            <w:vAlign w:val="bottom"/>
            <w:hideMark/>
          </w:tcPr>
          <w:p w14:paraId="010E272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584563</w:t>
            </w:r>
          </w:p>
        </w:tc>
        <w:tc>
          <w:tcPr>
            <w:tcW w:w="850" w:type="dxa"/>
            <w:shd w:val="clear" w:color="auto" w:fill="auto"/>
            <w:noWrap/>
            <w:vAlign w:val="bottom"/>
            <w:hideMark/>
          </w:tcPr>
          <w:p w14:paraId="1701D55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584862</w:t>
            </w:r>
          </w:p>
        </w:tc>
      </w:tr>
      <w:tr w:rsidR="002C4C5A" w:rsidRPr="002C4C5A" w14:paraId="08CA694A" w14:textId="77777777" w:rsidTr="009B1B88">
        <w:trPr>
          <w:trHeight w:val="315"/>
          <w:jc w:val="center"/>
        </w:trPr>
        <w:tc>
          <w:tcPr>
            <w:tcW w:w="1716" w:type="dxa"/>
            <w:shd w:val="clear" w:color="auto" w:fill="auto"/>
            <w:vAlign w:val="bottom"/>
            <w:hideMark/>
          </w:tcPr>
          <w:p w14:paraId="02B1629B"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Резервати</w:t>
            </w:r>
          </w:p>
        </w:tc>
        <w:tc>
          <w:tcPr>
            <w:tcW w:w="709" w:type="dxa"/>
            <w:shd w:val="clear" w:color="auto" w:fill="auto"/>
            <w:noWrap/>
            <w:vAlign w:val="bottom"/>
            <w:hideMark/>
          </w:tcPr>
          <w:p w14:paraId="6A2098C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77022</w:t>
            </w:r>
          </w:p>
        </w:tc>
        <w:tc>
          <w:tcPr>
            <w:tcW w:w="851" w:type="dxa"/>
            <w:shd w:val="clear" w:color="auto" w:fill="auto"/>
            <w:noWrap/>
            <w:vAlign w:val="bottom"/>
            <w:hideMark/>
          </w:tcPr>
          <w:p w14:paraId="7F927E5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77035</w:t>
            </w:r>
          </w:p>
        </w:tc>
        <w:tc>
          <w:tcPr>
            <w:tcW w:w="766" w:type="dxa"/>
            <w:shd w:val="clear" w:color="auto" w:fill="auto"/>
            <w:noWrap/>
            <w:vAlign w:val="bottom"/>
            <w:hideMark/>
          </w:tcPr>
          <w:p w14:paraId="32058AE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77044</w:t>
            </w:r>
          </w:p>
        </w:tc>
        <w:tc>
          <w:tcPr>
            <w:tcW w:w="665" w:type="dxa"/>
            <w:shd w:val="clear" w:color="auto" w:fill="auto"/>
            <w:noWrap/>
            <w:vAlign w:val="bottom"/>
            <w:hideMark/>
          </w:tcPr>
          <w:p w14:paraId="19AD80E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77065</w:t>
            </w:r>
          </w:p>
        </w:tc>
        <w:tc>
          <w:tcPr>
            <w:tcW w:w="709" w:type="dxa"/>
            <w:shd w:val="clear" w:color="auto" w:fill="auto"/>
            <w:noWrap/>
            <w:vAlign w:val="bottom"/>
            <w:hideMark/>
          </w:tcPr>
          <w:p w14:paraId="3037DDD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77059</w:t>
            </w:r>
          </w:p>
        </w:tc>
        <w:tc>
          <w:tcPr>
            <w:tcW w:w="752" w:type="dxa"/>
            <w:shd w:val="clear" w:color="auto" w:fill="auto"/>
            <w:noWrap/>
            <w:vAlign w:val="bottom"/>
            <w:hideMark/>
          </w:tcPr>
          <w:p w14:paraId="6A4731F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77068</w:t>
            </w:r>
          </w:p>
        </w:tc>
        <w:tc>
          <w:tcPr>
            <w:tcW w:w="665" w:type="dxa"/>
            <w:shd w:val="clear" w:color="auto" w:fill="auto"/>
            <w:noWrap/>
            <w:vAlign w:val="bottom"/>
            <w:hideMark/>
          </w:tcPr>
          <w:p w14:paraId="4855946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77083</w:t>
            </w:r>
          </w:p>
        </w:tc>
        <w:tc>
          <w:tcPr>
            <w:tcW w:w="851" w:type="dxa"/>
            <w:shd w:val="clear" w:color="auto" w:fill="auto"/>
            <w:noWrap/>
            <w:vAlign w:val="bottom"/>
            <w:hideMark/>
          </w:tcPr>
          <w:p w14:paraId="162BC116"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77093</w:t>
            </w:r>
          </w:p>
        </w:tc>
        <w:tc>
          <w:tcPr>
            <w:tcW w:w="850" w:type="dxa"/>
            <w:shd w:val="clear" w:color="auto" w:fill="auto"/>
            <w:noWrap/>
            <w:vAlign w:val="bottom"/>
            <w:hideMark/>
          </w:tcPr>
          <w:p w14:paraId="279B384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77204</w:t>
            </w:r>
          </w:p>
        </w:tc>
      </w:tr>
      <w:tr w:rsidR="002C4C5A" w:rsidRPr="002C4C5A" w14:paraId="1EB432E3" w14:textId="77777777" w:rsidTr="009B1B88">
        <w:trPr>
          <w:trHeight w:val="465"/>
          <w:jc w:val="center"/>
        </w:trPr>
        <w:tc>
          <w:tcPr>
            <w:tcW w:w="1716" w:type="dxa"/>
            <w:shd w:val="clear" w:color="auto" w:fill="auto"/>
            <w:vAlign w:val="bottom"/>
            <w:hideMark/>
          </w:tcPr>
          <w:p w14:paraId="5835F487"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Природни забележителности</w:t>
            </w:r>
          </w:p>
        </w:tc>
        <w:tc>
          <w:tcPr>
            <w:tcW w:w="709" w:type="dxa"/>
            <w:shd w:val="clear" w:color="auto" w:fill="auto"/>
            <w:noWrap/>
            <w:vAlign w:val="bottom"/>
            <w:hideMark/>
          </w:tcPr>
          <w:p w14:paraId="28F2C52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16876</w:t>
            </w:r>
          </w:p>
        </w:tc>
        <w:tc>
          <w:tcPr>
            <w:tcW w:w="851" w:type="dxa"/>
            <w:shd w:val="clear" w:color="auto" w:fill="auto"/>
            <w:noWrap/>
            <w:vAlign w:val="bottom"/>
            <w:hideMark/>
          </w:tcPr>
          <w:p w14:paraId="0482F291"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16875</w:t>
            </w:r>
          </w:p>
        </w:tc>
        <w:tc>
          <w:tcPr>
            <w:tcW w:w="766" w:type="dxa"/>
            <w:shd w:val="clear" w:color="auto" w:fill="auto"/>
            <w:noWrap/>
            <w:vAlign w:val="bottom"/>
            <w:hideMark/>
          </w:tcPr>
          <w:p w14:paraId="2EA0666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16917</w:t>
            </w:r>
          </w:p>
        </w:tc>
        <w:tc>
          <w:tcPr>
            <w:tcW w:w="665" w:type="dxa"/>
            <w:shd w:val="clear" w:color="auto" w:fill="auto"/>
            <w:noWrap/>
            <w:vAlign w:val="bottom"/>
            <w:hideMark/>
          </w:tcPr>
          <w:p w14:paraId="5A84C94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16844</w:t>
            </w:r>
          </w:p>
        </w:tc>
        <w:tc>
          <w:tcPr>
            <w:tcW w:w="709" w:type="dxa"/>
            <w:shd w:val="clear" w:color="auto" w:fill="auto"/>
            <w:noWrap/>
            <w:vAlign w:val="bottom"/>
            <w:hideMark/>
          </w:tcPr>
          <w:p w14:paraId="332A25B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16833</w:t>
            </w:r>
          </w:p>
        </w:tc>
        <w:tc>
          <w:tcPr>
            <w:tcW w:w="752" w:type="dxa"/>
            <w:shd w:val="clear" w:color="auto" w:fill="auto"/>
            <w:noWrap/>
            <w:vAlign w:val="bottom"/>
            <w:hideMark/>
          </w:tcPr>
          <w:p w14:paraId="72F5F2E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16834</w:t>
            </w:r>
          </w:p>
        </w:tc>
        <w:tc>
          <w:tcPr>
            <w:tcW w:w="665" w:type="dxa"/>
            <w:shd w:val="clear" w:color="auto" w:fill="auto"/>
            <w:noWrap/>
            <w:vAlign w:val="bottom"/>
            <w:hideMark/>
          </w:tcPr>
          <w:p w14:paraId="6073CFA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16841</w:t>
            </w:r>
          </w:p>
        </w:tc>
        <w:tc>
          <w:tcPr>
            <w:tcW w:w="851" w:type="dxa"/>
            <w:shd w:val="clear" w:color="auto" w:fill="auto"/>
            <w:noWrap/>
            <w:vAlign w:val="bottom"/>
            <w:hideMark/>
          </w:tcPr>
          <w:p w14:paraId="55F1DD6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16841</w:t>
            </w:r>
          </w:p>
        </w:tc>
        <w:tc>
          <w:tcPr>
            <w:tcW w:w="850" w:type="dxa"/>
            <w:shd w:val="clear" w:color="auto" w:fill="auto"/>
            <w:noWrap/>
            <w:vAlign w:val="bottom"/>
            <w:hideMark/>
          </w:tcPr>
          <w:p w14:paraId="3AC7D146"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16665</w:t>
            </w:r>
          </w:p>
        </w:tc>
      </w:tr>
      <w:tr w:rsidR="002C4C5A" w:rsidRPr="002C4C5A" w14:paraId="5D502E1C" w14:textId="77777777" w:rsidTr="009B1B88">
        <w:trPr>
          <w:trHeight w:val="315"/>
          <w:jc w:val="center"/>
        </w:trPr>
        <w:tc>
          <w:tcPr>
            <w:tcW w:w="1716" w:type="dxa"/>
            <w:shd w:val="clear" w:color="auto" w:fill="auto"/>
            <w:vAlign w:val="bottom"/>
            <w:hideMark/>
          </w:tcPr>
          <w:p w14:paraId="0210FABF"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Защитени местности</w:t>
            </w:r>
          </w:p>
        </w:tc>
        <w:tc>
          <w:tcPr>
            <w:tcW w:w="709" w:type="dxa"/>
            <w:shd w:val="clear" w:color="auto" w:fill="auto"/>
            <w:noWrap/>
            <w:vAlign w:val="bottom"/>
            <w:hideMark/>
          </w:tcPr>
          <w:p w14:paraId="6070216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77231</w:t>
            </w:r>
          </w:p>
        </w:tc>
        <w:tc>
          <w:tcPr>
            <w:tcW w:w="851" w:type="dxa"/>
            <w:shd w:val="clear" w:color="auto" w:fill="auto"/>
            <w:noWrap/>
            <w:vAlign w:val="bottom"/>
            <w:hideMark/>
          </w:tcPr>
          <w:p w14:paraId="48BEC9E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76884</w:t>
            </w:r>
          </w:p>
        </w:tc>
        <w:tc>
          <w:tcPr>
            <w:tcW w:w="766" w:type="dxa"/>
            <w:shd w:val="clear" w:color="auto" w:fill="auto"/>
            <w:noWrap/>
            <w:vAlign w:val="bottom"/>
            <w:hideMark/>
          </w:tcPr>
          <w:p w14:paraId="5A54B76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78579</w:t>
            </w:r>
          </w:p>
        </w:tc>
        <w:tc>
          <w:tcPr>
            <w:tcW w:w="665" w:type="dxa"/>
            <w:shd w:val="clear" w:color="auto" w:fill="auto"/>
            <w:noWrap/>
            <w:vAlign w:val="bottom"/>
            <w:hideMark/>
          </w:tcPr>
          <w:p w14:paraId="7F0DAAE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79353</w:t>
            </w:r>
          </w:p>
        </w:tc>
        <w:tc>
          <w:tcPr>
            <w:tcW w:w="709" w:type="dxa"/>
            <w:shd w:val="clear" w:color="auto" w:fill="auto"/>
            <w:noWrap/>
            <w:vAlign w:val="bottom"/>
            <w:hideMark/>
          </w:tcPr>
          <w:p w14:paraId="4A619B9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79282</w:t>
            </w:r>
          </w:p>
        </w:tc>
        <w:tc>
          <w:tcPr>
            <w:tcW w:w="752" w:type="dxa"/>
            <w:shd w:val="clear" w:color="auto" w:fill="auto"/>
            <w:noWrap/>
            <w:vAlign w:val="bottom"/>
            <w:hideMark/>
          </w:tcPr>
          <w:p w14:paraId="1D9A8A2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79303</w:t>
            </w:r>
          </w:p>
        </w:tc>
        <w:tc>
          <w:tcPr>
            <w:tcW w:w="665" w:type="dxa"/>
            <w:shd w:val="clear" w:color="auto" w:fill="auto"/>
            <w:noWrap/>
            <w:vAlign w:val="bottom"/>
            <w:hideMark/>
          </w:tcPr>
          <w:p w14:paraId="4CB2F101"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79253</w:t>
            </w:r>
          </w:p>
        </w:tc>
        <w:tc>
          <w:tcPr>
            <w:tcW w:w="851" w:type="dxa"/>
            <w:shd w:val="clear" w:color="auto" w:fill="auto"/>
            <w:noWrap/>
            <w:vAlign w:val="bottom"/>
            <w:hideMark/>
          </w:tcPr>
          <w:p w14:paraId="07D4905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79304</w:t>
            </w:r>
          </w:p>
        </w:tc>
        <w:tc>
          <w:tcPr>
            <w:tcW w:w="850" w:type="dxa"/>
            <w:shd w:val="clear" w:color="auto" w:fill="auto"/>
            <w:noWrap/>
            <w:vAlign w:val="bottom"/>
            <w:hideMark/>
          </w:tcPr>
          <w:p w14:paraId="00B29023"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79649</w:t>
            </w:r>
          </w:p>
        </w:tc>
      </w:tr>
      <w:tr w:rsidR="002C4C5A" w:rsidRPr="002C4C5A" w14:paraId="2F560B25" w14:textId="77777777" w:rsidTr="009B1B88">
        <w:trPr>
          <w:trHeight w:val="315"/>
          <w:jc w:val="center"/>
        </w:trPr>
        <w:tc>
          <w:tcPr>
            <w:tcW w:w="1716" w:type="dxa"/>
            <w:shd w:val="clear" w:color="auto" w:fill="auto"/>
            <w:vAlign w:val="bottom"/>
            <w:hideMark/>
          </w:tcPr>
          <w:p w14:paraId="6805C622"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Национални паркове</w:t>
            </w:r>
          </w:p>
        </w:tc>
        <w:tc>
          <w:tcPr>
            <w:tcW w:w="709" w:type="dxa"/>
            <w:shd w:val="clear" w:color="auto" w:fill="auto"/>
            <w:noWrap/>
            <w:vAlign w:val="bottom"/>
            <w:hideMark/>
          </w:tcPr>
          <w:p w14:paraId="408EE31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851" w:type="dxa"/>
            <w:shd w:val="clear" w:color="auto" w:fill="auto"/>
            <w:noWrap/>
            <w:vAlign w:val="bottom"/>
            <w:hideMark/>
          </w:tcPr>
          <w:p w14:paraId="44ABA46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766" w:type="dxa"/>
            <w:shd w:val="clear" w:color="auto" w:fill="auto"/>
            <w:noWrap/>
            <w:vAlign w:val="bottom"/>
            <w:hideMark/>
          </w:tcPr>
          <w:p w14:paraId="07CFE216"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665" w:type="dxa"/>
            <w:shd w:val="clear" w:color="auto" w:fill="auto"/>
            <w:noWrap/>
            <w:vAlign w:val="bottom"/>
            <w:hideMark/>
          </w:tcPr>
          <w:p w14:paraId="4D211C7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709" w:type="dxa"/>
            <w:shd w:val="clear" w:color="auto" w:fill="auto"/>
            <w:noWrap/>
            <w:vAlign w:val="bottom"/>
            <w:hideMark/>
          </w:tcPr>
          <w:p w14:paraId="0A4DDD1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752" w:type="dxa"/>
            <w:shd w:val="clear" w:color="auto" w:fill="auto"/>
            <w:noWrap/>
            <w:vAlign w:val="bottom"/>
            <w:hideMark/>
          </w:tcPr>
          <w:p w14:paraId="6827AFB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665" w:type="dxa"/>
            <w:shd w:val="clear" w:color="auto" w:fill="auto"/>
            <w:noWrap/>
            <w:vAlign w:val="bottom"/>
            <w:hideMark/>
          </w:tcPr>
          <w:p w14:paraId="558D030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851" w:type="dxa"/>
            <w:shd w:val="clear" w:color="auto" w:fill="auto"/>
            <w:noWrap/>
            <w:vAlign w:val="bottom"/>
            <w:hideMark/>
          </w:tcPr>
          <w:p w14:paraId="1DBB086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850" w:type="dxa"/>
            <w:shd w:val="clear" w:color="auto" w:fill="auto"/>
            <w:noWrap/>
            <w:vAlign w:val="bottom"/>
            <w:hideMark/>
          </w:tcPr>
          <w:p w14:paraId="2B3F1D5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r>
      <w:tr w:rsidR="002C4C5A" w:rsidRPr="002C4C5A" w14:paraId="16859AFD" w14:textId="77777777" w:rsidTr="009B1B88">
        <w:trPr>
          <w:trHeight w:val="315"/>
          <w:jc w:val="center"/>
        </w:trPr>
        <w:tc>
          <w:tcPr>
            <w:tcW w:w="1716" w:type="dxa"/>
            <w:shd w:val="clear" w:color="auto" w:fill="auto"/>
            <w:vAlign w:val="bottom"/>
            <w:hideMark/>
          </w:tcPr>
          <w:p w14:paraId="12F6512D"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Природни паркове</w:t>
            </w:r>
          </w:p>
        </w:tc>
        <w:tc>
          <w:tcPr>
            <w:tcW w:w="709" w:type="dxa"/>
            <w:shd w:val="clear" w:color="auto" w:fill="auto"/>
            <w:noWrap/>
            <w:vAlign w:val="bottom"/>
            <w:hideMark/>
          </w:tcPr>
          <w:p w14:paraId="0E94F0C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256456</w:t>
            </w:r>
          </w:p>
        </w:tc>
        <w:tc>
          <w:tcPr>
            <w:tcW w:w="851" w:type="dxa"/>
            <w:shd w:val="clear" w:color="auto" w:fill="auto"/>
            <w:noWrap/>
            <w:vAlign w:val="bottom"/>
            <w:hideMark/>
          </w:tcPr>
          <w:p w14:paraId="02E6F74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256456</w:t>
            </w:r>
          </w:p>
        </w:tc>
        <w:tc>
          <w:tcPr>
            <w:tcW w:w="766" w:type="dxa"/>
            <w:shd w:val="clear" w:color="auto" w:fill="auto"/>
            <w:noWrap/>
            <w:vAlign w:val="bottom"/>
            <w:hideMark/>
          </w:tcPr>
          <w:p w14:paraId="71A98D4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256456</w:t>
            </w:r>
          </w:p>
        </w:tc>
        <w:tc>
          <w:tcPr>
            <w:tcW w:w="665" w:type="dxa"/>
            <w:shd w:val="clear" w:color="auto" w:fill="auto"/>
            <w:noWrap/>
            <w:vAlign w:val="bottom"/>
            <w:hideMark/>
          </w:tcPr>
          <w:p w14:paraId="109E9E6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709" w:type="dxa"/>
            <w:shd w:val="clear" w:color="auto" w:fill="auto"/>
            <w:noWrap/>
            <w:vAlign w:val="bottom"/>
            <w:hideMark/>
          </w:tcPr>
          <w:p w14:paraId="302F1D9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752" w:type="dxa"/>
            <w:shd w:val="clear" w:color="auto" w:fill="auto"/>
            <w:noWrap/>
            <w:vAlign w:val="bottom"/>
            <w:hideMark/>
          </w:tcPr>
          <w:p w14:paraId="1A8F440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665" w:type="dxa"/>
            <w:shd w:val="clear" w:color="auto" w:fill="auto"/>
            <w:noWrap/>
            <w:vAlign w:val="bottom"/>
            <w:hideMark/>
          </w:tcPr>
          <w:p w14:paraId="0532C64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851" w:type="dxa"/>
            <w:shd w:val="clear" w:color="auto" w:fill="auto"/>
            <w:noWrap/>
            <w:vAlign w:val="bottom"/>
            <w:hideMark/>
          </w:tcPr>
          <w:p w14:paraId="07EC2DB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850" w:type="dxa"/>
            <w:shd w:val="clear" w:color="auto" w:fill="auto"/>
            <w:noWrap/>
            <w:vAlign w:val="bottom"/>
            <w:hideMark/>
          </w:tcPr>
          <w:p w14:paraId="0AA27C4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r>
      <w:tr w:rsidR="002C4C5A" w:rsidRPr="002C4C5A" w14:paraId="35E2BA36" w14:textId="77777777" w:rsidTr="009B1B88">
        <w:trPr>
          <w:trHeight w:val="525"/>
          <w:jc w:val="center"/>
        </w:trPr>
        <w:tc>
          <w:tcPr>
            <w:tcW w:w="1716" w:type="dxa"/>
            <w:shd w:val="clear" w:color="auto" w:fill="auto"/>
            <w:vAlign w:val="bottom"/>
            <w:hideMark/>
          </w:tcPr>
          <w:p w14:paraId="1E97996E"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Поддържани резервати</w:t>
            </w:r>
          </w:p>
        </w:tc>
        <w:tc>
          <w:tcPr>
            <w:tcW w:w="709" w:type="dxa"/>
            <w:shd w:val="clear" w:color="auto" w:fill="auto"/>
            <w:noWrap/>
            <w:vAlign w:val="bottom"/>
            <w:hideMark/>
          </w:tcPr>
          <w:p w14:paraId="38E5C94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4511</w:t>
            </w:r>
          </w:p>
        </w:tc>
        <w:tc>
          <w:tcPr>
            <w:tcW w:w="851" w:type="dxa"/>
            <w:shd w:val="clear" w:color="auto" w:fill="auto"/>
            <w:noWrap/>
            <w:vAlign w:val="bottom"/>
            <w:hideMark/>
          </w:tcPr>
          <w:p w14:paraId="6268A5F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4511</w:t>
            </w:r>
          </w:p>
        </w:tc>
        <w:tc>
          <w:tcPr>
            <w:tcW w:w="766" w:type="dxa"/>
            <w:shd w:val="clear" w:color="auto" w:fill="auto"/>
            <w:noWrap/>
            <w:vAlign w:val="bottom"/>
            <w:hideMark/>
          </w:tcPr>
          <w:p w14:paraId="63B35BB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4518</w:t>
            </w:r>
          </w:p>
        </w:tc>
        <w:tc>
          <w:tcPr>
            <w:tcW w:w="665" w:type="dxa"/>
            <w:shd w:val="clear" w:color="auto" w:fill="auto"/>
            <w:noWrap/>
            <w:vAlign w:val="bottom"/>
            <w:hideMark/>
          </w:tcPr>
          <w:p w14:paraId="72D1EEF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4521</w:t>
            </w:r>
          </w:p>
        </w:tc>
        <w:tc>
          <w:tcPr>
            <w:tcW w:w="709" w:type="dxa"/>
            <w:shd w:val="clear" w:color="auto" w:fill="auto"/>
            <w:noWrap/>
            <w:vAlign w:val="bottom"/>
            <w:hideMark/>
          </w:tcPr>
          <w:p w14:paraId="7AC96D1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4520</w:t>
            </w:r>
          </w:p>
        </w:tc>
        <w:tc>
          <w:tcPr>
            <w:tcW w:w="752" w:type="dxa"/>
            <w:shd w:val="clear" w:color="auto" w:fill="auto"/>
            <w:noWrap/>
            <w:vAlign w:val="bottom"/>
            <w:hideMark/>
          </w:tcPr>
          <w:p w14:paraId="1C6C0D9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4520</w:t>
            </w:r>
          </w:p>
        </w:tc>
        <w:tc>
          <w:tcPr>
            <w:tcW w:w="665" w:type="dxa"/>
            <w:shd w:val="clear" w:color="auto" w:fill="auto"/>
            <w:noWrap/>
            <w:vAlign w:val="bottom"/>
            <w:hideMark/>
          </w:tcPr>
          <w:p w14:paraId="7853014B"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4520</w:t>
            </w:r>
          </w:p>
        </w:tc>
        <w:tc>
          <w:tcPr>
            <w:tcW w:w="851" w:type="dxa"/>
            <w:shd w:val="clear" w:color="auto" w:fill="auto"/>
            <w:noWrap/>
            <w:vAlign w:val="bottom"/>
            <w:hideMark/>
          </w:tcPr>
          <w:p w14:paraId="2365A27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4521</w:t>
            </w:r>
          </w:p>
        </w:tc>
        <w:tc>
          <w:tcPr>
            <w:tcW w:w="850" w:type="dxa"/>
            <w:shd w:val="clear" w:color="auto" w:fill="auto"/>
            <w:noWrap/>
            <w:vAlign w:val="bottom"/>
            <w:hideMark/>
          </w:tcPr>
          <w:p w14:paraId="0D1691C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4540</w:t>
            </w:r>
          </w:p>
        </w:tc>
      </w:tr>
      <w:tr w:rsidR="002C4C5A" w:rsidRPr="002C4C5A" w14:paraId="2B2F90C2" w14:textId="77777777" w:rsidTr="009B1B88">
        <w:trPr>
          <w:trHeight w:val="315"/>
          <w:jc w:val="center"/>
        </w:trPr>
        <w:tc>
          <w:tcPr>
            <w:tcW w:w="1716" w:type="dxa"/>
            <w:shd w:val="clear" w:color="000000" w:fill="FFFFFF"/>
            <w:vAlign w:val="center"/>
            <w:hideMark/>
          </w:tcPr>
          <w:p w14:paraId="560E7153"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09" w:type="dxa"/>
            <w:shd w:val="clear" w:color="000000" w:fill="FFFFFF"/>
            <w:vAlign w:val="center"/>
            <w:hideMark/>
          </w:tcPr>
          <w:p w14:paraId="031E507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851" w:type="dxa"/>
            <w:shd w:val="clear" w:color="000000" w:fill="FFFFFF"/>
            <w:vAlign w:val="center"/>
            <w:hideMark/>
          </w:tcPr>
          <w:p w14:paraId="3D020B3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66" w:type="dxa"/>
            <w:shd w:val="clear" w:color="000000" w:fill="FFFFFF"/>
            <w:vAlign w:val="center"/>
            <w:hideMark/>
          </w:tcPr>
          <w:p w14:paraId="127463D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665" w:type="dxa"/>
            <w:shd w:val="clear" w:color="000000" w:fill="FFFFFF"/>
            <w:vAlign w:val="center"/>
            <w:hideMark/>
          </w:tcPr>
          <w:p w14:paraId="162633E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09" w:type="dxa"/>
            <w:shd w:val="clear" w:color="000000" w:fill="FFFFFF"/>
            <w:vAlign w:val="center"/>
            <w:hideMark/>
          </w:tcPr>
          <w:p w14:paraId="52A2CD4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52" w:type="dxa"/>
            <w:shd w:val="clear" w:color="000000" w:fill="FFFFFF"/>
            <w:vAlign w:val="center"/>
            <w:hideMark/>
          </w:tcPr>
          <w:p w14:paraId="4AA945B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665" w:type="dxa"/>
            <w:shd w:val="clear" w:color="000000" w:fill="FFFFFF"/>
            <w:vAlign w:val="center"/>
            <w:hideMark/>
          </w:tcPr>
          <w:p w14:paraId="5AE4C7D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851" w:type="dxa"/>
            <w:shd w:val="clear" w:color="000000" w:fill="FFFFFF"/>
            <w:vAlign w:val="center"/>
            <w:hideMark/>
          </w:tcPr>
          <w:p w14:paraId="15D4343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850" w:type="dxa"/>
            <w:shd w:val="clear" w:color="000000" w:fill="FFFFFF"/>
            <w:vAlign w:val="center"/>
            <w:hideMark/>
          </w:tcPr>
          <w:p w14:paraId="08E3EE0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r>
      <w:tr w:rsidR="002C4C5A" w:rsidRPr="002C4C5A" w14:paraId="69B8B6DE" w14:textId="77777777" w:rsidTr="009B1B88">
        <w:trPr>
          <w:trHeight w:val="840"/>
          <w:jc w:val="center"/>
        </w:trPr>
        <w:tc>
          <w:tcPr>
            <w:tcW w:w="1716" w:type="dxa"/>
            <w:shd w:val="clear" w:color="000000" w:fill="FFFFFF"/>
            <w:vAlign w:val="center"/>
            <w:hideMark/>
          </w:tcPr>
          <w:p w14:paraId="5AD132E0" w14:textId="77777777" w:rsidR="009B1B88" w:rsidRPr="002C4C5A" w:rsidRDefault="009B1B88" w:rsidP="0057691E">
            <w:pPr>
              <w:spacing w:after="0" w:line="240" w:lineRule="auto"/>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Дял на защитените територии от територията на България - %</w:t>
            </w:r>
          </w:p>
        </w:tc>
        <w:tc>
          <w:tcPr>
            <w:tcW w:w="709" w:type="dxa"/>
            <w:shd w:val="clear" w:color="auto" w:fill="auto"/>
            <w:noWrap/>
            <w:vAlign w:val="bottom"/>
            <w:hideMark/>
          </w:tcPr>
          <w:p w14:paraId="26999165"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5,2</w:t>
            </w:r>
          </w:p>
        </w:tc>
        <w:tc>
          <w:tcPr>
            <w:tcW w:w="851" w:type="dxa"/>
            <w:shd w:val="clear" w:color="auto" w:fill="auto"/>
            <w:noWrap/>
            <w:vAlign w:val="bottom"/>
            <w:hideMark/>
          </w:tcPr>
          <w:p w14:paraId="6C6B973F"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5,2</w:t>
            </w:r>
          </w:p>
        </w:tc>
        <w:tc>
          <w:tcPr>
            <w:tcW w:w="766" w:type="dxa"/>
            <w:shd w:val="clear" w:color="auto" w:fill="auto"/>
            <w:noWrap/>
            <w:vAlign w:val="bottom"/>
            <w:hideMark/>
          </w:tcPr>
          <w:p w14:paraId="769637A1"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665" w:type="dxa"/>
            <w:shd w:val="clear" w:color="auto" w:fill="auto"/>
            <w:noWrap/>
            <w:vAlign w:val="bottom"/>
            <w:hideMark/>
          </w:tcPr>
          <w:p w14:paraId="7BE1237B"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709" w:type="dxa"/>
            <w:shd w:val="clear" w:color="auto" w:fill="auto"/>
            <w:noWrap/>
            <w:vAlign w:val="bottom"/>
            <w:hideMark/>
          </w:tcPr>
          <w:p w14:paraId="071B199A"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752" w:type="dxa"/>
            <w:shd w:val="clear" w:color="auto" w:fill="auto"/>
            <w:noWrap/>
            <w:vAlign w:val="bottom"/>
            <w:hideMark/>
          </w:tcPr>
          <w:p w14:paraId="35B1DC6C"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665" w:type="dxa"/>
            <w:shd w:val="clear" w:color="auto" w:fill="auto"/>
            <w:noWrap/>
            <w:vAlign w:val="bottom"/>
            <w:hideMark/>
          </w:tcPr>
          <w:p w14:paraId="0361ECE9"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851" w:type="dxa"/>
            <w:shd w:val="clear" w:color="auto" w:fill="auto"/>
            <w:noWrap/>
            <w:vAlign w:val="bottom"/>
            <w:hideMark/>
          </w:tcPr>
          <w:p w14:paraId="5ECA59AB"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850" w:type="dxa"/>
            <w:shd w:val="clear" w:color="auto" w:fill="auto"/>
            <w:noWrap/>
            <w:vAlign w:val="bottom"/>
            <w:hideMark/>
          </w:tcPr>
          <w:p w14:paraId="13DEE9B6"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r>
      <w:tr w:rsidR="002C4C5A" w:rsidRPr="002C4C5A" w14:paraId="268C9658" w14:textId="77777777" w:rsidTr="009B1B88">
        <w:trPr>
          <w:trHeight w:val="345"/>
          <w:jc w:val="center"/>
        </w:trPr>
        <w:tc>
          <w:tcPr>
            <w:tcW w:w="1716" w:type="dxa"/>
            <w:shd w:val="clear" w:color="000000" w:fill="FFFFFF"/>
            <w:vAlign w:val="center"/>
          </w:tcPr>
          <w:p w14:paraId="6E4C54FD" w14:textId="77777777" w:rsidR="009B1B88" w:rsidRPr="002C4C5A" w:rsidRDefault="009B1B88" w:rsidP="0057691E">
            <w:pPr>
              <w:spacing w:after="0" w:line="240" w:lineRule="auto"/>
              <w:rPr>
                <w:rFonts w:ascii="Times New Roman" w:eastAsia="Times New Roman" w:hAnsi="Times New Roman" w:cs="Times New Roman"/>
                <w:b/>
                <w:sz w:val="16"/>
                <w:szCs w:val="16"/>
                <w:lang w:eastAsia="bg-BG"/>
              </w:rPr>
            </w:pPr>
          </w:p>
        </w:tc>
        <w:tc>
          <w:tcPr>
            <w:tcW w:w="6818" w:type="dxa"/>
            <w:gridSpan w:val="9"/>
            <w:shd w:val="clear" w:color="auto" w:fill="auto"/>
            <w:noWrap/>
            <w:vAlign w:val="bottom"/>
          </w:tcPr>
          <w:p w14:paraId="01654ECC" w14:textId="77777777" w:rsidR="009B1B88" w:rsidRPr="002C4C5A" w:rsidRDefault="009B1B88" w:rsidP="0057691E">
            <w:pPr>
              <w:spacing w:after="0" w:line="240" w:lineRule="auto"/>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Източник: НСИ</w:t>
            </w:r>
          </w:p>
        </w:tc>
      </w:tr>
    </w:tbl>
    <w:p w14:paraId="7A706437" w14:textId="77777777" w:rsidR="009B1B88" w:rsidRPr="002C4C5A" w:rsidRDefault="009B1B88" w:rsidP="009B1B88">
      <w:pPr>
        <w:spacing w:after="0" w:line="276" w:lineRule="auto"/>
        <w:jc w:val="both"/>
        <w:rPr>
          <w:b/>
          <w:bCs/>
        </w:rPr>
      </w:pPr>
    </w:p>
    <w:p w14:paraId="44C18ACD" w14:textId="77777777" w:rsidR="009B1B88" w:rsidRPr="002C4C5A" w:rsidRDefault="009B1B88" w:rsidP="009B1B88">
      <w:pPr>
        <w:spacing w:after="0" w:line="276" w:lineRule="auto"/>
        <w:ind w:firstLine="720"/>
        <w:jc w:val="both"/>
        <w:rPr>
          <w:rFonts w:ascii="Times New Roman" w:hAnsi="Times New Roman" w:cs="Times New Roman"/>
          <w:bCs/>
          <w:sz w:val="24"/>
          <w:szCs w:val="24"/>
        </w:rPr>
      </w:pPr>
      <w:r w:rsidRPr="002C4C5A">
        <w:rPr>
          <w:rFonts w:ascii="Times New Roman" w:hAnsi="Times New Roman" w:cs="Times New Roman"/>
          <w:bCs/>
          <w:sz w:val="24"/>
          <w:szCs w:val="24"/>
        </w:rPr>
        <w:t xml:space="preserve">За периода 2010-2018 г. площта и броя на защитените територии се е увеличил. В края на 2018 г. броят на защитените територии в Република България е 1 016, като най-голямо увеличение има при защитените местности от 503 през 2010 г. на 568 през 2018г. </w:t>
      </w:r>
    </w:p>
    <w:p w14:paraId="48BA985A" w14:textId="4CF4413B" w:rsidR="009B1B88" w:rsidRPr="002C4C5A" w:rsidRDefault="009B1B88" w:rsidP="009B1B88">
      <w:pPr>
        <w:spacing w:after="0" w:line="276" w:lineRule="auto"/>
        <w:ind w:firstLine="720"/>
        <w:jc w:val="both"/>
        <w:rPr>
          <w:rFonts w:ascii="Times New Roman" w:hAnsi="Times New Roman" w:cs="Times New Roman"/>
          <w:bCs/>
          <w:sz w:val="24"/>
          <w:szCs w:val="24"/>
        </w:rPr>
      </w:pPr>
      <w:r w:rsidRPr="002C4C5A">
        <w:rPr>
          <w:rFonts w:ascii="Times New Roman" w:hAnsi="Times New Roman" w:cs="Times New Roman"/>
          <w:bCs/>
          <w:sz w:val="24"/>
          <w:szCs w:val="24"/>
        </w:rPr>
        <w:t>Проследяването на площта и броя на защитените територии по националното законодателство за определен времеви период е индикатор (</w:t>
      </w:r>
      <w:r w:rsidRPr="002C4C5A">
        <w:rPr>
          <w:rFonts w:ascii="Times New Roman" w:hAnsi="Times New Roman" w:cs="Times New Roman"/>
          <w:bCs/>
          <w:i/>
          <w:sz w:val="24"/>
          <w:szCs w:val="24"/>
        </w:rPr>
        <w:t>SEBI 7</w:t>
      </w:r>
      <w:r w:rsidRPr="002C4C5A">
        <w:rPr>
          <w:rFonts w:ascii="Times New Roman" w:hAnsi="Times New Roman" w:cs="Times New Roman"/>
          <w:bCs/>
          <w:sz w:val="24"/>
          <w:szCs w:val="24"/>
        </w:rPr>
        <w:t xml:space="preserve">, ключов индикатор на европейско ниво), с който се проследява изпълнението на международните ангажименти на страната за спиране загубата на биологичното разнообразие. </w:t>
      </w:r>
    </w:p>
    <w:p w14:paraId="39739162" w14:textId="77777777" w:rsidR="009B1B88" w:rsidRPr="002C4C5A" w:rsidRDefault="009B1B88" w:rsidP="009B1B88">
      <w:pPr>
        <w:spacing w:after="0" w:line="276" w:lineRule="auto"/>
        <w:jc w:val="center"/>
        <w:rPr>
          <w:rFonts w:ascii="Times New Roman" w:eastAsia="Calibri" w:hAnsi="Times New Roman" w:cs="Times New Roman"/>
          <w:bCs/>
          <w:sz w:val="24"/>
          <w:szCs w:val="24"/>
        </w:rPr>
      </w:pPr>
      <w:r w:rsidRPr="002C4C5A">
        <w:rPr>
          <w:noProof/>
          <w:lang w:eastAsia="bg-BG"/>
        </w:rPr>
        <w:drawing>
          <wp:inline distT="0" distB="0" distL="0" distR="0" wp14:anchorId="60DBE1DF" wp14:editId="2E23C4F5">
            <wp:extent cx="5292725" cy="3158490"/>
            <wp:effectExtent l="0" t="0" r="3175" b="381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575534A" w14:textId="4027CC74" w:rsidR="009B1B88" w:rsidRPr="002C4C5A" w:rsidRDefault="009B1B88" w:rsidP="009B1B88">
      <w:pPr>
        <w:spacing w:after="0" w:line="276" w:lineRule="auto"/>
        <w:jc w:val="center"/>
        <w:rPr>
          <w:rFonts w:ascii="Times New Roman" w:eastAsia="Calibri" w:hAnsi="Times New Roman" w:cs="Times New Roman"/>
          <w:i/>
          <w:sz w:val="24"/>
          <w:szCs w:val="24"/>
        </w:rPr>
      </w:pPr>
      <w:r w:rsidRPr="002C4C5A">
        <w:rPr>
          <w:rFonts w:ascii="Times New Roman" w:eastAsia="Calibri" w:hAnsi="Times New Roman" w:cs="Times New Roman"/>
          <w:b/>
          <w:bCs/>
          <w:iCs/>
          <w:sz w:val="24"/>
          <w:szCs w:val="24"/>
        </w:rPr>
        <w:t>Фигура</w:t>
      </w:r>
      <w:r w:rsidRPr="002C4C5A">
        <w:rPr>
          <w:rFonts w:ascii="Times New Roman" w:eastAsia="Times New Roman" w:hAnsi="Times New Roman" w:cs="Times New Roman"/>
          <w:b/>
          <w:iCs/>
          <w:sz w:val="24"/>
          <w:szCs w:val="24"/>
          <w:lang w:eastAsia="bg-BG"/>
        </w:rPr>
        <w:t xml:space="preserve"> 2.1.10-1.-</w:t>
      </w:r>
      <w:r w:rsidRPr="002C4C5A">
        <w:rPr>
          <w:rFonts w:ascii="Times New Roman" w:eastAsia="Calibri" w:hAnsi="Times New Roman" w:cs="Times New Roman"/>
          <w:b/>
          <w:bCs/>
          <w:iCs/>
          <w:sz w:val="24"/>
          <w:szCs w:val="24"/>
        </w:rPr>
        <w:t xml:space="preserve"> </w:t>
      </w:r>
      <w:r w:rsidRPr="002C4C5A">
        <w:rPr>
          <w:rFonts w:ascii="Times New Roman" w:eastAsia="Calibri" w:hAnsi="Times New Roman" w:cs="Times New Roman"/>
          <w:iCs/>
          <w:sz w:val="24"/>
          <w:szCs w:val="24"/>
        </w:rPr>
        <w:t xml:space="preserve">Площ на защитените територии от площта на страната в % и по години </w:t>
      </w:r>
      <w:r w:rsidRPr="002C4C5A">
        <w:rPr>
          <w:rFonts w:ascii="Times New Roman" w:eastAsia="Calibri" w:hAnsi="Times New Roman" w:cs="Times New Roman"/>
          <w:i/>
          <w:sz w:val="24"/>
          <w:szCs w:val="24"/>
        </w:rPr>
        <w:t>(Източник: НСИ)</w:t>
      </w:r>
    </w:p>
    <w:p w14:paraId="534F7448"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b/>
          <w:bCs/>
          <w:i/>
          <w:sz w:val="24"/>
          <w:szCs w:val="24"/>
        </w:rPr>
      </w:pPr>
      <w:r w:rsidRPr="002C4C5A">
        <w:rPr>
          <w:rFonts w:ascii="Times New Roman" w:eastAsia="Calibri" w:hAnsi="Times New Roman" w:cs="Times New Roman"/>
          <w:i/>
          <w:sz w:val="24"/>
          <w:szCs w:val="24"/>
        </w:rPr>
        <w:tab/>
      </w:r>
      <w:r w:rsidRPr="002C4C5A">
        <w:rPr>
          <w:rFonts w:ascii="Times New Roman" w:eastAsia="Calibri" w:hAnsi="Times New Roman" w:cs="Times New Roman"/>
          <w:b/>
          <w:bCs/>
          <w:i/>
          <w:sz w:val="24"/>
          <w:szCs w:val="24"/>
        </w:rPr>
        <w:t>Състояние и заплахи</w:t>
      </w:r>
    </w:p>
    <w:p w14:paraId="2A2CC97F"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 xml:space="preserve">Режимите за опазване и управление на защитените територии се определят със  заповедта им за обявяване и с плана за управление. Много малка част от защитените територии имат изготвени и утвърдени планове за управление, друга малка част имат изготвени  планове за управление, които са на етап утвърждаване. Голяма част от защитените територии нямат планове за управление. По данни на ИАОС. площта на </w:t>
      </w:r>
      <w:r w:rsidRPr="002C4C5A">
        <w:rPr>
          <w:rFonts w:ascii="Times New Roman" w:eastAsia="Calibri" w:hAnsi="Times New Roman" w:cs="Times New Roman"/>
          <w:sz w:val="24"/>
          <w:szCs w:val="24"/>
        </w:rPr>
        <w:lastRenderedPageBreak/>
        <w:t>защитените територии у нас се е увеличила от 4,9% за 2003 г. до 5,3% за 2018 г. Независимо от малката площ, голяма част от защитените територии са подложени на различен антропогенен натиск свързан със строителство, туризъм, неустойчиво ползване на природни ресурси, промени в хидрологичния режим и др. От друга страна климатичните  промени оказват допълнителен натиск върху опазването на биологичното разнообразие в природните територии и извън тях.</w:t>
      </w:r>
    </w:p>
    <w:p w14:paraId="48100DE6" w14:textId="77777777" w:rsidR="00CB7542" w:rsidRPr="002C4C5A" w:rsidRDefault="009B1B88" w:rsidP="00CB7542">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 xml:space="preserve">Транспортната инфраструктура рядко преминава през защитени територии, предвид по-строгия режим на опазване наложен в ЗЗТ за различните категории защитени територии и в тази връзка, директното влияние свързано със загуба на местообитания и видове е по-ограничено в сравнение със защитените зони от Натура 2000. </w:t>
      </w:r>
      <w:r w:rsidR="00CB7542" w:rsidRPr="002C4C5A">
        <w:rPr>
          <w:rFonts w:ascii="Times New Roman" w:eastAsia="Calibri" w:hAnsi="Times New Roman" w:cs="Times New Roman"/>
          <w:sz w:val="24"/>
          <w:szCs w:val="24"/>
        </w:rPr>
        <w:t xml:space="preserve">Част от транспортната инфраструктура преминава в близост до защитени територии като по този начин има косвено въздействие върху защитените видове, свързано със замърсяване, шум, пожари и инциденти и загуба на индивиди. </w:t>
      </w:r>
    </w:p>
    <w:p w14:paraId="52661CE7" w14:textId="2AF20B98"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p>
    <w:p w14:paraId="326F9FA3" w14:textId="06FEBA1D"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i/>
          <w:sz w:val="24"/>
          <w:szCs w:val="24"/>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
          <w:sz w:val="24"/>
          <w:szCs w:val="24"/>
        </w:rPr>
        <w:t xml:space="preserve">Други </w:t>
      </w:r>
      <w:proofErr w:type="spellStart"/>
      <w:r w:rsidRPr="002C4C5A">
        <w:rPr>
          <w:rFonts w:ascii="Times New Roman" w:eastAsia="Calibri" w:hAnsi="Times New Roman" w:cs="Times New Roman"/>
          <w:b/>
          <w:bCs/>
          <w:i/>
          <w:sz w:val="24"/>
          <w:szCs w:val="24"/>
        </w:rPr>
        <w:t>консервационно</w:t>
      </w:r>
      <w:proofErr w:type="spellEnd"/>
      <w:r w:rsidRPr="002C4C5A">
        <w:rPr>
          <w:rFonts w:ascii="Times New Roman" w:eastAsia="Calibri" w:hAnsi="Times New Roman" w:cs="Times New Roman"/>
          <w:b/>
          <w:bCs/>
          <w:i/>
          <w:sz w:val="24"/>
          <w:szCs w:val="24"/>
        </w:rPr>
        <w:t xml:space="preserve"> значими природни територии</w:t>
      </w:r>
    </w:p>
    <w:p w14:paraId="7F4C0242" w14:textId="0418F79D"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 xml:space="preserve">Други </w:t>
      </w:r>
      <w:proofErr w:type="spellStart"/>
      <w:r w:rsidRPr="002C4C5A">
        <w:rPr>
          <w:rFonts w:ascii="Times New Roman" w:eastAsia="Calibri" w:hAnsi="Times New Roman" w:cs="Times New Roman"/>
          <w:bCs/>
          <w:sz w:val="24"/>
          <w:szCs w:val="24"/>
        </w:rPr>
        <w:t>консервационно</w:t>
      </w:r>
      <w:proofErr w:type="spellEnd"/>
      <w:r w:rsidRPr="002C4C5A">
        <w:rPr>
          <w:rFonts w:ascii="Times New Roman" w:eastAsia="Calibri" w:hAnsi="Times New Roman" w:cs="Times New Roman"/>
          <w:bCs/>
          <w:sz w:val="24"/>
          <w:szCs w:val="24"/>
        </w:rPr>
        <w:t xml:space="preserve"> значими природни територи</w:t>
      </w:r>
      <w:r w:rsidR="002758DB">
        <w:rPr>
          <w:rFonts w:ascii="Times New Roman" w:eastAsia="Calibri" w:hAnsi="Times New Roman" w:cs="Times New Roman"/>
          <w:bCs/>
          <w:sz w:val="24"/>
          <w:szCs w:val="24"/>
        </w:rPr>
        <w:t>и</w:t>
      </w:r>
      <w:r w:rsidRPr="002C4C5A">
        <w:rPr>
          <w:rFonts w:ascii="Times New Roman" w:eastAsia="Calibri" w:hAnsi="Times New Roman" w:cs="Times New Roman"/>
          <w:bCs/>
          <w:sz w:val="24"/>
          <w:szCs w:val="24"/>
        </w:rPr>
        <w:t xml:space="preserve">, които опазват чувствителни и богати на биологично разнообразие места и включени в Националната екологична мрежа са:  </w:t>
      </w:r>
    </w:p>
    <w:p w14:paraId="21FF9A36"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ab/>
        <w:t xml:space="preserve">КОРИНЕ места </w:t>
      </w:r>
    </w:p>
    <w:p w14:paraId="65CBC363" w14:textId="77777777" w:rsidR="009B1B88" w:rsidRPr="002C4C5A" w:rsidRDefault="009B1B88" w:rsidP="009B1B88">
      <w:pPr>
        <w:spacing w:after="0" w:line="288" w:lineRule="auto"/>
        <w:jc w:val="both"/>
        <w:rPr>
          <w:rFonts w:ascii="Times New Roman" w:hAnsi="Times New Roman" w:cs="Times New Roman"/>
          <w:sz w:val="24"/>
          <w:szCs w:val="24"/>
        </w:rPr>
      </w:pPr>
      <w:r w:rsidRPr="002C4C5A">
        <w:rPr>
          <w:rFonts w:ascii="Times New Roman" w:eastAsia="Times New Roman" w:hAnsi="Times New Roman" w:cs="Times New Roman"/>
          <w:sz w:val="24"/>
          <w:szCs w:val="24"/>
          <w:lang w:eastAsia="bg-BG"/>
        </w:rPr>
        <w:tab/>
        <w:t xml:space="preserve">КОРИНЕ местата са географски територии, определени на базата на стандартни научни критерии, които включват комплекси от уязвими и застрашени местообитания от значение за опазването на биоразнообразието и ландшафта в Европа.  Те са определени на база на международна методика в рамките на проект на </w:t>
      </w:r>
      <w:r w:rsidRPr="002C4C5A">
        <w:rPr>
          <w:rFonts w:ascii="Times New Roman" w:hAnsi="Times New Roman" w:cs="Times New Roman"/>
          <w:sz w:val="24"/>
          <w:szCs w:val="24"/>
        </w:rPr>
        <w:t xml:space="preserve">Съвета на Европа “КОРИНЕ </w:t>
      </w:r>
      <w:proofErr w:type="spellStart"/>
      <w:r w:rsidRPr="002C4C5A">
        <w:rPr>
          <w:rFonts w:ascii="Times New Roman" w:hAnsi="Times New Roman" w:cs="Times New Roman"/>
          <w:sz w:val="24"/>
          <w:szCs w:val="24"/>
        </w:rPr>
        <w:t>биотопи</w:t>
      </w:r>
      <w:proofErr w:type="spellEnd"/>
      <w:r w:rsidRPr="002C4C5A">
        <w:rPr>
          <w:rFonts w:ascii="Times New Roman" w:hAnsi="Times New Roman" w:cs="Times New Roman"/>
          <w:sz w:val="24"/>
          <w:szCs w:val="24"/>
        </w:rPr>
        <w:t xml:space="preserve">” и които по-късно стават гръбнака на мрежата НАТУРА 2000 в Европа и България. </w:t>
      </w:r>
      <w:proofErr w:type="spellStart"/>
      <w:r w:rsidRPr="002C4C5A">
        <w:rPr>
          <w:rFonts w:ascii="Times New Roman" w:hAnsi="Times New Roman" w:cs="Times New Roman"/>
          <w:sz w:val="24"/>
          <w:szCs w:val="24"/>
        </w:rPr>
        <w:t>Корине</w:t>
      </w:r>
      <w:proofErr w:type="spellEnd"/>
      <w:r w:rsidRPr="002C4C5A">
        <w:rPr>
          <w:rFonts w:ascii="Times New Roman" w:hAnsi="Times New Roman" w:cs="Times New Roman"/>
          <w:sz w:val="24"/>
          <w:szCs w:val="24"/>
        </w:rPr>
        <w:t xml:space="preserve"> местата в България заемат 12,6% от територията на страната. </w:t>
      </w:r>
    </w:p>
    <w:p w14:paraId="55138887"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ab/>
      </w:r>
    </w:p>
    <w:p w14:paraId="69697B88" w14:textId="77777777" w:rsidR="009B1B88" w:rsidRPr="002C4C5A" w:rsidRDefault="009B1B88" w:rsidP="009B1B88">
      <w:pPr>
        <w:shd w:val="clear" w:color="auto" w:fill="FFFFFF" w:themeFill="background1"/>
        <w:autoSpaceDE w:val="0"/>
        <w:autoSpaceDN w:val="0"/>
        <w:adjustRightInd w:val="0"/>
        <w:spacing w:after="0" w:line="276" w:lineRule="auto"/>
        <w:ind w:firstLine="720"/>
        <w:jc w:val="both"/>
        <w:rPr>
          <w:rFonts w:ascii="Times New Roman" w:eastAsia="Calibri" w:hAnsi="Times New Roman" w:cs="Times New Roman"/>
          <w:b/>
          <w:bCs/>
          <w:sz w:val="24"/>
          <w:szCs w:val="24"/>
        </w:rPr>
      </w:pPr>
      <w:proofErr w:type="spellStart"/>
      <w:r w:rsidRPr="002C4C5A">
        <w:rPr>
          <w:rFonts w:ascii="Times New Roman" w:eastAsia="Calibri" w:hAnsi="Times New Roman" w:cs="Times New Roman"/>
          <w:b/>
          <w:bCs/>
          <w:sz w:val="24"/>
          <w:szCs w:val="24"/>
        </w:rPr>
        <w:t>Рамсарски</w:t>
      </w:r>
      <w:proofErr w:type="spellEnd"/>
      <w:r w:rsidRPr="002C4C5A">
        <w:rPr>
          <w:rFonts w:ascii="Times New Roman" w:eastAsia="Calibri" w:hAnsi="Times New Roman" w:cs="Times New Roman"/>
          <w:b/>
          <w:bCs/>
          <w:sz w:val="24"/>
          <w:szCs w:val="24"/>
        </w:rPr>
        <w:t xml:space="preserve"> места </w:t>
      </w:r>
    </w:p>
    <w:p w14:paraId="0EB4FE1B"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eastAsia="Times New Roman" w:hAnsi="Times New Roman" w:cs="Times New Roman"/>
          <w:sz w:val="24"/>
          <w:szCs w:val="24"/>
          <w:lang w:eastAsia="bg-BG"/>
        </w:rPr>
        <w:tab/>
        <w:t>Конвенцията за влажните зони с международно значение (</w:t>
      </w:r>
      <w:proofErr w:type="spellStart"/>
      <w:r w:rsidRPr="002C4C5A">
        <w:rPr>
          <w:rFonts w:ascii="Times New Roman" w:eastAsia="Times New Roman" w:hAnsi="Times New Roman" w:cs="Times New Roman"/>
          <w:sz w:val="24"/>
          <w:szCs w:val="24"/>
          <w:lang w:eastAsia="bg-BG"/>
        </w:rPr>
        <w:t>Рамсарска</w:t>
      </w:r>
      <w:proofErr w:type="spellEnd"/>
      <w:r w:rsidRPr="002C4C5A">
        <w:rPr>
          <w:rFonts w:ascii="Times New Roman" w:eastAsia="Times New Roman" w:hAnsi="Times New Roman" w:cs="Times New Roman"/>
          <w:sz w:val="24"/>
          <w:szCs w:val="24"/>
          <w:lang w:eastAsia="bg-BG"/>
        </w:rPr>
        <w:t xml:space="preserve"> конвенция)  влиза в сила за България от 24 януари 1976 г. Това е първият международен договор засягащ опазването на биологичното разнообразие. Конвенцията цели опазване и разумно използване на влажните зони като местообитание на </w:t>
      </w:r>
      <w:proofErr w:type="spellStart"/>
      <w:r w:rsidRPr="002C4C5A">
        <w:rPr>
          <w:rFonts w:ascii="Times New Roman" w:eastAsia="Times New Roman" w:hAnsi="Times New Roman" w:cs="Times New Roman"/>
          <w:sz w:val="24"/>
          <w:szCs w:val="24"/>
          <w:lang w:eastAsia="bg-BG"/>
        </w:rPr>
        <w:t>водолюбивите</w:t>
      </w:r>
      <w:proofErr w:type="spellEnd"/>
      <w:r w:rsidRPr="002C4C5A">
        <w:rPr>
          <w:rFonts w:ascii="Times New Roman" w:eastAsia="Times New Roman" w:hAnsi="Times New Roman" w:cs="Times New Roman"/>
          <w:sz w:val="24"/>
          <w:szCs w:val="24"/>
          <w:lang w:eastAsia="bg-BG"/>
        </w:rPr>
        <w:t xml:space="preserve"> птици, отчитайки ги като международен ресурс. </w:t>
      </w:r>
      <w:r w:rsidRPr="002C4C5A">
        <w:rPr>
          <w:rFonts w:ascii="Times New Roman" w:hAnsi="Times New Roman" w:cs="Times New Roman"/>
          <w:sz w:val="24"/>
          <w:szCs w:val="24"/>
        </w:rPr>
        <w:t xml:space="preserve">Съгласно Конвенцията, влажните зони са: "блата, торфища, мочурища или открити водни площи, естествени или изкуствени, постоянни или временни, статични или течащи, сладки, </w:t>
      </w:r>
      <w:proofErr w:type="spellStart"/>
      <w:r w:rsidRPr="002C4C5A">
        <w:rPr>
          <w:rFonts w:ascii="Times New Roman" w:hAnsi="Times New Roman" w:cs="Times New Roman"/>
          <w:sz w:val="24"/>
          <w:szCs w:val="24"/>
        </w:rPr>
        <w:t>бракични</w:t>
      </w:r>
      <w:proofErr w:type="spellEnd"/>
      <w:r w:rsidRPr="002C4C5A">
        <w:rPr>
          <w:rFonts w:ascii="Times New Roman" w:hAnsi="Times New Roman" w:cs="Times New Roman"/>
          <w:sz w:val="24"/>
          <w:szCs w:val="24"/>
        </w:rPr>
        <w:t xml:space="preserve"> или солени, включително територии с морска вода, дълбочината на които при отлив не надхвърля шест метра". В световен план 2231 влажни зони са включени в списъка на </w:t>
      </w:r>
      <w:proofErr w:type="spellStart"/>
      <w:r w:rsidRPr="002C4C5A">
        <w:rPr>
          <w:rFonts w:ascii="Times New Roman" w:hAnsi="Times New Roman" w:cs="Times New Roman"/>
          <w:sz w:val="24"/>
          <w:szCs w:val="24"/>
        </w:rPr>
        <w:t>Рамсарската</w:t>
      </w:r>
      <w:proofErr w:type="spellEnd"/>
      <w:r w:rsidRPr="002C4C5A">
        <w:rPr>
          <w:rFonts w:ascii="Times New Roman" w:hAnsi="Times New Roman" w:cs="Times New Roman"/>
          <w:sz w:val="24"/>
          <w:szCs w:val="24"/>
        </w:rPr>
        <w:t xml:space="preserve"> конвенция. За България само 11 влажни зони с площ от 49912.43 ха (0,45%), са включени в списъка на </w:t>
      </w:r>
      <w:proofErr w:type="spellStart"/>
      <w:r w:rsidRPr="002C4C5A">
        <w:rPr>
          <w:rFonts w:ascii="Times New Roman" w:hAnsi="Times New Roman" w:cs="Times New Roman"/>
          <w:sz w:val="24"/>
          <w:szCs w:val="24"/>
        </w:rPr>
        <w:t>Рамсарската</w:t>
      </w:r>
      <w:proofErr w:type="spellEnd"/>
      <w:r w:rsidRPr="002C4C5A">
        <w:rPr>
          <w:rFonts w:ascii="Times New Roman" w:hAnsi="Times New Roman" w:cs="Times New Roman"/>
          <w:sz w:val="24"/>
          <w:szCs w:val="24"/>
        </w:rPr>
        <w:t xml:space="preserve"> конвенция. Всички </w:t>
      </w:r>
      <w:proofErr w:type="spellStart"/>
      <w:r w:rsidRPr="002C4C5A">
        <w:rPr>
          <w:rFonts w:ascii="Times New Roman" w:hAnsi="Times New Roman" w:cs="Times New Roman"/>
          <w:sz w:val="24"/>
          <w:szCs w:val="24"/>
        </w:rPr>
        <w:t>Рамсарски</w:t>
      </w:r>
      <w:proofErr w:type="spellEnd"/>
      <w:r w:rsidRPr="002C4C5A">
        <w:rPr>
          <w:rFonts w:ascii="Times New Roman" w:hAnsi="Times New Roman" w:cs="Times New Roman"/>
          <w:sz w:val="24"/>
          <w:szCs w:val="24"/>
        </w:rPr>
        <w:t xml:space="preserve"> места у нас са включени в Натура 2000 мрежата.</w:t>
      </w:r>
    </w:p>
    <w:p w14:paraId="50850249"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hAnsi="Times New Roman" w:cs="Times New Roman"/>
          <w:sz w:val="32"/>
          <w:szCs w:val="32"/>
        </w:rPr>
      </w:pPr>
      <w:r w:rsidRPr="002C4C5A">
        <w:rPr>
          <w:rFonts w:ascii="HelenBg-Regular" w:hAnsi="HelenBg-Regular" w:cs="HelenBg-Regular"/>
          <w:sz w:val="21"/>
          <w:szCs w:val="21"/>
        </w:rPr>
        <w:tab/>
      </w:r>
    </w:p>
    <w:p w14:paraId="19B5985E" w14:textId="77777777" w:rsidR="009B1B88" w:rsidRPr="002C4C5A" w:rsidRDefault="009B1B88" w:rsidP="009B1B88">
      <w:pPr>
        <w:shd w:val="clear" w:color="auto" w:fill="FFFFFF" w:themeFill="background1"/>
        <w:autoSpaceDE w:val="0"/>
        <w:autoSpaceDN w:val="0"/>
        <w:adjustRightInd w:val="0"/>
        <w:spacing w:after="0" w:line="276" w:lineRule="auto"/>
        <w:jc w:val="center"/>
        <w:rPr>
          <w:rFonts w:ascii="Times New Roman" w:hAnsi="Times New Roman" w:cs="Times New Roman"/>
          <w:sz w:val="32"/>
          <w:szCs w:val="32"/>
        </w:rPr>
      </w:pPr>
      <w:r w:rsidRPr="002C4C5A">
        <w:rPr>
          <w:rFonts w:ascii="Times New Roman" w:hAnsi="Times New Roman" w:cs="Times New Roman"/>
          <w:noProof/>
          <w:sz w:val="32"/>
          <w:szCs w:val="32"/>
          <w:lang w:eastAsia="bg-BG"/>
        </w:rPr>
        <w:lastRenderedPageBreak/>
        <w:drawing>
          <wp:inline distT="0" distB="0" distL="0" distR="0" wp14:anchorId="1A30D5BB" wp14:editId="5A7B361E">
            <wp:extent cx="5698469" cy="4032250"/>
            <wp:effectExtent l="0" t="0" r="0" b="6350"/>
            <wp:docPr id="12156" name="Picture 12156" descr="F:\_2020_09_DEO_OP_TRANSPORT_10_2020\Karta_ramsar_end_orange_5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_2020_09_DEO_OP_TRANSPORT_10_2020\Karta_ramsar_end_orange_50-page-0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17549" cy="4045751"/>
                    </a:xfrm>
                    <a:prstGeom prst="rect">
                      <a:avLst/>
                    </a:prstGeom>
                    <a:noFill/>
                    <a:ln>
                      <a:noFill/>
                    </a:ln>
                  </pic:spPr>
                </pic:pic>
              </a:graphicData>
            </a:graphic>
          </wp:inline>
        </w:drawing>
      </w:r>
    </w:p>
    <w:p w14:paraId="66A30C90" w14:textId="0E6CA49F" w:rsidR="009B1B88" w:rsidRPr="002C4C5A" w:rsidRDefault="009B1B88" w:rsidP="009B1B88">
      <w:pPr>
        <w:shd w:val="clear" w:color="auto" w:fill="FFFFFF" w:themeFill="background1"/>
        <w:autoSpaceDE w:val="0"/>
        <w:autoSpaceDN w:val="0"/>
        <w:adjustRightInd w:val="0"/>
        <w:spacing w:after="0" w:line="276" w:lineRule="auto"/>
        <w:jc w:val="center"/>
        <w:rPr>
          <w:rFonts w:ascii="Times New Roman" w:hAnsi="Times New Roman" w:cs="Times New Roman"/>
          <w:sz w:val="24"/>
          <w:szCs w:val="24"/>
        </w:rPr>
      </w:pPr>
      <w:r w:rsidRPr="002C4C5A">
        <w:rPr>
          <w:rFonts w:ascii="Times New Roman" w:hAnsi="Times New Roman" w:cs="Times New Roman"/>
          <w:b/>
          <w:iCs/>
          <w:sz w:val="24"/>
          <w:szCs w:val="24"/>
        </w:rPr>
        <w:t>Фигура 2.1.10-2.</w:t>
      </w:r>
      <w:r w:rsidRPr="002C4C5A">
        <w:rPr>
          <w:rFonts w:ascii="Times New Roman" w:hAnsi="Times New Roman" w:cs="Times New Roman"/>
          <w:b/>
          <w:sz w:val="24"/>
          <w:szCs w:val="24"/>
        </w:rPr>
        <w:t xml:space="preserve"> </w:t>
      </w:r>
      <w:proofErr w:type="spellStart"/>
      <w:r w:rsidRPr="002C4C5A">
        <w:rPr>
          <w:rFonts w:ascii="Times New Roman" w:hAnsi="Times New Roman" w:cs="Times New Roman"/>
          <w:sz w:val="24"/>
          <w:szCs w:val="24"/>
        </w:rPr>
        <w:t>Рамсарски</w:t>
      </w:r>
      <w:proofErr w:type="spellEnd"/>
      <w:r w:rsidRPr="002C4C5A">
        <w:rPr>
          <w:rFonts w:ascii="Times New Roman" w:hAnsi="Times New Roman" w:cs="Times New Roman"/>
          <w:sz w:val="24"/>
          <w:szCs w:val="24"/>
        </w:rPr>
        <w:t xml:space="preserve"> места в България </w:t>
      </w:r>
      <w:r w:rsidRPr="002C4C5A">
        <w:rPr>
          <w:rFonts w:ascii="Times New Roman" w:hAnsi="Times New Roman" w:cs="Times New Roman"/>
          <w:sz w:val="20"/>
          <w:szCs w:val="20"/>
        </w:rPr>
        <w:t>(източник: МОСВ)</w:t>
      </w:r>
    </w:p>
    <w:p w14:paraId="1825D5EB"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HelenBg-Regular" w:hAnsi="HelenBg-Regular" w:cs="HelenBg-Regular"/>
          <w:sz w:val="21"/>
          <w:szCs w:val="21"/>
        </w:rPr>
      </w:pPr>
    </w:p>
    <w:p w14:paraId="7E8C5788" w14:textId="77777777" w:rsidR="009B1B88" w:rsidRPr="002C4C5A" w:rsidRDefault="009B1B88" w:rsidP="009B1B88">
      <w:pPr>
        <w:shd w:val="clear" w:color="auto" w:fill="FFFFFF" w:themeFill="background1"/>
        <w:autoSpaceDE w:val="0"/>
        <w:autoSpaceDN w:val="0"/>
        <w:adjustRightInd w:val="0"/>
        <w:spacing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Орнитологично важни места </w:t>
      </w:r>
    </w:p>
    <w:p w14:paraId="69070154"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hAnsi="Times New Roman" w:cs="Times New Roman"/>
          <w:sz w:val="24"/>
          <w:szCs w:val="24"/>
        </w:rPr>
      </w:pPr>
      <w:r w:rsidRPr="002C4C5A">
        <w:rPr>
          <w:rStyle w:val="Emphasis"/>
          <w:rFonts w:ascii="Times New Roman" w:hAnsi="Times New Roman" w:cs="Times New Roman"/>
          <w:sz w:val="24"/>
          <w:szCs w:val="24"/>
        </w:rPr>
        <w:tab/>
      </w:r>
      <w:r w:rsidRPr="002C4C5A">
        <w:rPr>
          <w:rStyle w:val="Emphasis"/>
          <w:rFonts w:ascii="Times New Roman" w:hAnsi="Times New Roman" w:cs="Times New Roman"/>
          <w:i w:val="0"/>
          <w:sz w:val="24"/>
          <w:szCs w:val="24"/>
        </w:rPr>
        <w:t xml:space="preserve">Орнитологично важните места (ОВМ) са световна инициатива на </w:t>
      </w:r>
      <w:hyperlink r:id="rId76" w:tgtFrame="_blank" w:history="1">
        <w:proofErr w:type="spellStart"/>
        <w:r w:rsidRPr="002C4C5A">
          <w:rPr>
            <w:rStyle w:val="Emphasis"/>
            <w:rFonts w:ascii="Times New Roman" w:hAnsi="Times New Roman" w:cs="Times New Roman"/>
            <w:i w:val="0"/>
            <w:sz w:val="24"/>
            <w:szCs w:val="24"/>
          </w:rPr>
          <w:t>BirdLife</w:t>
        </w:r>
        <w:proofErr w:type="spellEnd"/>
        <w:r w:rsidRPr="002C4C5A">
          <w:rPr>
            <w:rStyle w:val="Emphasis"/>
            <w:rFonts w:ascii="Times New Roman" w:hAnsi="Times New Roman" w:cs="Times New Roman"/>
            <w:i w:val="0"/>
            <w:sz w:val="24"/>
            <w:szCs w:val="24"/>
          </w:rPr>
          <w:t xml:space="preserve"> International</w:t>
        </w:r>
      </w:hyperlink>
      <w:r w:rsidRPr="002C4C5A">
        <w:rPr>
          <w:rFonts w:ascii="Times New Roman" w:hAnsi="Times New Roman" w:cs="Times New Roman"/>
          <w:i/>
          <w:sz w:val="24"/>
          <w:szCs w:val="24"/>
        </w:rPr>
        <w:t xml:space="preserve">, </w:t>
      </w:r>
      <w:r w:rsidRPr="002C4C5A">
        <w:rPr>
          <w:rFonts w:ascii="Times New Roman" w:hAnsi="Times New Roman" w:cs="Times New Roman"/>
          <w:sz w:val="24"/>
          <w:szCs w:val="24"/>
        </w:rPr>
        <w:t>насочена към определяне и опазване на мрежа от критични места за птиците по света. Целта на ОВМ е да насърчи опазването на птиците. ОВМ са важни за жизнеспособността в дългосрочен план на естествено срещащите се популации на диви птици в ареалите на видовете им (за тези видове, за които подходът, основан на места е подходящ). Тази мрежа може да се счита за необходимия минимум, който да осигури оцеляването на видовете в техните ареали, независимо че останалите им местообитания изчезват навсякъде на други места поради човешката намеса или други изменения.</w:t>
      </w:r>
    </w:p>
    <w:p w14:paraId="4CCAD658"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Cs/>
        </w:rPr>
      </w:pPr>
      <w:r w:rsidRPr="002C4C5A">
        <w:rPr>
          <w:rFonts w:ascii="Times New Roman" w:hAnsi="Times New Roman" w:cs="Times New Roman"/>
          <w:sz w:val="24"/>
          <w:szCs w:val="24"/>
        </w:rPr>
        <w:t> </w:t>
      </w:r>
      <w:r w:rsidRPr="002C4C5A">
        <w:rPr>
          <w:rFonts w:ascii="Times New Roman" w:hAnsi="Times New Roman" w:cs="Times New Roman"/>
          <w:sz w:val="24"/>
          <w:szCs w:val="24"/>
        </w:rPr>
        <w:tab/>
        <w:t xml:space="preserve">За България са определени 114 ОВМ, които обхващат около 24% от територията на страната. </w:t>
      </w:r>
      <w:r w:rsidRPr="002C4C5A">
        <w:rPr>
          <w:rFonts w:ascii="Times New Roman" w:eastAsia="Calibri" w:hAnsi="Times New Roman" w:cs="Times New Roman"/>
          <w:bCs/>
          <w:sz w:val="24"/>
          <w:szCs w:val="24"/>
        </w:rPr>
        <w:t xml:space="preserve">Общо 372 вида птици са установени  в мрежата на ОВМ, което представлява 89% от българската </w:t>
      </w:r>
      <w:proofErr w:type="spellStart"/>
      <w:r w:rsidRPr="002C4C5A">
        <w:rPr>
          <w:rFonts w:ascii="Times New Roman" w:eastAsia="Calibri" w:hAnsi="Times New Roman" w:cs="Times New Roman"/>
          <w:bCs/>
          <w:sz w:val="24"/>
          <w:szCs w:val="24"/>
        </w:rPr>
        <w:t>орнитофауна</w:t>
      </w:r>
      <w:proofErr w:type="spellEnd"/>
      <w:r w:rsidRPr="002C4C5A">
        <w:rPr>
          <w:rFonts w:ascii="Times New Roman" w:eastAsia="Calibri" w:hAnsi="Times New Roman" w:cs="Times New Roman"/>
          <w:bCs/>
          <w:sz w:val="24"/>
          <w:szCs w:val="24"/>
        </w:rPr>
        <w:t xml:space="preserve"> и 71% от птиците в Европа (Костадинова И., М. Граматиков., 2007).  Почти всички ОВМ са включени в мрежата Натура</w:t>
      </w:r>
      <w:r w:rsidRPr="002C4C5A">
        <w:rPr>
          <w:rFonts w:ascii="Times New Roman" w:eastAsia="Calibri" w:hAnsi="Times New Roman" w:cs="Times New Roman"/>
          <w:bCs/>
        </w:rPr>
        <w:t xml:space="preserve"> 2000. </w:t>
      </w:r>
    </w:p>
    <w:p w14:paraId="1C8DDE37"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Cs/>
          <w:sz w:val="24"/>
          <w:szCs w:val="24"/>
        </w:rPr>
      </w:pPr>
    </w:p>
    <w:p w14:paraId="09929B35"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ab/>
        <w:t xml:space="preserve">Важни места за растенията </w:t>
      </w:r>
    </w:p>
    <w:p w14:paraId="5858EEB5" w14:textId="77777777" w:rsidR="009B1B88" w:rsidRPr="002C4C5A" w:rsidRDefault="009B1B88" w:rsidP="009B1B88">
      <w:pPr>
        <w:autoSpaceDE w:val="0"/>
        <w:autoSpaceDN w:val="0"/>
        <w:adjustRightInd w:val="0"/>
        <w:spacing w:after="0" w:line="288"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 xml:space="preserve">Определянето на важните места за растенията (ВМР) е международна инициатива на Конвенцията за биологичното разнообразие по прилагане на Глобалната </w:t>
      </w:r>
      <w:proofErr w:type="spellStart"/>
      <w:r w:rsidRPr="002C4C5A">
        <w:rPr>
          <w:rFonts w:ascii="Times New Roman" w:hAnsi="Times New Roman" w:cs="Times New Roman"/>
          <w:bCs/>
          <w:iCs/>
          <w:sz w:val="24"/>
          <w:szCs w:val="24"/>
        </w:rPr>
        <w:t>сратегия</w:t>
      </w:r>
      <w:proofErr w:type="spellEnd"/>
      <w:r w:rsidRPr="002C4C5A">
        <w:rPr>
          <w:rFonts w:ascii="Times New Roman" w:hAnsi="Times New Roman" w:cs="Times New Roman"/>
          <w:bCs/>
          <w:iCs/>
          <w:sz w:val="24"/>
          <w:szCs w:val="24"/>
        </w:rPr>
        <w:t xml:space="preserve"> за опазване на растенията и реализирането на нейната Главна цел №5, която цели да идентифицира най-важните места за опазване на растителния свят.  </w:t>
      </w:r>
    </w:p>
    <w:p w14:paraId="66CA8745" w14:textId="77777777" w:rsidR="009B1B88" w:rsidRPr="002C4C5A" w:rsidRDefault="009B1B88" w:rsidP="009B1B88">
      <w:pPr>
        <w:autoSpaceDE w:val="0"/>
        <w:autoSpaceDN w:val="0"/>
        <w:adjustRightInd w:val="0"/>
        <w:spacing w:after="0" w:line="288"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 xml:space="preserve">Важно място за растенията (ВМР, </w:t>
      </w:r>
      <w:proofErr w:type="spellStart"/>
      <w:r w:rsidRPr="002C4C5A">
        <w:rPr>
          <w:rFonts w:ascii="Times New Roman" w:hAnsi="Times New Roman" w:cs="Times New Roman"/>
          <w:bCs/>
          <w:iCs/>
          <w:sz w:val="24"/>
          <w:szCs w:val="24"/>
        </w:rPr>
        <w:t>Important</w:t>
      </w:r>
      <w:proofErr w:type="spellEnd"/>
      <w:r w:rsidRPr="002C4C5A">
        <w:rPr>
          <w:rFonts w:ascii="Times New Roman" w:hAnsi="Times New Roman" w:cs="Times New Roman"/>
          <w:bCs/>
          <w:iCs/>
          <w:sz w:val="24"/>
          <w:szCs w:val="24"/>
        </w:rPr>
        <w:t xml:space="preserve"> </w:t>
      </w:r>
      <w:proofErr w:type="spellStart"/>
      <w:r w:rsidRPr="002C4C5A">
        <w:rPr>
          <w:rFonts w:ascii="Times New Roman" w:hAnsi="Times New Roman" w:cs="Times New Roman"/>
          <w:bCs/>
          <w:iCs/>
          <w:sz w:val="24"/>
          <w:szCs w:val="24"/>
        </w:rPr>
        <w:t>Plant</w:t>
      </w:r>
      <w:proofErr w:type="spellEnd"/>
      <w:r w:rsidRPr="002C4C5A">
        <w:rPr>
          <w:rFonts w:ascii="Times New Roman" w:hAnsi="Times New Roman" w:cs="Times New Roman"/>
          <w:bCs/>
          <w:iCs/>
          <w:sz w:val="24"/>
          <w:szCs w:val="24"/>
        </w:rPr>
        <w:t xml:space="preserve"> </w:t>
      </w:r>
      <w:proofErr w:type="spellStart"/>
      <w:r w:rsidRPr="002C4C5A">
        <w:rPr>
          <w:rFonts w:ascii="Times New Roman" w:hAnsi="Times New Roman" w:cs="Times New Roman"/>
          <w:bCs/>
          <w:iCs/>
          <w:sz w:val="24"/>
          <w:szCs w:val="24"/>
        </w:rPr>
        <w:t>Area</w:t>
      </w:r>
      <w:proofErr w:type="spellEnd"/>
      <w:r w:rsidRPr="002C4C5A">
        <w:rPr>
          <w:rFonts w:ascii="Times New Roman" w:hAnsi="Times New Roman" w:cs="Times New Roman"/>
          <w:bCs/>
          <w:iCs/>
          <w:sz w:val="24"/>
          <w:szCs w:val="24"/>
        </w:rPr>
        <w:t xml:space="preserve"> – IPA) e място с естествена или полуестествена растителност, което съдържа изключително ботаническо богатство и/или изключително съчетание на редки, застрашени и/или ендемични видове и/или растителност с висока ботаническа стойност.</w:t>
      </w:r>
    </w:p>
    <w:p w14:paraId="02B44307" w14:textId="21774E96" w:rsidR="009B1B88" w:rsidRPr="002C4C5A" w:rsidRDefault="009B1B88" w:rsidP="009B1B88">
      <w:pPr>
        <w:autoSpaceDE w:val="0"/>
        <w:autoSpaceDN w:val="0"/>
        <w:adjustRightInd w:val="0"/>
        <w:spacing w:after="0" w:line="288"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lastRenderedPageBreak/>
        <w:tab/>
        <w:t>Определянето на ВМР се извършва на база на строги научни критерии и се базира на сигурни теренни данни, които са приети от страните партньори на Конвенцията за би</w:t>
      </w:r>
      <w:r w:rsidR="002758DB">
        <w:rPr>
          <w:rFonts w:ascii="Times New Roman" w:hAnsi="Times New Roman" w:cs="Times New Roman"/>
          <w:bCs/>
          <w:iCs/>
          <w:sz w:val="24"/>
          <w:szCs w:val="24"/>
        </w:rPr>
        <w:t>о</w:t>
      </w:r>
      <w:r w:rsidRPr="002C4C5A">
        <w:rPr>
          <w:rFonts w:ascii="Times New Roman" w:hAnsi="Times New Roman" w:cs="Times New Roman"/>
          <w:bCs/>
          <w:iCs/>
          <w:sz w:val="24"/>
          <w:szCs w:val="24"/>
        </w:rPr>
        <w:t xml:space="preserve">логично разнообразие, като водеща роля в процеса имат IUCN и </w:t>
      </w:r>
      <w:proofErr w:type="spellStart"/>
      <w:r w:rsidRPr="002C4C5A">
        <w:rPr>
          <w:rFonts w:ascii="Times New Roman" w:hAnsi="Times New Roman" w:cs="Times New Roman"/>
          <w:bCs/>
          <w:iCs/>
          <w:sz w:val="24"/>
          <w:szCs w:val="24"/>
        </w:rPr>
        <w:t>Plantlife</w:t>
      </w:r>
      <w:proofErr w:type="spellEnd"/>
      <w:r w:rsidRPr="002C4C5A">
        <w:rPr>
          <w:rFonts w:ascii="Times New Roman" w:hAnsi="Times New Roman" w:cs="Times New Roman"/>
          <w:bCs/>
          <w:iCs/>
          <w:sz w:val="24"/>
          <w:szCs w:val="24"/>
        </w:rPr>
        <w:t xml:space="preserve"> International.</w:t>
      </w:r>
    </w:p>
    <w:p w14:paraId="587C18AA"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 xml:space="preserve">На територията на страната ни са определени 125 важни за растенията места, голяма част, от които са включени в границите на защитени територии по смисъла на ЗЗТ, в ОВМ или  в защитените зони по Директива 92/43/ЕИО от мрежата Натура 2000. </w:t>
      </w:r>
    </w:p>
    <w:p w14:paraId="2BCB29A6"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Cs/>
          <w:sz w:val="24"/>
          <w:szCs w:val="24"/>
        </w:rPr>
      </w:pPr>
    </w:p>
    <w:p w14:paraId="2C098166" w14:textId="77777777" w:rsidR="009B1B88" w:rsidRPr="002C4C5A" w:rsidRDefault="009B1B88" w:rsidP="009B1B88">
      <w:pPr>
        <w:autoSpaceDE w:val="0"/>
        <w:autoSpaceDN w:val="0"/>
        <w:adjustRightInd w:val="0"/>
        <w:spacing w:after="0" w:line="288"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Заплахи и състояние</w:t>
      </w:r>
    </w:p>
    <w:p w14:paraId="03B5F376" w14:textId="77777777" w:rsidR="009B1B88" w:rsidRPr="002C4C5A" w:rsidRDefault="009B1B88" w:rsidP="00865E70">
      <w:pPr>
        <w:autoSpaceDE w:val="0"/>
        <w:autoSpaceDN w:val="0"/>
        <w:adjustRightInd w:val="0"/>
        <w:spacing w:after="0" w:line="288"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КОРИНЕ местата, </w:t>
      </w:r>
      <w:proofErr w:type="spellStart"/>
      <w:r w:rsidRPr="002C4C5A">
        <w:rPr>
          <w:rFonts w:ascii="Times New Roman" w:eastAsia="Calibri" w:hAnsi="Times New Roman" w:cs="Times New Roman"/>
          <w:bCs/>
          <w:sz w:val="24"/>
          <w:szCs w:val="24"/>
        </w:rPr>
        <w:t>орнитологично</w:t>
      </w:r>
      <w:proofErr w:type="spellEnd"/>
      <w:r w:rsidRPr="002C4C5A">
        <w:rPr>
          <w:rFonts w:ascii="Times New Roman" w:eastAsia="Calibri" w:hAnsi="Times New Roman" w:cs="Times New Roman"/>
          <w:bCs/>
          <w:sz w:val="24"/>
          <w:szCs w:val="24"/>
        </w:rPr>
        <w:t xml:space="preserve"> важните места, </w:t>
      </w:r>
      <w:proofErr w:type="spellStart"/>
      <w:r w:rsidRPr="002C4C5A">
        <w:rPr>
          <w:rFonts w:ascii="Times New Roman" w:eastAsia="Calibri" w:hAnsi="Times New Roman" w:cs="Times New Roman"/>
          <w:bCs/>
          <w:sz w:val="24"/>
          <w:szCs w:val="24"/>
        </w:rPr>
        <w:t>Рамсарските</w:t>
      </w:r>
      <w:proofErr w:type="spellEnd"/>
      <w:r w:rsidRPr="002C4C5A">
        <w:rPr>
          <w:rFonts w:ascii="Times New Roman" w:eastAsia="Calibri" w:hAnsi="Times New Roman" w:cs="Times New Roman"/>
          <w:bCs/>
          <w:sz w:val="24"/>
          <w:szCs w:val="24"/>
        </w:rPr>
        <w:t xml:space="preserve"> места и важните за растенията места са подложени на различен антропогенен натиск, изменения на климата и естествени процеси. Най-силно уязвими и чувствителни са влажните зони и горските територии, които опазват голямо биологично разнообразие и </w:t>
      </w:r>
      <w:proofErr w:type="spellStart"/>
      <w:r w:rsidRPr="002C4C5A">
        <w:rPr>
          <w:rFonts w:ascii="Times New Roman" w:eastAsia="Calibri" w:hAnsi="Times New Roman" w:cs="Times New Roman"/>
          <w:bCs/>
          <w:sz w:val="24"/>
          <w:szCs w:val="24"/>
        </w:rPr>
        <w:t>консервационно</w:t>
      </w:r>
      <w:proofErr w:type="spellEnd"/>
      <w:r w:rsidRPr="002C4C5A">
        <w:rPr>
          <w:rFonts w:ascii="Times New Roman" w:eastAsia="Calibri" w:hAnsi="Times New Roman" w:cs="Times New Roman"/>
          <w:bCs/>
          <w:sz w:val="24"/>
          <w:szCs w:val="24"/>
        </w:rPr>
        <w:t xml:space="preserve"> значими растителни и животински видове. Строителството и експлоатацията на транспортната инфраструктура оказва пряко въздействие върху местообитанията, тяхното качество, загубата на индивиди и екосистемните услуги, които предлагат тези територии.</w:t>
      </w:r>
    </w:p>
    <w:p w14:paraId="76499B54"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Cs/>
          <w:sz w:val="24"/>
          <w:szCs w:val="24"/>
        </w:rPr>
      </w:pPr>
    </w:p>
    <w:p w14:paraId="00D8DED4"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
          <w:i/>
          <w:i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
          <w:i/>
          <w:iCs/>
          <w:sz w:val="24"/>
          <w:szCs w:val="24"/>
        </w:rPr>
        <w:t>Обобщени изводи</w:t>
      </w:r>
    </w:p>
    <w:p w14:paraId="1AE9217E"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Независимо от голямото биологично разнообразие на страната, защитените територии заемат едва 5,3% от територията на България.</w:t>
      </w:r>
    </w:p>
    <w:p w14:paraId="7CB69445"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Транспортната инфраструктура рядко преминава през защитени територии, предвид по-строгия режим на опазване наложен от ЗЗТ, за различните категории защитени територии и в тази връзка директното влияние свързано със загуба на местообитания и видове е по ограничено за разлика от защитените зони от Натура 2000. Част от транспортната инфраструктура, преминава в близост до защитени територии като по този начин има косвено въздействие върху защитените видове, свързано със замърсяване, шум, пожари и инциденти. </w:t>
      </w:r>
    </w:p>
    <w:p w14:paraId="461FE6E4" w14:textId="77777777" w:rsidR="00AB308E" w:rsidRPr="002C4C5A" w:rsidRDefault="00AB308E" w:rsidP="00457D2D">
      <w:pPr>
        <w:autoSpaceDE w:val="0"/>
        <w:autoSpaceDN w:val="0"/>
        <w:adjustRightInd w:val="0"/>
        <w:spacing w:after="0" w:line="288" w:lineRule="auto"/>
        <w:jc w:val="both"/>
        <w:rPr>
          <w:rFonts w:ascii="Times New Roman" w:eastAsia="Calibri" w:hAnsi="Times New Roman" w:cs="Times New Roman"/>
          <w:b/>
          <w:i/>
          <w:iCs/>
          <w:sz w:val="24"/>
          <w:szCs w:val="24"/>
        </w:rPr>
      </w:pPr>
    </w:p>
    <w:p w14:paraId="67504904" w14:textId="6AA4085A" w:rsidR="000E0DAB" w:rsidRPr="002C4C5A" w:rsidRDefault="00E1707C"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6" w:name="_Toc70462320"/>
      <w:r w:rsidRPr="002C4C5A">
        <w:rPr>
          <w:rFonts w:ascii="Times New Roman" w:hAnsi="Times New Roman" w:cs="Times New Roman"/>
          <w:b/>
          <w:bCs/>
          <w:sz w:val="24"/>
          <w:szCs w:val="24"/>
        </w:rPr>
        <w:t xml:space="preserve">2.1.11. </w:t>
      </w:r>
      <w:r w:rsidR="00423D35" w:rsidRPr="002C4C5A">
        <w:rPr>
          <w:rFonts w:ascii="Times New Roman" w:hAnsi="Times New Roman" w:cs="Times New Roman"/>
          <w:b/>
          <w:bCs/>
          <w:sz w:val="24"/>
          <w:szCs w:val="24"/>
        </w:rPr>
        <w:t>Състояние на ландшафта</w:t>
      </w:r>
      <w:bookmarkEnd w:id="56"/>
      <w:r w:rsidR="00DE3EBD" w:rsidRPr="002C4C5A">
        <w:rPr>
          <w:rFonts w:ascii="Times New Roman" w:hAnsi="Times New Roman" w:cs="Times New Roman"/>
          <w:b/>
          <w:bCs/>
          <w:sz w:val="24"/>
          <w:szCs w:val="24"/>
        </w:rPr>
        <w:t xml:space="preserve"> </w:t>
      </w:r>
    </w:p>
    <w:p w14:paraId="033B11C3" w14:textId="4A27A9D4"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Ландшафт</w:t>
      </w:r>
      <w:r w:rsidR="0031476A" w:rsidRPr="002C4C5A">
        <w:rPr>
          <w:rFonts w:ascii="Times New Roman" w:eastAsia="Calibri" w:hAnsi="Times New Roman" w:cs="Times New Roman"/>
          <w:sz w:val="24"/>
          <w:szCs w:val="24"/>
        </w:rPr>
        <w:t>ът</w:t>
      </w:r>
      <w:r w:rsidRPr="002C4C5A">
        <w:rPr>
          <w:rFonts w:ascii="Times New Roman" w:eastAsia="Calibri" w:hAnsi="Times New Roman" w:cs="Times New Roman"/>
          <w:sz w:val="24"/>
          <w:szCs w:val="24"/>
        </w:rPr>
        <w:t xml:space="preserve"> се приема като </w:t>
      </w:r>
      <w:proofErr w:type="spellStart"/>
      <w:r w:rsidRPr="002C4C5A">
        <w:rPr>
          <w:rFonts w:ascii="Times New Roman" w:eastAsia="Calibri" w:hAnsi="Times New Roman" w:cs="Times New Roman"/>
          <w:sz w:val="24"/>
          <w:szCs w:val="24"/>
        </w:rPr>
        <w:t>природо</w:t>
      </w:r>
      <w:proofErr w:type="spellEnd"/>
      <w:r w:rsidRPr="002C4C5A">
        <w:rPr>
          <w:rFonts w:ascii="Times New Roman" w:eastAsia="Calibri" w:hAnsi="Times New Roman" w:cs="Times New Roman"/>
          <w:sz w:val="24"/>
          <w:szCs w:val="24"/>
        </w:rPr>
        <w:t>-географски комплекс и териториален комплекс със специфична структура и облик, жизнена среда за човека и природния генетичен фонд, източник на ресурси, социална среда.</w:t>
      </w:r>
    </w:p>
    <w:p w14:paraId="0C250C95" w14:textId="77777777" w:rsidR="003B3EE1" w:rsidRPr="002C4C5A" w:rsidRDefault="003B3EE1" w:rsidP="00500A9F">
      <w:pPr>
        <w:spacing w:after="0" w:line="276" w:lineRule="auto"/>
        <w:ind w:firstLine="720"/>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Според съществуващата класификация на ландшафтите, те могат да се обединят в 4 групи:</w:t>
      </w:r>
    </w:p>
    <w:p w14:paraId="04606017" w14:textId="77777777"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зависимост от преобладаващото участие на природни или антропогенни компоненти</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sz w:val="24"/>
          <w:szCs w:val="24"/>
        </w:rPr>
        <w:t xml:space="preserve">природни ландшафти </w:t>
      </w:r>
      <w:r w:rsidRPr="002C4C5A">
        <w:rPr>
          <w:rFonts w:ascii="Times New Roman" w:eastAsia="Calibri" w:hAnsi="Times New Roman" w:cs="Times New Roman"/>
          <w:sz w:val="24"/>
          <w:szCs w:val="24"/>
        </w:rPr>
        <w:t xml:space="preserve">– формират се под влиянието на природни фактори и не попадат под въздействието на човешката дейност (в повечето случай попадащи под защитата на държавното и природно законодателство), </w:t>
      </w:r>
      <w:r w:rsidRPr="002C4C5A">
        <w:rPr>
          <w:rFonts w:ascii="Times New Roman" w:eastAsia="Calibri" w:hAnsi="Times New Roman" w:cs="Times New Roman"/>
          <w:i/>
          <w:sz w:val="24"/>
          <w:szCs w:val="24"/>
        </w:rPr>
        <w:t xml:space="preserve">антропогенни ландшафти - те са резултат от човешката дейност </w:t>
      </w:r>
      <w:r w:rsidRPr="002C4C5A">
        <w:rPr>
          <w:rFonts w:ascii="Times New Roman" w:eastAsia="Calibri" w:hAnsi="Times New Roman" w:cs="Times New Roman"/>
          <w:sz w:val="24"/>
          <w:szCs w:val="24"/>
        </w:rPr>
        <w:t>(антропогенното присъствие се отразява на свойствата на почвите, режима на водите, флората и фауната и др. и тяхното екологично единство). Към тях се отнасят о-голяма част от съвременните ландшафти;</w:t>
      </w:r>
    </w:p>
    <w:p w14:paraId="0053000E" w14:textId="6EAAFC82"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зависимост от степента на човешка намеса</w:t>
      </w:r>
      <w:r w:rsidRPr="002C4C5A">
        <w:rPr>
          <w:rFonts w:ascii="Times New Roman" w:eastAsia="Calibri" w:hAnsi="Times New Roman" w:cs="Times New Roman"/>
          <w:sz w:val="24"/>
          <w:szCs w:val="24"/>
        </w:rPr>
        <w:t xml:space="preserve"> и настъпилите изменения в ландшафтите: девствени, слабо изменени, </w:t>
      </w:r>
      <w:proofErr w:type="spellStart"/>
      <w:r w:rsidRPr="002C4C5A">
        <w:rPr>
          <w:rFonts w:ascii="Times New Roman" w:eastAsia="Calibri" w:hAnsi="Times New Roman" w:cs="Times New Roman"/>
          <w:sz w:val="24"/>
          <w:szCs w:val="24"/>
        </w:rPr>
        <w:t>окултурени</w:t>
      </w:r>
      <w:proofErr w:type="spellEnd"/>
      <w:r w:rsidRPr="002C4C5A">
        <w:rPr>
          <w:rFonts w:ascii="Times New Roman" w:eastAsia="Calibri" w:hAnsi="Times New Roman" w:cs="Times New Roman"/>
          <w:sz w:val="24"/>
          <w:szCs w:val="24"/>
        </w:rPr>
        <w:t xml:space="preserve"> (културни – ландшафтът може да се</w:t>
      </w:r>
      <w:r w:rsidR="0031476A"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разглежда като носител на културни ценности);</w:t>
      </w:r>
    </w:p>
    <w:p w14:paraId="0B35DC07" w14:textId="77777777"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lastRenderedPageBreak/>
        <w:t>В зависимост от преобладаващото участие на дадени природни компоненти и изявяване на един от тях като доминиращ:</w:t>
      </w:r>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крайводни</w:t>
      </w:r>
      <w:proofErr w:type="spellEnd"/>
      <w:r w:rsidRPr="002C4C5A">
        <w:rPr>
          <w:rFonts w:ascii="Times New Roman" w:eastAsia="Calibri" w:hAnsi="Times New Roman" w:cs="Times New Roman"/>
          <w:sz w:val="24"/>
          <w:szCs w:val="24"/>
        </w:rPr>
        <w:t>, равнинни, хълмисти, планински, горски, степни и др.;</w:t>
      </w:r>
    </w:p>
    <w:p w14:paraId="2C46BB4C" w14:textId="77777777"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зависимост от преобладаващата функция на територията</w:t>
      </w:r>
      <w:r w:rsidRPr="002C4C5A">
        <w:rPr>
          <w:rFonts w:ascii="Times New Roman" w:eastAsia="Calibri" w:hAnsi="Times New Roman" w:cs="Times New Roman"/>
          <w:sz w:val="24"/>
          <w:szCs w:val="24"/>
        </w:rPr>
        <w:t>: селищни, селскостопански, промишлени, рекреационни, крайпътни и др.;</w:t>
      </w:r>
    </w:p>
    <w:p w14:paraId="308C2580" w14:textId="46BDFB9A"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Нашата страна се намира на прехода между умереноконтиненталния и субтропичния пояс.</w:t>
      </w:r>
    </w:p>
    <w:p w14:paraId="016A2DDF" w14:textId="77777777" w:rsidR="00AB308E" w:rsidRPr="002C4C5A" w:rsidRDefault="00AB308E" w:rsidP="00500A9F">
      <w:pPr>
        <w:spacing w:after="0" w:line="276" w:lineRule="auto"/>
        <w:ind w:firstLine="720"/>
        <w:jc w:val="both"/>
        <w:rPr>
          <w:rFonts w:ascii="Times New Roman" w:eastAsia="Calibri" w:hAnsi="Times New Roman" w:cs="Times New Roman"/>
          <w:i/>
          <w:sz w:val="24"/>
          <w:szCs w:val="24"/>
        </w:rPr>
      </w:pPr>
    </w:p>
    <w:p w14:paraId="0B876D6E"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 xml:space="preserve">Фактори за </w:t>
      </w:r>
      <w:proofErr w:type="spellStart"/>
      <w:r w:rsidRPr="002C4C5A">
        <w:rPr>
          <w:rFonts w:ascii="Times New Roman" w:eastAsia="Calibri" w:hAnsi="Times New Roman" w:cs="Times New Roman"/>
          <w:b/>
          <w:i/>
          <w:sz w:val="24"/>
          <w:szCs w:val="24"/>
        </w:rPr>
        <w:t>ландшафтната</w:t>
      </w:r>
      <w:proofErr w:type="spellEnd"/>
      <w:r w:rsidRPr="002C4C5A">
        <w:rPr>
          <w:rFonts w:ascii="Times New Roman" w:eastAsia="Calibri" w:hAnsi="Times New Roman" w:cs="Times New Roman"/>
          <w:b/>
          <w:i/>
          <w:sz w:val="24"/>
          <w:szCs w:val="24"/>
        </w:rPr>
        <w:t xml:space="preserve"> диференциация на територията на страната са: </w:t>
      </w:r>
      <w:proofErr w:type="spellStart"/>
      <w:r w:rsidRPr="002C4C5A">
        <w:rPr>
          <w:rFonts w:ascii="Times New Roman" w:eastAsia="Calibri" w:hAnsi="Times New Roman" w:cs="Times New Roman"/>
          <w:i/>
          <w:sz w:val="24"/>
          <w:szCs w:val="24"/>
        </w:rPr>
        <w:t>широчиннозонален</w:t>
      </w:r>
      <w:proofErr w:type="spellEnd"/>
      <w:r w:rsidRPr="002C4C5A">
        <w:rPr>
          <w:rFonts w:ascii="Times New Roman" w:eastAsia="Calibri" w:hAnsi="Times New Roman" w:cs="Times New Roman"/>
          <w:i/>
          <w:sz w:val="24"/>
          <w:szCs w:val="24"/>
        </w:rPr>
        <w:t xml:space="preserve"> </w:t>
      </w:r>
      <w:r w:rsidRPr="002C4C5A">
        <w:rPr>
          <w:rFonts w:ascii="Times New Roman" w:eastAsia="Calibri" w:hAnsi="Times New Roman" w:cs="Times New Roman"/>
          <w:sz w:val="24"/>
          <w:szCs w:val="24"/>
        </w:rPr>
        <w:t xml:space="preserve">и </w:t>
      </w:r>
      <w:proofErr w:type="spellStart"/>
      <w:r w:rsidRPr="002C4C5A">
        <w:rPr>
          <w:rFonts w:ascii="Times New Roman" w:eastAsia="Calibri" w:hAnsi="Times New Roman" w:cs="Times New Roman"/>
          <w:i/>
          <w:sz w:val="24"/>
          <w:szCs w:val="24"/>
        </w:rPr>
        <w:t>меридионалносекторен</w:t>
      </w:r>
      <w:proofErr w:type="spellEnd"/>
      <w:r w:rsidRPr="002C4C5A">
        <w:rPr>
          <w:rFonts w:ascii="Times New Roman" w:eastAsia="Calibri" w:hAnsi="Times New Roman" w:cs="Times New Roman"/>
          <w:i/>
          <w:sz w:val="24"/>
          <w:szCs w:val="24"/>
        </w:rPr>
        <w:t xml:space="preserve"> фактор</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sz w:val="24"/>
          <w:szCs w:val="24"/>
        </w:rPr>
        <w:t>височинен фактор</w:t>
      </w:r>
      <w:r w:rsidRPr="002C4C5A">
        <w:rPr>
          <w:rFonts w:ascii="Times New Roman" w:eastAsia="Calibri" w:hAnsi="Times New Roman" w:cs="Times New Roman"/>
          <w:sz w:val="24"/>
          <w:szCs w:val="24"/>
        </w:rPr>
        <w:t xml:space="preserve"> - само 28% от площта на страната не попада под негово влияние, </w:t>
      </w:r>
      <w:proofErr w:type="spellStart"/>
      <w:r w:rsidRPr="002C4C5A">
        <w:rPr>
          <w:rFonts w:ascii="Times New Roman" w:eastAsia="Calibri" w:hAnsi="Times New Roman" w:cs="Times New Roman"/>
          <w:i/>
          <w:sz w:val="24"/>
          <w:szCs w:val="24"/>
        </w:rPr>
        <w:t>азонален</w:t>
      </w:r>
      <w:proofErr w:type="spellEnd"/>
      <w:r w:rsidRPr="002C4C5A">
        <w:rPr>
          <w:rFonts w:ascii="Times New Roman" w:eastAsia="Calibri" w:hAnsi="Times New Roman" w:cs="Times New Roman"/>
          <w:i/>
          <w:sz w:val="24"/>
          <w:szCs w:val="24"/>
        </w:rPr>
        <w:t xml:space="preserve"> фактор</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sz w:val="24"/>
          <w:szCs w:val="24"/>
        </w:rPr>
        <w:t>антропогенен фактор</w:t>
      </w:r>
      <w:r w:rsidRPr="002C4C5A">
        <w:rPr>
          <w:rFonts w:ascii="Times New Roman" w:eastAsia="Calibri" w:hAnsi="Times New Roman" w:cs="Times New Roman"/>
          <w:sz w:val="24"/>
          <w:szCs w:val="24"/>
        </w:rPr>
        <w:t xml:space="preserve">. Антропогенните дейности предизвикват изменения в микроклимата и в локалния климат. Максимално засегнати от човека природни геокомпоненти са животинския свят, растителността, почвите и водите, а в най-малка степен са изменени атмосферата и </w:t>
      </w:r>
      <w:proofErr w:type="spellStart"/>
      <w:r w:rsidRPr="002C4C5A">
        <w:rPr>
          <w:rFonts w:ascii="Times New Roman" w:eastAsia="Calibri" w:hAnsi="Times New Roman" w:cs="Times New Roman"/>
          <w:sz w:val="24"/>
          <w:szCs w:val="24"/>
        </w:rPr>
        <w:t>литогенната</w:t>
      </w:r>
      <w:proofErr w:type="spellEnd"/>
      <w:r w:rsidRPr="002C4C5A">
        <w:rPr>
          <w:rFonts w:ascii="Times New Roman" w:eastAsia="Calibri" w:hAnsi="Times New Roman" w:cs="Times New Roman"/>
          <w:sz w:val="24"/>
          <w:szCs w:val="24"/>
        </w:rPr>
        <w:t xml:space="preserve"> основа (скалите и релефа). </w:t>
      </w:r>
    </w:p>
    <w:p w14:paraId="657DC4D7"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Слабо засегнати от антропогенната дейност у нас са само среднопланинските и високопланинските ландшафти.</w:t>
      </w:r>
    </w:p>
    <w:p w14:paraId="24F54892" w14:textId="6C63B989"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w:t>
      </w:r>
      <w:r w:rsidRPr="002C4C5A">
        <w:rPr>
          <w:rFonts w:ascii="Times New Roman" w:eastAsia="Calibri" w:hAnsi="Times New Roman" w:cs="Times New Roman"/>
          <w:i/>
          <w:sz w:val="24"/>
          <w:szCs w:val="24"/>
        </w:rPr>
        <w:t xml:space="preserve"> Северните части </w:t>
      </w:r>
      <w:r w:rsidRPr="002C4C5A">
        <w:rPr>
          <w:rFonts w:ascii="Times New Roman" w:eastAsia="Calibri" w:hAnsi="Times New Roman" w:cs="Times New Roman"/>
          <w:sz w:val="24"/>
          <w:szCs w:val="24"/>
        </w:rPr>
        <w:t>на страната на мястот</w:t>
      </w:r>
      <w:r w:rsidR="0031476A" w:rsidRPr="002C4C5A">
        <w:rPr>
          <w:rFonts w:ascii="Times New Roman" w:eastAsia="Calibri" w:hAnsi="Times New Roman" w:cs="Times New Roman"/>
          <w:sz w:val="24"/>
          <w:szCs w:val="24"/>
        </w:rPr>
        <w:t>о</w:t>
      </w:r>
      <w:r w:rsidRPr="002C4C5A">
        <w:rPr>
          <w:rFonts w:ascii="Times New Roman" w:eastAsia="Calibri" w:hAnsi="Times New Roman" w:cs="Times New Roman"/>
          <w:sz w:val="24"/>
          <w:szCs w:val="24"/>
        </w:rPr>
        <w:t xml:space="preserve"> на храстовите </w:t>
      </w:r>
      <w:proofErr w:type="spellStart"/>
      <w:r w:rsidRPr="002C4C5A">
        <w:rPr>
          <w:rFonts w:ascii="Times New Roman" w:eastAsia="Calibri" w:hAnsi="Times New Roman" w:cs="Times New Roman"/>
          <w:sz w:val="24"/>
          <w:szCs w:val="24"/>
        </w:rPr>
        <w:t>мезофитни</w:t>
      </w:r>
      <w:proofErr w:type="spellEnd"/>
      <w:r w:rsidRPr="002C4C5A">
        <w:rPr>
          <w:rFonts w:ascii="Times New Roman" w:eastAsia="Calibri" w:hAnsi="Times New Roman" w:cs="Times New Roman"/>
          <w:sz w:val="24"/>
          <w:szCs w:val="24"/>
        </w:rPr>
        <w:t xml:space="preserve"> степи и </w:t>
      </w:r>
      <w:proofErr w:type="spellStart"/>
      <w:r w:rsidRPr="002C4C5A">
        <w:rPr>
          <w:rFonts w:ascii="Times New Roman" w:eastAsia="Calibri" w:hAnsi="Times New Roman" w:cs="Times New Roman"/>
          <w:sz w:val="24"/>
          <w:szCs w:val="24"/>
        </w:rPr>
        <w:t>лесостепи</w:t>
      </w:r>
      <w:proofErr w:type="spellEnd"/>
      <w:r w:rsidRPr="002C4C5A">
        <w:rPr>
          <w:rFonts w:ascii="Times New Roman" w:eastAsia="Calibri" w:hAnsi="Times New Roman" w:cs="Times New Roman"/>
          <w:sz w:val="24"/>
          <w:szCs w:val="24"/>
        </w:rPr>
        <w:t xml:space="preserve"> се отглеждат предимно зърнени култури и лозя.</w:t>
      </w:r>
    </w:p>
    <w:p w14:paraId="70EDC20F"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планинските региони</w:t>
      </w:r>
      <w:r w:rsidRPr="002C4C5A">
        <w:rPr>
          <w:rFonts w:ascii="Times New Roman" w:eastAsia="Calibri" w:hAnsi="Times New Roman" w:cs="Times New Roman"/>
          <w:sz w:val="24"/>
          <w:szCs w:val="24"/>
        </w:rPr>
        <w:t xml:space="preserve"> на мястото на естествените </w:t>
      </w:r>
      <w:proofErr w:type="spellStart"/>
      <w:r w:rsidRPr="002C4C5A">
        <w:rPr>
          <w:rFonts w:ascii="Times New Roman" w:eastAsia="Calibri" w:hAnsi="Times New Roman" w:cs="Times New Roman"/>
          <w:sz w:val="24"/>
          <w:szCs w:val="24"/>
        </w:rPr>
        <w:t>лесо</w:t>
      </w:r>
      <w:proofErr w:type="spellEnd"/>
      <w:r w:rsidRPr="002C4C5A">
        <w:rPr>
          <w:rFonts w:ascii="Times New Roman" w:eastAsia="Calibri" w:hAnsi="Times New Roman" w:cs="Times New Roman"/>
          <w:sz w:val="24"/>
          <w:szCs w:val="24"/>
        </w:rPr>
        <w:t>-ливадно-степни ландшафти са възникнали агроландшафти.</w:t>
      </w:r>
    </w:p>
    <w:p w14:paraId="6C3A9C0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нископланинските ландшафти о</w:t>
      </w:r>
      <w:r w:rsidRPr="002C4C5A">
        <w:rPr>
          <w:rFonts w:ascii="Times New Roman" w:eastAsia="Calibri" w:hAnsi="Times New Roman" w:cs="Times New Roman"/>
          <w:sz w:val="24"/>
          <w:szCs w:val="24"/>
        </w:rPr>
        <w:t xml:space="preserve">тдавна са унищожени първичните, предимно дъбови гори, заменили се по естествен начин с нискостъблени </w:t>
      </w:r>
      <w:proofErr w:type="spellStart"/>
      <w:r w:rsidRPr="002C4C5A">
        <w:rPr>
          <w:rFonts w:ascii="Times New Roman" w:eastAsia="Calibri" w:hAnsi="Times New Roman" w:cs="Times New Roman"/>
          <w:sz w:val="24"/>
          <w:szCs w:val="24"/>
        </w:rPr>
        <w:t>габърови</w:t>
      </w:r>
      <w:proofErr w:type="spellEnd"/>
      <w:r w:rsidRPr="002C4C5A">
        <w:rPr>
          <w:rFonts w:ascii="Times New Roman" w:eastAsia="Calibri" w:hAnsi="Times New Roman" w:cs="Times New Roman"/>
          <w:sz w:val="24"/>
          <w:szCs w:val="24"/>
        </w:rPr>
        <w:t xml:space="preserve"> и дъбови храсталаци или по изкуствен начин залесени с черен бор.</w:t>
      </w:r>
    </w:p>
    <w:p w14:paraId="1F81A06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При земеделското усвояване на поземлените ресурси е унищожена естествената растителност, изменено е геохимическото равновесие в почвите, което води до негативни изменения в агроландшафтите.</w:t>
      </w:r>
    </w:p>
    <w:p w14:paraId="4AF43942"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Промишленото усвояване на територията на страната е довело в някои части до значително замърсяване и деградиране на ландшафтите. Особено силно е замърсяването в дъната на вътрешнопланинските котловини.</w:t>
      </w:r>
    </w:p>
    <w:p w14:paraId="164573A5"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Степента на устойчивост на ландшафтите спрямо външни въздействия се определя от най-устойчивия от природните геокомпоненти - </w:t>
      </w:r>
      <w:proofErr w:type="spellStart"/>
      <w:r w:rsidRPr="002C4C5A">
        <w:rPr>
          <w:rFonts w:ascii="Times New Roman" w:eastAsia="Calibri" w:hAnsi="Times New Roman" w:cs="Times New Roman"/>
          <w:sz w:val="24"/>
          <w:szCs w:val="24"/>
        </w:rPr>
        <w:t>морфолитогенния</w:t>
      </w:r>
      <w:proofErr w:type="spellEnd"/>
      <w:r w:rsidRPr="002C4C5A">
        <w:rPr>
          <w:rFonts w:ascii="Times New Roman" w:eastAsia="Calibri" w:hAnsi="Times New Roman" w:cs="Times New Roman"/>
          <w:sz w:val="24"/>
          <w:szCs w:val="24"/>
        </w:rPr>
        <w:t xml:space="preserve"> фундамент. Според него са определени класовете ландшафт. </w:t>
      </w:r>
    </w:p>
    <w:p w14:paraId="01722C2E" w14:textId="6B3D7DA9"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Разработената </w:t>
      </w:r>
      <w:r w:rsidRPr="002C4C5A">
        <w:rPr>
          <w:rFonts w:ascii="Times New Roman" w:eastAsia="Calibri" w:hAnsi="Times New Roman" w:cs="Times New Roman"/>
          <w:i/>
          <w:sz w:val="24"/>
          <w:szCs w:val="24"/>
        </w:rPr>
        <w:t xml:space="preserve">класификационна </w:t>
      </w:r>
      <w:proofErr w:type="spellStart"/>
      <w:r w:rsidRPr="002C4C5A">
        <w:rPr>
          <w:rFonts w:ascii="Times New Roman" w:eastAsia="Calibri" w:hAnsi="Times New Roman" w:cs="Times New Roman"/>
          <w:i/>
          <w:sz w:val="24"/>
          <w:szCs w:val="24"/>
        </w:rPr>
        <w:t>ландшафтна</w:t>
      </w:r>
      <w:proofErr w:type="spellEnd"/>
      <w:r w:rsidRPr="002C4C5A">
        <w:rPr>
          <w:rFonts w:ascii="Times New Roman" w:eastAsia="Calibri" w:hAnsi="Times New Roman" w:cs="Times New Roman"/>
          <w:i/>
          <w:sz w:val="24"/>
          <w:szCs w:val="24"/>
        </w:rPr>
        <w:t xml:space="preserve"> система</w:t>
      </w:r>
      <w:r w:rsidRPr="002C4C5A">
        <w:rPr>
          <w:rFonts w:ascii="Times New Roman" w:eastAsia="Calibri" w:hAnsi="Times New Roman" w:cs="Times New Roman"/>
          <w:sz w:val="24"/>
          <w:szCs w:val="24"/>
        </w:rPr>
        <w:t xml:space="preserve"> на страната(П.</w:t>
      </w:r>
      <w:r w:rsidR="0031476A"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 xml:space="preserve">Петров, География на </w:t>
      </w:r>
      <w:r w:rsidR="0031476A" w:rsidRPr="002C4C5A">
        <w:rPr>
          <w:rFonts w:ascii="Times New Roman" w:eastAsia="Calibri" w:hAnsi="Times New Roman" w:cs="Times New Roman"/>
          <w:sz w:val="24"/>
          <w:szCs w:val="24"/>
        </w:rPr>
        <w:t>Б</w:t>
      </w:r>
      <w:r w:rsidRPr="002C4C5A">
        <w:rPr>
          <w:rFonts w:ascii="Times New Roman" w:eastAsia="Calibri" w:hAnsi="Times New Roman" w:cs="Times New Roman"/>
          <w:sz w:val="24"/>
          <w:szCs w:val="24"/>
        </w:rPr>
        <w:t>ългария, БАН 1997 г.) включва 78 групи ландшафти, обединени в 30 подтипа, 13 типа и 4 класа, или:</w:t>
      </w:r>
    </w:p>
    <w:p w14:paraId="14158CC6"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Клас Равнини - включва 4 типа, 9 подтипа, 16 групи;</w:t>
      </w:r>
    </w:p>
    <w:p w14:paraId="19C633EB"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умереноконтиненталните ливадно-степни и гористи низини;</w:t>
      </w:r>
    </w:p>
    <w:p w14:paraId="63C26EE3"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умереноконтиненталните степни, ливадно-степни и </w:t>
      </w:r>
      <w:proofErr w:type="spellStart"/>
      <w:r w:rsidRPr="002C4C5A">
        <w:rPr>
          <w:rFonts w:ascii="Times New Roman" w:eastAsia="Calibri" w:hAnsi="Times New Roman" w:cs="Times New Roman"/>
          <w:sz w:val="24"/>
          <w:szCs w:val="24"/>
        </w:rPr>
        <w:t>лесостепни</w:t>
      </w:r>
      <w:proofErr w:type="spellEnd"/>
      <w:r w:rsidRPr="002C4C5A">
        <w:rPr>
          <w:rFonts w:ascii="Times New Roman" w:eastAsia="Calibri" w:hAnsi="Times New Roman" w:cs="Times New Roman"/>
          <w:sz w:val="24"/>
          <w:szCs w:val="24"/>
        </w:rPr>
        <w:t xml:space="preserve"> низини;</w:t>
      </w:r>
    </w:p>
    <w:p w14:paraId="3524D89D"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умереноконтиненталните гористи плата и възвишения в равнините;</w:t>
      </w:r>
    </w:p>
    <w:p w14:paraId="6196CE9B"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открития </w:t>
      </w:r>
      <w:proofErr w:type="spellStart"/>
      <w:r w:rsidRPr="002C4C5A">
        <w:rPr>
          <w:rFonts w:ascii="Times New Roman" w:eastAsia="Calibri" w:hAnsi="Times New Roman" w:cs="Times New Roman"/>
          <w:sz w:val="24"/>
          <w:szCs w:val="24"/>
        </w:rPr>
        <w:t>карст</w:t>
      </w:r>
      <w:proofErr w:type="spellEnd"/>
      <w:r w:rsidRPr="002C4C5A">
        <w:rPr>
          <w:rFonts w:ascii="Times New Roman" w:eastAsia="Calibri" w:hAnsi="Times New Roman" w:cs="Times New Roman"/>
          <w:sz w:val="24"/>
          <w:szCs w:val="24"/>
        </w:rPr>
        <w:t xml:space="preserve"> в умереноконтиненталните равнини (разпространени фрагментарно);</w:t>
      </w:r>
    </w:p>
    <w:p w14:paraId="71810CC3"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Клас Междупланински </w:t>
      </w:r>
      <w:proofErr w:type="spellStart"/>
      <w:r w:rsidRPr="002C4C5A">
        <w:rPr>
          <w:rFonts w:ascii="Times New Roman" w:eastAsia="Calibri" w:hAnsi="Times New Roman" w:cs="Times New Roman"/>
          <w:sz w:val="24"/>
          <w:szCs w:val="24"/>
        </w:rPr>
        <w:t>равнино-низинни</w:t>
      </w:r>
      <w:proofErr w:type="spellEnd"/>
      <w:r w:rsidRPr="002C4C5A">
        <w:rPr>
          <w:rFonts w:ascii="Times New Roman" w:eastAsia="Calibri" w:hAnsi="Times New Roman" w:cs="Times New Roman"/>
          <w:sz w:val="24"/>
          <w:szCs w:val="24"/>
        </w:rPr>
        <w:t xml:space="preserve"> - включва 2 типа, 2 подтипа, 10 групи;</w:t>
      </w:r>
    </w:p>
    <w:p w14:paraId="7ED389B9"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w:t>
      </w:r>
      <w:proofErr w:type="spellStart"/>
      <w:r w:rsidRPr="002C4C5A">
        <w:rPr>
          <w:rFonts w:ascii="Times New Roman" w:eastAsia="Calibri" w:hAnsi="Times New Roman" w:cs="Times New Roman"/>
          <w:sz w:val="24"/>
          <w:szCs w:val="24"/>
        </w:rPr>
        <w:t>субсредиземноморските</w:t>
      </w:r>
      <w:proofErr w:type="spellEnd"/>
      <w:r w:rsidRPr="002C4C5A">
        <w:rPr>
          <w:rFonts w:ascii="Times New Roman" w:eastAsia="Calibri" w:hAnsi="Times New Roman" w:cs="Times New Roman"/>
          <w:sz w:val="24"/>
          <w:szCs w:val="24"/>
        </w:rPr>
        <w:t xml:space="preserve"> ливадно-степни и </w:t>
      </w:r>
      <w:proofErr w:type="spellStart"/>
      <w:r w:rsidRPr="002C4C5A">
        <w:rPr>
          <w:rFonts w:ascii="Times New Roman" w:eastAsia="Calibri" w:hAnsi="Times New Roman" w:cs="Times New Roman"/>
          <w:sz w:val="24"/>
          <w:szCs w:val="24"/>
        </w:rPr>
        <w:t>лесо</w:t>
      </w:r>
      <w:proofErr w:type="spellEnd"/>
      <w:r w:rsidRPr="002C4C5A">
        <w:rPr>
          <w:rFonts w:ascii="Times New Roman" w:eastAsia="Calibri" w:hAnsi="Times New Roman" w:cs="Times New Roman"/>
          <w:sz w:val="24"/>
          <w:szCs w:val="24"/>
        </w:rPr>
        <w:t>-ливадно-степни междупланински низини;</w:t>
      </w:r>
    </w:p>
    <w:p w14:paraId="14578C33"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w:t>
      </w:r>
      <w:proofErr w:type="spellStart"/>
      <w:r w:rsidRPr="002C4C5A">
        <w:rPr>
          <w:rFonts w:ascii="Times New Roman" w:eastAsia="Calibri" w:hAnsi="Times New Roman" w:cs="Times New Roman"/>
          <w:sz w:val="24"/>
          <w:szCs w:val="24"/>
        </w:rPr>
        <w:t>субсредиземноморски</w:t>
      </w:r>
      <w:proofErr w:type="spellEnd"/>
      <w:r w:rsidRPr="002C4C5A">
        <w:rPr>
          <w:rFonts w:ascii="Times New Roman" w:eastAsia="Calibri" w:hAnsi="Times New Roman" w:cs="Times New Roman"/>
          <w:sz w:val="24"/>
          <w:szCs w:val="24"/>
        </w:rPr>
        <w:t xml:space="preserve"> </w:t>
      </w:r>
      <w:proofErr w:type="spellStart"/>
      <w:r w:rsidRPr="002C4C5A">
        <w:rPr>
          <w:rFonts w:ascii="Times New Roman" w:eastAsia="Calibri" w:hAnsi="Times New Roman" w:cs="Times New Roman"/>
          <w:sz w:val="24"/>
          <w:szCs w:val="24"/>
        </w:rPr>
        <w:t>аквални</w:t>
      </w:r>
      <w:proofErr w:type="spellEnd"/>
      <w:r w:rsidRPr="002C4C5A">
        <w:rPr>
          <w:rFonts w:ascii="Times New Roman" w:eastAsia="Calibri" w:hAnsi="Times New Roman" w:cs="Times New Roman"/>
          <w:sz w:val="24"/>
          <w:szCs w:val="24"/>
        </w:rPr>
        <w:t xml:space="preserve"> и </w:t>
      </w:r>
      <w:proofErr w:type="spellStart"/>
      <w:r w:rsidRPr="002C4C5A">
        <w:rPr>
          <w:rFonts w:ascii="Times New Roman" w:eastAsia="Calibri" w:hAnsi="Times New Roman" w:cs="Times New Roman"/>
          <w:sz w:val="24"/>
          <w:szCs w:val="24"/>
        </w:rPr>
        <w:t>субаквални</w:t>
      </w:r>
      <w:proofErr w:type="spellEnd"/>
      <w:r w:rsidRPr="002C4C5A">
        <w:rPr>
          <w:rFonts w:ascii="Times New Roman" w:eastAsia="Calibri" w:hAnsi="Times New Roman" w:cs="Times New Roman"/>
          <w:sz w:val="24"/>
          <w:szCs w:val="24"/>
        </w:rPr>
        <w:t>;</w:t>
      </w:r>
    </w:p>
    <w:p w14:paraId="7DAA3C18"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Клас Котловинни - включва 2 типа, 4 подтипа, 12 групи;</w:t>
      </w:r>
    </w:p>
    <w:p w14:paraId="06D04E12"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умереноконтиненталните ливадно-степни и </w:t>
      </w:r>
      <w:proofErr w:type="spellStart"/>
      <w:r w:rsidRPr="002C4C5A">
        <w:rPr>
          <w:rFonts w:ascii="Times New Roman" w:eastAsia="Calibri" w:hAnsi="Times New Roman" w:cs="Times New Roman"/>
          <w:sz w:val="24"/>
          <w:szCs w:val="24"/>
        </w:rPr>
        <w:t>лесо</w:t>
      </w:r>
      <w:proofErr w:type="spellEnd"/>
      <w:r w:rsidRPr="002C4C5A">
        <w:rPr>
          <w:rFonts w:ascii="Times New Roman" w:eastAsia="Calibri" w:hAnsi="Times New Roman" w:cs="Times New Roman"/>
          <w:sz w:val="24"/>
          <w:szCs w:val="24"/>
        </w:rPr>
        <w:t>-ливадно-степни котловинни дъна;</w:t>
      </w:r>
    </w:p>
    <w:p w14:paraId="004FCB01"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w:t>
      </w:r>
      <w:proofErr w:type="spellStart"/>
      <w:r w:rsidRPr="002C4C5A">
        <w:rPr>
          <w:rFonts w:ascii="Times New Roman" w:eastAsia="Calibri" w:hAnsi="Times New Roman" w:cs="Times New Roman"/>
          <w:sz w:val="24"/>
          <w:szCs w:val="24"/>
        </w:rPr>
        <w:t>субсредиземноморските</w:t>
      </w:r>
      <w:proofErr w:type="spellEnd"/>
      <w:r w:rsidRPr="002C4C5A">
        <w:rPr>
          <w:rFonts w:ascii="Times New Roman" w:eastAsia="Calibri" w:hAnsi="Times New Roman" w:cs="Times New Roman"/>
          <w:sz w:val="24"/>
          <w:szCs w:val="24"/>
        </w:rPr>
        <w:t xml:space="preserve"> ливадно-степни и </w:t>
      </w:r>
      <w:proofErr w:type="spellStart"/>
      <w:r w:rsidRPr="002C4C5A">
        <w:rPr>
          <w:rFonts w:ascii="Times New Roman" w:eastAsia="Calibri" w:hAnsi="Times New Roman" w:cs="Times New Roman"/>
          <w:sz w:val="24"/>
          <w:szCs w:val="24"/>
        </w:rPr>
        <w:t>лесо</w:t>
      </w:r>
      <w:proofErr w:type="spellEnd"/>
      <w:r w:rsidRPr="002C4C5A">
        <w:rPr>
          <w:rFonts w:ascii="Times New Roman" w:eastAsia="Calibri" w:hAnsi="Times New Roman" w:cs="Times New Roman"/>
          <w:sz w:val="24"/>
          <w:szCs w:val="24"/>
        </w:rPr>
        <w:t>-ливадно-степни котловинни дъна;</w:t>
      </w:r>
    </w:p>
    <w:p w14:paraId="102B9D43"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Клас Планински - включва 5 типа, 15 подтипа, 40 групи.</w:t>
      </w:r>
    </w:p>
    <w:p w14:paraId="743CDA25"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w:t>
      </w:r>
      <w:proofErr w:type="spellStart"/>
      <w:r w:rsidRPr="002C4C5A">
        <w:rPr>
          <w:rFonts w:ascii="Times New Roman" w:eastAsia="Calibri" w:hAnsi="Times New Roman" w:cs="Times New Roman"/>
          <w:sz w:val="24"/>
          <w:szCs w:val="24"/>
        </w:rPr>
        <w:t>ланшафти</w:t>
      </w:r>
      <w:proofErr w:type="spellEnd"/>
      <w:r w:rsidRPr="002C4C5A">
        <w:rPr>
          <w:rFonts w:ascii="Times New Roman" w:eastAsia="Calibri" w:hAnsi="Times New Roman" w:cs="Times New Roman"/>
          <w:sz w:val="24"/>
          <w:szCs w:val="24"/>
        </w:rPr>
        <w:t xml:space="preserve"> на </w:t>
      </w:r>
      <w:proofErr w:type="spellStart"/>
      <w:r w:rsidRPr="002C4C5A">
        <w:rPr>
          <w:rFonts w:ascii="Times New Roman" w:eastAsia="Calibri" w:hAnsi="Times New Roman" w:cs="Times New Roman"/>
          <w:sz w:val="24"/>
          <w:szCs w:val="24"/>
        </w:rPr>
        <w:t>субсредиземноморските</w:t>
      </w:r>
      <w:proofErr w:type="spellEnd"/>
      <w:r w:rsidRPr="002C4C5A">
        <w:rPr>
          <w:rFonts w:ascii="Times New Roman" w:eastAsia="Calibri" w:hAnsi="Times New Roman" w:cs="Times New Roman"/>
          <w:sz w:val="24"/>
          <w:szCs w:val="24"/>
        </w:rPr>
        <w:t xml:space="preserve"> нископланински гори ;</w:t>
      </w:r>
    </w:p>
    <w:p w14:paraId="5D89BE99"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w:t>
      </w:r>
      <w:proofErr w:type="spellStart"/>
      <w:r w:rsidRPr="002C4C5A">
        <w:rPr>
          <w:rFonts w:ascii="Times New Roman" w:eastAsia="Calibri" w:hAnsi="Times New Roman" w:cs="Times New Roman"/>
          <w:sz w:val="24"/>
          <w:szCs w:val="24"/>
        </w:rPr>
        <w:t>умереновлажните</w:t>
      </w:r>
      <w:proofErr w:type="spellEnd"/>
      <w:r w:rsidRPr="002C4C5A">
        <w:rPr>
          <w:rFonts w:ascii="Times New Roman" w:eastAsia="Calibri" w:hAnsi="Times New Roman" w:cs="Times New Roman"/>
          <w:sz w:val="24"/>
          <w:szCs w:val="24"/>
        </w:rPr>
        <w:t xml:space="preserve"> планински гори;</w:t>
      </w:r>
    </w:p>
    <w:p w14:paraId="0861DB10"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w:t>
      </w:r>
      <w:proofErr w:type="spellStart"/>
      <w:r w:rsidRPr="002C4C5A">
        <w:rPr>
          <w:rFonts w:ascii="Times New Roman" w:eastAsia="Calibri" w:hAnsi="Times New Roman" w:cs="Times New Roman"/>
          <w:sz w:val="24"/>
          <w:szCs w:val="24"/>
        </w:rPr>
        <w:t>високопранинските</w:t>
      </w:r>
      <w:proofErr w:type="spellEnd"/>
      <w:r w:rsidRPr="002C4C5A">
        <w:rPr>
          <w:rFonts w:ascii="Times New Roman" w:eastAsia="Calibri" w:hAnsi="Times New Roman" w:cs="Times New Roman"/>
          <w:sz w:val="24"/>
          <w:szCs w:val="24"/>
        </w:rPr>
        <w:t xml:space="preserve"> ливади;</w:t>
      </w:r>
    </w:p>
    <w:p w14:paraId="2D1DA25F"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голите планински скали;</w:t>
      </w:r>
    </w:p>
    <w:p w14:paraId="64EADAC5"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 – ландшафти на планинския открит </w:t>
      </w:r>
      <w:proofErr w:type="spellStart"/>
      <w:r w:rsidRPr="002C4C5A">
        <w:rPr>
          <w:rFonts w:ascii="Times New Roman" w:eastAsia="Calibri" w:hAnsi="Times New Roman" w:cs="Times New Roman"/>
          <w:sz w:val="24"/>
          <w:szCs w:val="24"/>
        </w:rPr>
        <w:t>карст</w:t>
      </w:r>
      <w:proofErr w:type="spellEnd"/>
      <w:r w:rsidRPr="002C4C5A">
        <w:rPr>
          <w:rFonts w:ascii="Times New Roman" w:eastAsia="Calibri" w:hAnsi="Times New Roman" w:cs="Times New Roman"/>
          <w:sz w:val="24"/>
          <w:szCs w:val="24"/>
        </w:rPr>
        <w:t>.</w:t>
      </w:r>
    </w:p>
    <w:p w14:paraId="20D7A39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 възприетата методика на територията на страната </w:t>
      </w:r>
      <w:r w:rsidRPr="002C4C5A">
        <w:rPr>
          <w:rFonts w:ascii="Times New Roman" w:eastAsia="Calibri" w:hAnsi="Times New Roman" w:cs="Times New Roman"/>
          <w:i/>
          <w:sz w:val="24"/>
          <w:szCs w:val="24"/>
        </w:rPr>
        <w:t xml:space="preserve">(П. Петров, География на България, 1997г.) </w:t>
      </w:r>
      <w:r w:rsidRPr="002C4C5A">
        <w:rPr>
          <w:rFonts w:ascii="Times New Roman" w:eastAsia="Calibri" w:hAnsi="Times New Roman" w:cs="Times New Roman"/>
          <w:sz w:val="24"/>
          <w:szCs w:val="24"/>
        </w:rPr>
        <w:t xml:space="preserve">са определени 4 области, 24 подобласти и 127 </w:t>
      </w:r>
      <w:proofErr w:type="spellStart"/>
      <w:r w:rsidRPr="002C4C5A">
        <w:rPr>
          <w:rFonts w:ascii="Times New Roman" w:eastAsia="Calibri" w:hAnsi="Times New Roman" w:cs="Times New Roman"/>
          <w:sz w:val="24"/>
          <w:szCs w:val="24"/>
        </w:rPr>
        <w:t>ландшафтни</w:t>
      </w:r>
      <w:proofErr w:type="spellEnd"/>
      <w:r w:rsidRPr="002C4C5A">
        <w:rPr>
          <w:rFonts w:ascii="Times New Roman" w:eastAsia="Calibri" w:hAnsi="Times New Roman" w:cs="Times New Roman"/>
          <w:sz w:val="24"/>
          <w:szCs w:val="24"/>
        </w:rPr>
        <w:t xml:space="preserve"> райони, разпределени както следва:</w:t>
      </w:r>
    </w:p>
    <w:p w14:paraId="0BAC9508"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 Севернобългарска зонална област на Дунавската равнина – включва 4 подобласти и общо 33 района;</w:t>
      </w:r>
    </w:p>
    <w:p w14:paraId="76DE02F5"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 Старопланинска област - включва 4 подобласти и общо 21 района;</w:t>
      </w:r>
    </w:p>
    <w:p w14:paraId="3E2473E7"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Южнобългарска планинско-котловинна област - включва 10 подобласти и общо 50 района;</w:t>
      </w:r>
    </w:p>
    <w:p w14:paraId="177F4B59"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 Междупланинска зонална област на южнобългарските низини и ниски планини – включва 6 подобласти и общо 23 района;</w:t>
      </w:r>
    </w:p>
    <w:p w14:paraId="097A546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sz w:val="24"/>
          <w:szCs w:val="24"/>
        </w:rPr>
        <w:t>Ландшафтните</w:t>
      </w:r>
      <w:proofErr w:type="spellEnd"/>
      <w:r w:rsidRPr="002C4C5A">
        <w:rPr>
          <w:rFonts w:ascii="Times New Roman" w:eastAsia="Calibri" w:hAnsi="Times New Roman" w:cs="Times New Roman"/>
          <w:sz w:val="24"/>
          <w:szCs w:val="24"/>
        </w:rPr>
        <w:t xml:space="preserve"> подобласти се отличават една от друга по основните </w:t>
      </w:r>
      <w:proofErr w:type="spellStart"/>
      <w:r w:rsidRPr="002C4C5A">
        <w:rPr>
          <w:rFonts w:ascii="Times New Roman" w:eastAsia="Calibri" w:hAnsi="Times New Roman" w:cs="Times New Roman"/>
          <w:sz w:val="24"/>
          <w:szCs w:val="24"/>
        </w:rPr>
        <w:t>морфоструктурно</w:t>
      </w:r>
      <w:proofErr w:type="spellEnd"/>
      <w:r w:rsidRPr="002C4C5A">
        <w:rPr>
          <w:rFonts w:ascii="Times New Roman" w:eastAsia="Calibri" w:hAnsi="Times New Roman" w:cs="Times New Roman"/>
          <w:sz w:val="24"/>
          <w:szCs w:val="24"/>
        </w:rPr>
        <w:t xml:space="preserve">-хидроклиматични особености. Всеки </w:t>
      </w:r>
      <w:proofErr w:type="spellStart"/>
      <w:r w:rsidRPr="002C4C5A">
        <w:rPr>
          <w:rFonts w:ascii="Times New Roman" w:eastAsia="Calibri" w:hAnsi="Times New Roman" w:cs="Times New Roman"/>
          <w:sz w:val="24"/>
          <w:szCs w:val="24"/>
        </w:rPr>
        <w:t>ландшафтен</w:t>
      </w:r>
      <w:proofErr w:type="spellEnd"/>
      <w:r w:rsidRPr="002C4C5A">
        <w:rPr>
          <w:rFonts w:ascii="Times New Roman" w:eastAsia="Calibri" w:hAnsi="Times New Roman" w:cs="Times New Roman"/>
          <w:sz w:val="24"/>
          <w:szCs w:val="24"/>
        </w:rPr>
        <w:t xml:space="preserve"> район се отличава от съседните райони по локалните особености на скалния </w:t>
      </w:r>
      <w:proofErr w:type="spellStart"/>
      <w:r w:rsidRPr="002C4C5A">
        <w:rPr>
          <w:rFonts w:ascii="Times New Roman" w:eastAsia="Calibri" w:hAnsi="Times New Roman" w:cs="Times New Roman"/>
          <w:sz w:val="24"/>
          <w:szCs w:val="24"/>
        </w:rPr>
        <w:t>субстрат,мезорелефа</w:t>
      </w:r>
      <w:proofErr w:type="spellEnd"/>
      <w:r w:rsidRPr="002C4C5A">
        <w:rPr>
          <w:rFonts w:ascii="Times New Roman" w:eastAsia="Calibri" w:hAnsi="Times New Roman" w:cs="Times New Roman"/>
          <w:sz w:val="24"/>
          <w:szCs w:val="24"/>
        </w:rPr>
        <w:t xml:space="preserve"> и хоризонталната и вертикална </w:t>
      </w:r>
      <w:proofErr w:type="spellStart"/>
      <w:r w:rsidRPr="002C4C5A">
        <w:rPr>
          <w:rFonts w:ascii="Times New Roman" w:eastAsia="Calibri" w:hAnsi="Times New Roman" w:cs="Times New Roman"/>
          <w:sz w:val="24"/>
          <w:szCs w:val="24"/>
        </w:rPr>
        <w:t>ландшафтна</w:t>
      </w:r>
      <w:proofErr w:type="spellEnd"/>
      <w:r w:rsidRPr="002C4C5A">
        <w:rPr>
          <w:rFonts w:ascii="Times New Roman" w:eastAsia="Calibri" w:hAnsi="Times New Roman" w:cs="Times New Roman"/>
          <w:sz w:val="24"/>
          <w:szCs w:val="24"/>
        </w:rPr>
        <w:t xml:space="preserve"> структура </w:t>
      </w:r>
    </w:p>
    <w:p w14:paraId="35058AD4"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Типологията на ландшафтите в България е направена съобразно природните условия и спецификата на </w:t>
      </w:r>
      <w:proofErr w:type="spellStart"/>
      <w:r w:rsidRPr="002C4C5A">
        <w:rPr>
          <w:rFonts w:ascii="Times New Roman" w:eastAsia="Calibri" w:hAnsi="Times New Roman" w:cs="Times New Roman"/>
          <w:sz w:val="24"/>
          <w:szCs w:val="24"/>
        </w:rPr>
        <w:t>ландшафтните</w:t>
      </w:r>
      <w:proofErr w:type="spellEnd"/>
      <w:r w:rsidRPr="002C4C5A">
        <w:rPr>
          <w:rFonts w:ascii="Times New Roman" w:eastAsia="Calibri" w:hAnsi="Times New Roman" w:cs="Times New Roman"/>
          <w:sz w:val="24"/>
          <w:szCs w:val="24"/>
        </w:rPr>
        <w:t xml:space="preserve"> компоненти. Един от основните фактори за дефиниране на </w:t>
      </w:r>
      <w:proofErr w:type="spellStart"/>
      <w:r w:rsidRPr="002C4C5A">
        <w:rPr>
          <w:rFonts w:ascii="Times New Roman" w:eastAsia="Calibri" w:hAnsi="Times New Roman" w:cs="Times New Roman"/>
          <w:sz w:val="24"/>
          <w:szCs w:val="24"/>
        </w:rPr>
        <w:t>ландшафтните</w:t>
      </w:r>
      <w:proofErr w:type="spellEnd"/>
      <w:r w:rsidRPr="002C4C5A">
        <w:rPr>
          <w:rFonts w:ascii="Times New Roman" w:eastAsia="Calibri" w:hAnsi="Times New Roman" w:cs="Times New Roman"/>
          <w:sz w:val="24"/>
          <w:szCs w:val="24"/>
        </w:rPr>
        <w:t xml:space="preserve"> типове е релефа. Въз основа на това се използва следната качествена структура на територията на страната по надморска височина /НСИ, 2010 г/: </w:t>
      </w:r>
    </w:p>
    <w:p w14:paraId="30ABA775"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i/>
          <w:iCs/>
          <w:sz w:val="24"/>
          <w:szCs w:val="24"/>
        </w:rPr>
        <w:t>Низинен</w:t>
      </w:r>
      <w:proofErr w:type="spellEnd"/>
      <w:r w:rsidRPr="002C4C5A">
        <w:rPr>
          <w:rFonts w:ascii="Times New Roman" w:eastAsia="Calibri" w:hAnsi="Times New Roman" w:cs="Times New Roman"/>
          <w:i/>
          <w:iCs/>
          <w:sz w:val="24"/>
          <w:szCs w:val="24"/>
        </w:rPr>
        <w:t xml:space="preserve"> релеф </w:t>
      </w:r>
      <w:r w:rsidRPr="002C4C5A">
        <w:rPr>
          <w:rFonts w:ascii="Times New Roman" w:eastAsia="Calibri" w:hAnsi="Times New Roman" w:cs="Times New Roman"/>
          <w:sz w:val="24"/>
          <w:szCs w:val="24"/>
        </w:rPr>
        <w:t xml:space="preserve">(0-200 </w:t>
      </w:r>
      <w:proofErr w:type="spellStart"/>
      <w:r w:rsidRPr="002C4C5A">
        <w:rPr>
          <w:rFonts w:ascii="Times New Roman" w:eastAsia="Calibri" w:hAnsi="Times New Roman" w:cs="Times New Roman"/>
          <w:sz w:val="24"/>
          <w:szCs w:val="24"/>
        </w:rPr>
        <w:t>м.н.в</w:t>
      </w:r>
      <w:proofErr w:type="spellEnd"/>
      <w:r w:rsidRPr="002C4C5A">
        <w:rPr>
          <w:rFonts w:ascii="Times New Roman" w:eastAsia="Calibri" w:hAnsi="Times New Roman" w:cs="Times New Roman"/>
          <w:sz w:val="24"/>
          <w:szCs w:val="24"/>
        </w:rPr>
        <w:t xml:space="preserve">.). Заема 31.5 % от територията на страната и обхваща части от Дунавската равнина, Горнотракийската низина, Бургаската низина, крайбрежната черноморска ивица и др.; </w:t>
      </w:r>
    </w:p>
    <w:p w14:paraId="4443EF12"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Равнинно-хълмист релеф </w:t>
      </w:r>
      <w:r w:rsidRPr="002C4C5A">
        <w:rPr>
          <w:rFonts w:ascii="Times New Roman" w:eastAsia="Calibri" w:hAnsi="Times New Roman" w:cs="Times New Roman"/>
          <w:sz w:val="24"/>
          <w:szCs w:val="24"/>
        </w:rPr>
        <w:t xml:space="preserve">(200-600 </w:t>
      </w:r>
      <w:proofErr w:type="spellStart"/>
      <w:r w:rsidRPr="002C4C5A">
        <w:rPr>
          <w:rFonts w:ascii="Times New Roman" w:eastAsia="Calibri" w:hAnsi="Times New Roman" w:cs="Times New Roman"/>
          <w:sz w:val="24"/>
          <w:szCs w:val="24"/>
        </w:rPr>
        <w:t>м.н.в</w:t>
      </w:r>
      <w:proofErr w:type="spellEnd"/>
      <w:r w:rsidRPr="002C4C5A">
        <w:rPr>
          <w:rFonts w:ascii="Times New Roman" w:eastAsia="Calibri" w:hAnsi="Times New Roman" w:cs="Times New Roman"/>
          <w:sz w:val="24"/>
          <w:szCs w:val="24"/>
        </w:rPr>
        <w:t xml:space="preserve">.). Заема най-голямата част от територията на България (41 %) и обхваща части от Дунавската равнина, Задбалканските полета (Карловско, Казанлъшко, </w:t>
      </w:r>
      <w:proofErr w:type="spellStart"/>
      <w:r w:rsidRPr="002C4C5A">
        <w:rPr>
          <w:rFonts w:ascii="Times New Roman" w:eastAsia="Calibri" w:hAnsi="Times New Roman" w:cs="Times New Roman"/>
          <w:sz w:val="24"/>
          <w:szCs w:val="24"/>
        </w:rPr>
        <w:t>Твърдишко</w:t>
      </w:r>
      <w:proofErr w:type="spellEnd"/>
      <w:r w:rsidRPr="002C4C5A">
        <w:rPr>
          <w:rFonts w:ascii="Times New Roman" w:eastAsia="Calibri" w:hAnsi="Times New Roman" w:cs="Times New Roman"/>
          <w:sz w:val="24"/>
          <w:szCs w:val="24"/>
        </w:rPr>
        <w:t xml:space="preserve"> и др.), част от котловинните полета по поречието на р. Струма (Благоевградско, </w:t>
      </w:r>
      <w:proofErr w:type="spellStart"/>
      <w:r w:rsidRPr="002C4C5A">
        <w:rPr>
          <w:rFonts w:ascii="Times New Roman" w:eastAsia="Calibri" w:hAnsi="Times New Roman" w:cs="Times New Roman"/>
          <w:sz w:val="24"/>
          <w:szCs w:val="24"/>
        </w:rPr>
        <w:t>Симитлийско</w:t>
      </w:r>
      <w:proofErr w:type="spellEnd"/>
      <w:r w:rsidRPr="002C4C5A">
        <w:rPr>
          <w:rFonts w:ascii="Times New Roman" w:eastAsia="Calibri" w:hAnsi="Times New Roman" w:cs="Times New Roman"/>
          <w:sz w:val="24"/>
          <w:szCs w:val="24"/>
        </w:rPr>
        <w:t xml:space="preserve">), част от земите на Източното Средногорие, средното поречие на р. Тунджа и др.; </w:t>
      </w:r>
    </w:p>
    <w:p w14:paraId="7D376EE3"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Нископланински релеф </w:t>
      </w:r>
      <w:r w:rsidRPr="002C4C5A">
        <w:rPr>
          <w:rFonts w:ascii="Times New Roman" w:eastAsia="Calibri" w:hAnsi="Times New Roman" w:cs="Times New Roman"/>
          <w:sz w:val="24"/>
          <w:szCs w:val="24"/>
        </w:rPr>
        <w:t xml:space="preserve">(600-1000 </w:t>
      </w:r>
      <w:proofErr w:type="spellStart"/>
      <w:r w:rsidRPr="002C4C5A">
        <w:rPr>
          <w:rFonts w:ascii="Times New Roman" w:eastAsia="Calibri" w:hAnsi="Times New Roman" w:cs="Times New Roman"/>
          <w:sz w:val="24"/>
          <w:szCs w:val="24"/>
        </w:rPr>
        <w:t>м.н.в</w:t>
      </w:r>
      <w:proofErr w:type="spellEnd"/>
      <w:r w:rsidRPr="002C4C5A">
        <w:rPr>
          <w:rFonts w:ascii="Times New Roman" w:eastAsia="Calibri" w:hAnsi="Times New Roman" w:cs="Times New Roman"/>
          <w:sz w:val="24"/>
          <w:szCs w:val="24"/>
        </w:rPr>
        <w:t xml:space="preserve">.). Заема 15.2 % от територията на страната. В него се включват сравнително по-високата част от </w:t>
      </w:r>
      <w:proofErr w:type="spellStart"/>
      <w:r w:rsidRPr="002C4C5A">
        <w:rPr>
          <w:rFonts w:ascii="Times New Roman" w:eastAsia="Calibri" w:hAnsi="Times New Roman" w:cs="Times New Roman"/>
          <w:sz w:val="24"/>
          <w:szCs w:val="24"/>
        </w:rPr>
        <w:t>Предбалкана</w:t>
      </w:r>
      <w:proofErr w:type="spellEnd"/>
      <w:r w:rsidRPr="002C4C5A">
        <w:rPr>
          <w:rFonts w:ascii="Times New Roman" w:eastAsia="Calibri" w:hAnsi="Times New Roman" w:cs="Times New Roman"/>
          <w:sz w:val="24"/>
          <w:szCs w:val="24"/>
        </w:rPr>
        <w:t xml:space="preserve">, част от Стара планина, Средногорието, планините в Краището. </w:t>
      </w:r>
    </w:p>
    <w:p w14:paraId="52A5E324"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lastRenderedPageBreak/>
        <w:t xml:space="preserve">Среднопланински релеф </w:t>
      </w:r>
      <w:r w:rsidRPr="002C4C5A">
        <w:rPr>
          <w:rFonts w:ascii="Times New Roman" w:eastAsia="Calibri" w:hAnsi="Times New Roman" w:cs="Times New Roman"/>
          <w:sz w:val="24"/>
          <w:szCs w:val="24"/>
        </w:rPr>
        <w:t xml:space="preserve">(1000-1600 </w:t>
      </w:r>
      <w:proofErr w:type="spellStart"/>
      <w:r w:rsidRPr="002C4C5A">
        <w:rPr>
          <w:rFonts w:ascii="Times New Roman" w:eastAsia="Calibri" w:hAnsi="Times New Roman" w:cs="Times New Roman"/>
          <w:sz w:val="24"/>
          <w:szCs w:val="24"/>
        </w:rPr>
        <w:t>м.н.в</w:t>
      </w:r>
      <w:proofErr w:type="spellEnd"/>
      <w:r w:rsidRPr="002C4C5A">
        <w:rPr>
          <w:rFonts w:ascii="Times New Roman" w:eastAsia="Calibri" w:hAnsi="Times New Roman" w:cs="Times New Roman"/>
          <w:sz w:val="24"/>
          <w:szCs w:val="24"/>
        </w:rPr>
        <w:t xml:space="preserve">.). Заема площ от 9.8 % от територията на България и обхваща части от </w:t>
      </w:r>
      <w:proofErr w:type="spellStart"/>
      <w:r w:rsidRPr="002C4C5A">
        <w:rPr>
          <w:rFonts w:ascii="Times New Roman" w:eastAsia="Calibri" w:hAnsi="Times New Roman" w:cs="Times New Roman"/>
          <w:sz w:val="24"/>
          <w:szCs w:val="24"/>
        </w:rPr>
        <w:t>Предбалкана</w:t>
      </w:r>
      <w:proofErr w:type="spellEnd"/>
      <w:r w:rsidRPr="002C4C5A">
        <w:rPr>
          <w:rFonts w:ascii="Times New Roman" w:eastAsia="Calibri" w:hAnsi="Times New Roman" w:cs="Times New Roman"/>
          <w:sz w:val="24"/>
          <w:szCs w:val="24"/>
        </w:rPr>
        <w:t xml:space="preserve">, значителна част от Стара планина, част от Средногорието и Родопите; </w:t>
      </w:r>
    </w:p>
    <w:p w14:paraId="4107AC7A"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Високопланински релеф </w:t>
      </w:r>
      <w:r w:rsidRPr="002C4C5A">
        <w:rPr>
          <w:rFonts w:ascii="Times New Roman" w:eastAsia="Calibri" w:hAnsi="Times New Roman" w:cs="Times New Roman"/>
          <w:sz w:val="24"/>
          <w:szCs w:val="24"/>
        </w:rPr>
        <w:t xml:space="preserve">(над 1600 </w:t>
      </w:r>
      <w:proofErr w:type="spellStart"/>
      <w:r w:rsidRPr="002C4C5A">
        <w:rPr>
          <w:rFonts w:ascii="Times New Roman" w:eastAsia="Calibri" w:hAnsi="Times New Roman" w:cs="Times New Roman"/>
          <w:sz w:val="24"/>
          <w:szCs w:val="24"/>
        </w:rPr>
        <w:t>м.н.в</w:t>
      </w:r>
      <w:proofErr w:type="spellEnd"/>
      <w:r w:rsidRPr="002C4C5A">
        <w:rPr>
          <w:rFonts w:ascii="Times New Roman" w:eastAsia="Calibri" w:hAnsi="Times New Roman" w:cs="Times New Roman"/>
          <w:sz w:val="24"/>
          <w:szCs w:val="24"/>
        </w:rPr>
        <w:t xml:space="preserve">.). Заема 2.5 % от територията на страната. В него се включват Рила и Пирин. </w:t>
      </w:r>
    </w:p>
    <w:p w14:paraId="5E709A56"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Средната надморска височина за страната е 470 м, и като цяло тя намалява от юг на север и от запад на изток. </w:t>
      </w:r>
    </w:p>
    <w:p w14:paraId="20DDC32A"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Състоянието и потенциала на природните условия и </w:t>
      </w:r>
      <w:proofErr w:type="spellStart"/>
      <w:r w:rsidRPr="002C4C5A">
        <w:rPr>
          <w:rFonts w:ascii="Times New Roman" w:eastAsia="Calibri" w:hAnsi="Times New Roman" w:cs="Times New Roman"/>
          <w:sz w:val="24"/>
          <w:szCs w:val="24"/>
        </w:rPr>
        <w:t>ландшафтната</w:t>
      </w:r>
      <w:proofErr w:type="spellEnd"/>
      <w:r w:rsidRPr="002C4C5A">
        <w:rPr>
          <w:rFonts w:ascii="Times New Roman" w:eastAsia="Calibri" w:hAnsi="Times New Roman" w:cs="Times New Roman"/>
          <w:sz w:val="24"/>
          <w:szCs w:val="24"/>
        </w:rPr>
        <w:t xml:space="preserve"> среда са фактор за изграждане на елементите на техническата инфраструктура.</w:t>
      </w:r>
    </w:p>
    <w:p w14:paraId="7694E7A3"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Експлоатацията и развитието на пътната мрежа са свързани с концепция за пространствено развитие на страната - със ситуацията на населените места, производителния капацитет на територията, зоните за отдих и туризъм.</w:t>
      </w:r>
    </w:p>
    <w:p w14:paraId="4987600F"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Съгласно Националната концепция за пространствено развитие на страната за период 2013-2025г., актуализирана 2019 г ,</w:t>
      </w:r>
      <w:r w:rsidRPr="002C4C5A">
        <w:rPr>
          <w:rFonts w:ascii="Times New Roman" w:eastAsia="Calibri" w:hAnsi="Times New Roman" w:cs="Times New Roman"/>
          <w:i/>
          <w:sz w:val="24"/>
          <w:szCs w:val="24"/>
        </w:rPr>
        <w:t xml:space="preserve"> елементите на пространствената макроструктура </w:t>
      </w:r>
      <w:r w:rsidRPr="002C4C5A">
        <w:rPr>
          <w:rFonts w:ascii="Times New Roman" w:eastAsia="Calibri" w:hAnsi="Times New Roman" w:cs="Times New Roman"/>
          <w:sz w:val="24"/>
          <w:szCs w:val="24"/>
        </w:rPr>
        <w:t>са систематизирани в три групи: а) „</w:t>
      </w:r>
      <w:proofErr w:type="spellStart"/>
      <w:r w:rsidRPr="002C4C5A">
        <w:rPr>
          <w:rFonts w:ascii="Times New Roman" w:eastAsia="Calibri" w:hAnsi="Times New Roman" w:cs="Times New Roman"/>
          <w:sz w:val="24"/>
          <w:szCs w:val="24"/>
        </w:rPr>
        <w:t>площни</w:t>
      </w:r>
      <w:proofErr w:type="spellEnd"/>
      <w:r w:rsidRPr="002C4C5A">
        <w:rPr>
          <w:rFonts w:ascii="Times New Roman" w:eastAsia="Calibri" w:hAnsi="Times New Roman" w:cs="Times New Roman"/>
          <w:sz w:val="24"/>
          <w:szCs w:val="24"/>
        </w:rPr>
        <w:t xml:space="preserve"> обекти“ – различни видове територии и зони, б) „линейни обекти” - мрежи и оси на развитие, в) „точкови обекти” - населени места, центрове на растеж, обекти и комплекси на различни функционални системи. </w:t>
      </w:r>
    </w:p>
    <w:p w14:paraId="697D056D"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proofErr w:type="spellStart"/>
      <w:r w:rsidRPr="002C4C5A">
        <w:rPr>
          <w:rFonts w:ascii="Times New Roman" w:eastAsia="Calibri" w:hAnsi="Times New Roman" w:cs="Times New Roman"/>
          <w:i/>
          <w:sz w:val="24"/>
          <w:szCs w:val="24"/>
        </w:rPr>
        <w:t>Площните</w:t>
      </w:r>
      <w:proofErr w:type="spellEnd"/>
      <w:r w:rsidRPr="002C4C5A">
        <w:rPr>
          <w:rFonts w:ascii="Times New Roman" w:eastAsia="Calibri" w:hAnsi="Times New Roman" w:cs="Times New Roman"/>
          <w:i/>
          <w:sz w:val="24"/>
          <w:szCs w:val="24"/>
        </w:rPr>
        <w:t xml:space="preserve"> обекти </w:t>
      </w:r>
      <w:r w:rsidRPr="002C4C5A">
        <w:rPr>
          <w:rFonts w:ascii="Times New Roman" w:eastAsia="Calibri" w:hAnsi="Times New Roman" w:cs="Times New Roman"/>
          <w:sz w:val="24"/>
          <w:szCs w:val="24"/>
        </w:rPr>
        <w:t>са територии, определени по различни признаци – според степента на урбанизация (силно, средно и слабо урбанизирани), според специфичните си характеристики (крайбрежни, гранични, планински, атрактивни ландшафти), територии в риск (природни, икономически, демографски).</w:t>
      </w:r>
    </w:p>
    <w:p w14:paraId="7C46089A"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Точковите обекти </w:t>
      </w:r>
      <w:r w:rsidRPr="002C4C5A">
        <w:rPr>
          <w:rFonts w:ascii="Times New Roman" w:eastAsia="Calibri" w:hAnsi="Times New Roman" w:cs="Times New Roman"/>
          <w:sz w:val="24"/>
          <w:szCs w:val="24"/>
        </w:rPr>
        <w:t xml:space="preserve">са населените места, важни обекти на транспортната, техническата, културната и социалната инфраструктура. Към точковите обекти спадат и маркиращи главните входове към страната (Бургас, Варна, Русе, Видин). </w:t>
      </w:r>
    </w:p>
    <w:p w14:paraId="25C4EC44"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Линейните обекти</w:t>
      </w:r>
      <w:r w:rsidRPr="002C4C5A">
        <w:rPr>
          <w:rFonts w:ascii="Times New Roman" w:eastAsia="Calibri" w:hAnsi="Times New Roman" w:cs="Times New Roman"/>
          <w:sz w:val="24"/>
          <w:szCs w:val="24"/>
        </w:rPr>
        <w:t xml:space="preserve"> обхващат мрежите на пътна и други технически инфраструктури, водни течения, урбанистични оси, културни и зелени коридори. </w:t>
      </w:r>
    </w:p>
    <w:p w14:paraId="0EA8AAF9" w14:textId="77777777" w:rsidR="003B3EE1" w:rsidRPr="002C4C5A" w:rsidRDefault="003B3EE1" w:rsidP="00500A9F">
      <w:pPr>
        <w:spacing w:after="0" w:line="276" w:lineRule="auto"/>
        <w:ind w:firstLine="720"/>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w:t>
      </w:r>
      <w:proofErr w:type="spellStart"/>
      <w:r w:rsidRPr="002C4C5A">
        <w:rPr>
          <w:rFonts w:ascii="Times New Roman" w:eastAsia="Calibri" w:hAnsi="Times New Roman" w:cs="Times New Roman"/>
          <w:b/>
          <w:i/>
          <w:sz w:val="24"/>
          <w:szCs w:val="24"/>
        </w:rPr>
        <w:t>Линеарни</w:t>
      </w:r>
      <w:proofErr w:type="spellEnd"/>
      <w:r w:rsidRPr="002C4C5A">
        <w:rPr>
          <w:rFonts w:ascii="Times New Roman" w:eastAsia="Calibri" w:hAnsi="Times New Roman" w:cs="Times New Roman"/>
          <w:b/>
          <w:i/>
          <w:sz w:val="24"/>
          <w:szCs w:val="24"/>
        </w:rPr>
        <w:t xml:space="preserve"> ландшафти” - Транспортна инфраструктура </w:t>
      </w:r>
    </w:p>
    <w:p w14:paraId="77B3C3C2"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Планираните и други предложени проекти, включени в проекта на ПТС 2021-2027 г. </w:t>
      </w:r>
      <w:r w:rsidRPr="002C4C5A">
        <w:rPr>
          <w:rFonts w:ascii="Times New Roman" w:eastAsia="Calibri" w:hAnsi="Times New Roman" w:cs="Times New Roman"/>
          <w:i/>
          <w:sz w:val="24"/>
          <w:szCs w:val="24"/>
        </w:rPr>
        <w:t xml:space="preserve">минават през територии, попадащи и в 4 класа ландшафт. </w:t>
      </w:r>
      <w:r w:rsidRPr="002C4C5A">
        <w:rPr>
          <w:rFonts w:ascii="Times New Roman" w:eastAsia="Calibri" w:hAnsi="Times New Roman" w:cs="Times New Roman"/>
          <w:sz w:val="24"/>
          <w:szCs w:val="24"/>
        </w:rPr>
        <w:t xml:space="preserve">Проектите са разделени по времеви обхвати, като те са определени само като направление, но без конкретни параметри. </w:t>
      </w:r>
    </w:p>
    <w:p w14:paraId="4669D73F" w14:textId="43BCEDC3"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планираните обекти със стратегическо значение, (включени в проекта на ПТС 2021-2027 г. ) по Приоритет 1,2 и 3 има издадени решения по ОВОС, единствено за обект</w:t>
      </w:r>
      <w:r w:rsidRPr="002C4C5A">
        <w:rPr>
          <w:rFonts w:ascii="Times New Roman" w:eastAsia="Calibri" w:hAnsi="Times New Roman" w:cs="Times New Roman"/>
          <w:bCs/>
          <w:sz w:val="24"/>
          <w:szCs w:val="24"/>
        </w:rPr>
        <w:t xml:space="preserve"> „Изграждане на ж.п. връзка между България и Северна Македония” </w:t>
      </w:r>
      <w:r w:rsidRPr="002C4C5A">
        <w:rPr>
          <w:rFonts w:ascii="Times New Roman" w:eastAsia="Calibri" w:hAnsi="Times New Roman" w:cs="Times New Roman"/>
          <w:sz w:val="24"/>
          <w:szCs w:val="24"/>
        </w:rPr>
        <w:t xml:space="preserve">не е провеждана процедура по ОВОС и ОС. В решенията по ОВОС и ОС са дадени и условията по отделните компоненти, които трябва да се изпълнят при реализацията. Относно ландшафта (по конкретно визуалност и обвързаност към транспортната инфраструктура) препоръки в решения няма. Заложени са </w:t>
      </w:r>
      <w:proofErr w:type="spellStart"/>
      <w:r w:rsidRPr="002C4C5A">
        <w:rPr>
          <w:rFonts w:ascii="Times New Roman" w:eastAsia="Calibri" w:hAnsi="Times New Roman" w:cs="Times New Roman"/>
          <w:sz w:val="24"/>
          <w:szCs w:val="24"/>
        </w:rPr>
        <w:t>рекултивационни</w:t>
      </w:r>
      <w:proofErr w:type="spellEnd"/>
      <w:r w:rsidRPr="002C4C5A">
        <w:rPr>
          <w:rFonts w:ascii="Times New Roman" w:eastAsia="Calibri" w:hAnsi="Times New Roman" w:cs="Times New Roman"/>
          <w:sz w:val="24"/>
          <w:szCs w:val="24"/>
        </w:rPr>
        <w:t xml:space="preserve"> работи за възстановяване на засегнатите терени и приобщаване на обектите към околния ландшафт, както и опазване на защитените територии и зони.. </w:t>
      </w:r>
    </w:p>
    <w:p w14:paraId="657369C5" w14:textId="77777777" w:rsidR="003B3EE1" w:rsidRPr="002C4C5A" w:rsidRDefault="003B3EE1" w:rsidP="00500A9F">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sz w:val="24"/>
          <w:szCs w:val="24"/>
        </w:rPr>
        <w:t xml:space="preserve">За повечето от </w:t>
      </w:r>
      <w:r w:rsidRPr="002C4C5A">
        <w:rPr>
          <w:rFonts w:ascii="Times New Roman" w:eastAsia="Calibri" w:hAnsi="Times New Roman" w:cs="Times New Roman"/>
          <w:iCs/>
          <w:sz w:val="24"/>
          <w:szCs w:val="24"/>
        </w:rPr>
        <w:t xml:space="preserve">други проектни предложения и дейности, </w:t>
      </w:r>
      <w:r w:rsidRPr="002C4C5A">
        <w:rPr>
          <w:rFonts w:ascii="Times New Roman" w:eastAsia="Calibri" w:hAnsi="Times New Roman" w:cs="Times New Roman"/>
          <w:sz w:val="24"/>
          <w:szCs w:val="24"/>
        </w:rPr>
        <w:t xml:space="preserve">не е провеждана процедура по ОВОС и ОС и подлежат на такава , съгласно </w:t>
      </w:r>
      <w:r w:rsidRPr="002C4C5A">
        <w:rPr>
          <w:rFonts w:ascii="Times New Roman" w:eastAsia="Times New Roman" w:hAnsi="Times New Roman" w:cs="Times New Roman"/>
          <w:sz w:val="24"/>
          <w:szCs w:val="24"/>
          <w:lang w:eastAsia="bg-BG"/>
        </w:rPr>
        <w:t>ЗООС..</w:t>
      </w:r>
    </w:p>
    <w:p w14:paraId="17AD9B43" w14:textId="794B2DF8"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Програмата „Транспортна свързанос</w:t>
      </w:r>
      <w:r w:rsidR="00EB07E9" w:rsidRPr="002C4C5A">
        <w:rPr>
          <w:rFonts w:ascii="Times New Roman" w:eastAsia="Calibri" w:hAnsi="Times New Roman" w:cs="Times New Roman"/>
          <w:sz w:val="24"/>
          <w:szCs w:val="24"/>
        </w:rPr>
        <w:t>т</w:t>
      </w:r>
      <w:r w:rsidRPr="002C4C5A">
        <w:rPr>
          <w:rFonts w:ascii="Times New Roman" w:eastAsia="Calibri" w:hAnsi="Times New Roman" w:cs="Times New Roman"/>
          <w:sz w:val="24"/>
          <w:szCs w:val="24"/>
        </w:rPr>
        <w:t xml:space="preserve"> 2021- 2027 г.</w:t>
      </w:r>
      <w:r w:rsidR="00EB07E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ще допринесе за постигане на стратегическите цели на националната транспортна политика, дефинирани в „Интегрирана транспортна стратегия в периода до 2030 г.”, а именно „Повишаване на ефективността и </w:t>
      </w:r>
      <w:r w:rsidR="00EB07E9" w:rsidRPr="002C4C5A">
        <w:rPr>
          <w:rFonts w:ascii="Times New Roman" w:eastAsia="Calibri" w:hAnsi="Times New Roman" w:cs="Times New Roman"/>
          <w:sz w:val="24"/>
          <w:szCs w:val="24"/>
        </w:rPr>
        <w:lastRenderedPageBreak/>
        <w:t>конкурентоспособността</w:t>
      </w:r>
      <w:r w:rsidRPr="002C4C5A">
        <w:rPr>
          <w:rFonts w:ascii="Times New Roman" w:eastAsia="Calibri" w:hAnsi="Times New Roman" w:cs="Times New Roman"/>
          <w:sz w:val="24"/>
          <w:szCs w:val="24"/>
        </w:rPr>
        <w:t xml:space="preserve"> на транспортния сектор“, „Подобряване на транспортната свързаност и достъпност“ и </w:t>
      </w:r>
      <w:r w:rsidRPr="002C4C5A">
        <w:rPr>
          <w:rFonts w:ascii="Times New Roman" w:eastAsia="Calibri" w:hAnsi="Times New Roman" w:cs="Times New Roman"/>
          <w:i/>
          <w:sz w:val="24"/>
          <w:szCs w:val="24"/>
        </w:rPr>
        <w:t xml:space="preserve">„Ограничаване на отрицателните ефекти от развитие на транспортния сектор“. </w:t>
      </w:r>
    </w:p>
    <w:p w14:paraId="7A2A1401" w14:textId="542F7150"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Проектите в обхвата на ПТС, генерирани от Транспортния модел (обхващат </w:t>
      </w:r>
      <w:r w:rsidRPr="002C4C5A">
        <w:rPr>
          <w:rFonts w:ascii="Times New Roman" w:eastAsia="Calibri" w:hAnsi="Times New Roman" w:cs="Times New Roman"/>
          <w:i/>
          <w:sz w:val="24"/>
          <w:szCs w:val="24"/>
        </w:rPr>
        <w:t xml:space="preserve">автомобилния и железопътния транспорт, вътрешните водни пътища, морския транспорт, пристанищата, мултимодалните връзки и </w:t>
      </w:r>
      <w:proofErr w:type="spellStart"/>
      <w:r w:rsidRPr="002C4C5A">
        <w:rPr>
          <w:rFonts w:ascii="Times New Roman" w:eastAsia="Calibri" w:hAnsi="Times New Roman" w:cs="Times New Roman"/>
          <w:i/>
          <w:sz w:val="24"/>
          <w:szCs w:val="24"/>
        </w:rPr>
        <w:t>долетищната</w:t>
      </w:r>
      <w:proofErr w:type="spellEnd"/>
      <w:r w:rsidRPr="002C4C5A">
        <w:rPr>
          <w:rFonts w:ascii="Times New Roman" w:eastAsia="Calibri" w:hAnsi="Times New Roman" w:cs="Times New Roman"/>
          <w:i/>
          <w:sz w:val="24"/>
          <w:szCs w:val="24"/>
        </w:rPr>
        <w:t xml:space="preserve"> инфраструктура)</w:t>
      </w:r>
      <w:r w:rsidRPr="002C4C5A">
        <w:rPr>
          <w:rFonts w:ascii="Times New Roman" w:eastAsia="Calibri" w:hAnsi="Times New Roman" w:cs="Times New Roman"/>
          <w:sz w:val="24"/>
          <w:szCs w:val="24"/>
        </w:rPr>
        <w:t xml:space="preserve">. Най-общо проектите, са свързани с реконструкции и модернизации и </w:t>
      </w:r>
      <w:proofErr w:type="spellStart"/>
      <w:r w:rsidRPr="002C4C5A">
        <w:rPr>
          <w:rFonts w:ascii="Times New Roman" w:eastAsia="Calibri" w:hAnsi="Times New Roman" w:cs="Times New Roman"/>
          <w:sz w:val="24"/>
          <w:szCs w:val="24"/>
        </w:rPr>
        <w:t>и</w:t>
      </w:r>
      <w:proofErr w:type="spellEnd"/>
      <w:r w:rsidRPr="002C4C5A">
        <w:rPr>
          <w:rFonts w:ascii="Times New Roman" w:eastAsia="Calibri" w:hAnsi="Times New Roman" w:cs="Times New Roman"/>
          <w:sz w:val="24"/>
          <w:szCs w:val="24"/>
        </w:rPr>
        <w:t xml:space="preserve"> изграждане на връзки на ж.п.</w:t>
      </w:r>
      <w:r w:rsidR="00EB07E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 xml:space="preserve">транспорта; рехабилитация, проектиране и строителство на пътища за автомобилния транспорт; </w:t>
      </w:r>
      <w:r w:rsidRPr="002C4C5A">
        <w:rPr>
          <w:rFonts w:ascii="Times New Roman" w:eastAsia="Calibri" w:hAnsi="Times New Roman" w:cs="Times New Roman"/>
          <w:bCs/>
          <w:iCs/>
          <w:sz w:val="24"/>
          <w:szCs w:val="24"/>
        </w:rPr>
        <w:t xml:space="preserve">подобряване на интермодалността и развитие на устойчива градска мобилност, </w:t>
      </w:r>
      <w:r w:rsidRPr="002C4C5A">
        <w:rPr>
          <w:rFonts w:ascii="Times New Roman" w:eastAsia="Calibri" w:hAnsi="Times New Roman" w:cs="Times New Roman"/>
          <w:sz w:val="24"/>
          <w:szCs w:val="24"/>
        </w:rPr>
        <w:t>техническа помощ и др.</w:t>
      </w:r>
    </w:p>
    <w:p w14:paraId="3B4E732F" w14:textId="671D458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Национална концепция за пространствено раз</w:t>
      </w:r>
      <w:r w:rsidR="00EB07E9" w:rsidRPr="002C4C5A">
        <w:rPr>
          <w:rFonts w:ascii="Times New Roman" w:eastAsia="Calibri" w:hAnsi="Times New Roman" w:cs="Times New Roman"/>
          <w:sz w:val="24"/>
          <w:szCs w:val="24"/>
        </w:rPr>
        <w:t>в</w:t>
      </w:r>
      <w:r w:rsidRPr="002C4C5A">
        <w:rPr>
          <w:rFonts w:ascii="Times New Roman" w:eastAsia="Calibri" w:hAnsi="Times New Roman" w:cs="Times New Roman"/>
          <w:sz w:val="24"/>
          <w:szCs w:val="24"/>
        </w:rPr>
        <w:t xml:space="preserve">итие за периода 2013-2025 г., актуализация 2019 г. </w:t>
      </w:r>
      <w:r w:rsidR="0031476A" w:rsidRPr="002C4C5A">
        <w:rPr>
          <w:rFonts w:ascii="Times New Roman" w:eastAsia="Calibri" w:hAnsi="Times New Roman" w:cs="Times New Roman"/>
          <w:i/>
          <w:iCs/>
          <w:sz w:val="24"/>
          <w:szCs w:val="24"/>
        </w:rPr>
        <w:t>т</w:t>
      </w:r>
      <w:r w:rsidRPr="002C4C5A">
        <w:rPr>
          <w:rFonts w:ascii="Times New Roman" w:eastAsia="Calibri" w:hAnsi="Times New Roman" w:cs="Times New Roman"/>
          <w:i/>
          <w:iCs/>
          <w:sz w:val="24"/>
          <w:szCs w:val="24"/>
        </w:rPr>
        <w:t>ранспортната мрежа на България е интегриран компонент на трансевропейската транспортна мрежа (TEN-T)</w:t>
      </w:r>
      <w:r w:rsidRPr="002C4C5A">
        <w:rPr>
          <w:rFonts w:ascii="Times New Roman" w:eastAsia="Calibri" w:hAnsi="Times New Roman" w:cs="Times New Roman"/>
          <w:sz w:val="24"/>
          <w:szCs w:val="24"/>
        </w:rPr>
        <w:t xml:space="preserve">. </w:t>
      </w:r>
    </w:p>
    <w:p w14:paraId="4BA59FA0"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Пътищата</w:t>
      </w:r>
      <w:r w:rsidRPr="002C4C5A">
        <w:rPr>
          <w:rFonts w:ascii="Times New Roman" w:eastAsia="Calibri" w:hAnsi="Times New Roman" w:cs="Times New Roman"/>
          <w:sz w:val="24"/>
          <w:szCs w:val="24"/>
        </w:rPr>
        <w:t xml:space="preserve"> от първи клас допълват функциите на автомагистралите за интеграцията на пътната мрежа с тази на съседните страни и в преобладаващата си част формират направленията на TEN-T мрежата на територията на страната.</w:t>
      </w:r>
    </w:p>
    <w:p w14:paraId="2BE996E4" w14:textId="77777777"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 xml:space="preserve">Другите съставни елементи на направленията на TEN-T мрежата са </w:t>
      </w:r>
      <w:r w:rsidRPr="002C4C5A">
        <w:rPr>
          <w:rFonts w:ascii="Times New Roman" w:eastAsia="Calibri" w:hAnsi="Times New Roman" w:cs="Times New Roman"/>
          <w:i/>
          <w:sz w:val="24"/>
          <w:szCs w:val="24"/>
        </w:rPr>
        <w:t>железопътните линии, интермодалните терминали, пристанища и летища.</w:t>
      </w:r>
    </w:p>
    <w:p w14:paraId="3B4E7388"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мрежата са включени всички основни линии </w:t>
      </w:r>
      <w:r w:rsidRPr="002C4C5A">
        <w:rPr>
          <w:rFonts w:ascii="Times New Roman" w:eastAsia="Calibri" w:hAnsi="Times New Roman" w:cs="Times New Roman"/>
          <w:i/>
          <w:sz w:val="24"/>
          <w:szCs w:val="24"/>
        </w:rPr>
        <w:t>от жп инфраструктурата</w:t>
      </w:r>
      <w:r w:rsidRPr="002C4C5A">
        <w:rPr>
          <w:rFonts w:ascii="Times New Roman" w:eastAsia="Calibri" w:hAnsi="Times New Roman" w:cs="Times New Roman"/>
          <w:sz w:val="24"/>
          <w:szCs w:val="24"/>
        </w:rPr>
        <w:t xml:space="preserve"> в страната: Почти половината (45,9%) от дължината на жп мрежата в страната е включена в основната TEN-T мрежа, поради което е необходимо да се приведе в съответствие с изискванията на чл. 39 на Регламент (ЕС) № 1315/2013 към инфраструктурата. </w:t>
      </w:r>
    </w:p>
    <w:p w14:paraId="4BB305EB" w14:textId="380D6550"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4"/>
          <w:lang w:eastAsia="bg-BG" w:bidi="bg-BG"/>
        </w:rPr>
        <w:t>В „основната“ TEN-T мрежа на страната са включени морското пристанище Бургас и вътрешноводните пристанища Русе и Видин. В „широко</w:t>
      </w:r>
      <w:r w:rsidR="00EB07E9" w:rsidRPr="002C4C5A">
        <w:rPr>
          <w:rFonts w:ascii="Times New Roman" w:eastAsia="Times New Roman" w:hAnsi="Times New Roman" w:cs="Times New Roman"/>
          <w:sz w:val="24"/>
          <w:szCs w:val="24"/>
          <w:lang w:eastAsia="bg-BG" w:bidi="bg-BG"/>
        </w:rPr>
        <w:t>о</w:t>
      </w:r>
      <w:r w:rsidRPr="002C4C5A">
        <w:rPr>
          <w:rFonts w:ascii="Times New Roman" w:eastAsia="Times New Roman" w:hAnsi="Times New Roman" w:cs="Times New Roman"/>
          <w:sz w:val="24"/>
          <w:szCs w:val="24"/>
          <w:lang w:eastAsia="bg-BG" w:bidi="bg-BG"/>
        </w:rPr>
        <w:t xml:space="preserve">бхватната“ TEN-T мрежа попадат морското пристанище Варна и вътрешноводните пристанища Лом, Оряхово, Свищов и Силистра. </w:t>
      </w:r>
      <w:r w:rsidRPr="002C4C5A">
        <w:rPr>
          <w:rFonts w:ascii="Times New Roman" w:eastAsia="Calibri" w:hAnsi="Times New Roman" w:cs="Times New Roman"/>
          <w:sz w:val="24"/>
          <w:szCs w:val="24"/>
        </w:rPr>
        <w:t xml:space="preserve">Повечето от пристанищата са недостатъчно поддържани и с влошено техническо състояние. </w:t>
      </w:r>
    </w:p>
    <w:p w14:paraId="2DF6D639"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Липсва национална мрежа от интермодални терминали (ИМТ), </w:t>
      </w:r>
      <w:r w:rsidRPr="002C4C5A">
        <w:rPr>
          <w:rFonts w:ascii="Times New Roman" w:eastAsia="Calibri" w:hAnsi="Times New Roman" w:cs="Times New Roman"/>
          <w:sz w:val="24"/>
          <w:szCs w:val="24"/>
        </w:rPr>
        <w:t>които да обслужват нуждите на железопътния и водния товарен транспорт, възпрепятства реализирането на съществуващите възможности за развитие на интермодални превози...</w:t>
      </w:r>
    </w:p>
    <w:p w14:paraId="718517FA" w14:textId="6207DE8A" w:rsidR="003B3EE1" w:rsidRPr="002C4C5A" w:rsidRDefault="003B3EE1" w:rsidP="00500A9F">
      <w:pPr>
        <w:spacing w:after="0" w:line="276" w:lineRule="auto"/>
        <w:ind w:firstLine="720"/>
        <w:jc w:val="both"/>
        <w:rPr>
          <w:rFonts w:ascii="Times New Roman" w:eastAsia="Calibri" w:hAnsi="Times New Roman" w:cs="Times New Roman"/>
          <w:i/>
          <w:sz w:val="24"/>
          <w:szCs w:val="24"/>
          <w:lang w:eastAsia="bg-BG"/>
        </w:rPr>
      </w:pPr>
      <w:r w:rsidRPr="002C4C5A">
        <w:rPr>
          <w:rFonts w:ascii="Times New Roman" w:eastAsia="Times New Roman" w:hAnsi="Times New Roman" w:cs="Times New Roman"/>
          <w:sz w:val="24"/>
          <w:szCs w:val="24"/>
          <w:lang w:eastAsia="bg-BG" w:bidi="bg-BG"/>
        </w:rPr>
        <w:t>Летище София</w:t>
      </w:r>
      <w:r w:rsidRPr="002C4C5A">
        <w:rPr>
          <w:rFonts w:ascii="Times New Roman" w:eastAsia="Times New Roman" w:hAnsi="Times New Roman" w:cs="Times New Roman"/>
          <w:b/>
          <w:sz w:val="24"/>
          <w:szCs w:val="24"/>
          <w:lang w:eastAsia="bg-BG" w:bidi="bg-BG"/>
        </w:rPr>
        <w:t xml:space="preserve"> </w:t>
      </w:r>
      <w:r w:rsidRPr="002C4C5A">
        <w:rPr>
          <w:rFonts w:ascii="Times New Roman" w:eastAsia="Times New Roman" w:hAnsi="Times New Roman" w:cs="Times New Roman"/>
          <w:sz w:val="24"/>
          <w:szCs w:val="24"/>
          <w:lang w:eastAsia="bg-BG" w:bidi="bg-BG"/>
        </w:rPr>
        <w:t>е включено в „основната“ ТEN-T мрежа като част от коридор „</w:t>
      </w:r>
      <w:r w:rsidRPr="002C4C5A">
        <w:rPr>
          <w:rFonts w:ascii="Times New Roman" w:eastAsia="Times New Roman" w:hAnsi="Times New Roman" w:cs="Times New Roman"/>
          <w:iCs/>
          <w:sz w:val="24"/>
          <w:szCs w:val="24"/>
          <w:lang w:eastAsia="bg-BG" w:bidi="bg-BG"/>
        </w:rPr>
        <w:t>Ориент/Източно-Средиземноморски</w:t>
      </w:r>
      <w:r w:rsidRPr="002C4C5A">
        <w:rPr>
          <w:rFonts w:ascii="Times New Roman" w:eastAsia="Times New Roman" w:hAnsi="Times New Roman" w:cs="Times New Roman"/>
          <w:sz w:val="24"/>
          <w:szCs w:val="24"/>
          <w:lang w:eastAsia="bg-BG" w:bidi="bg-BG"/>
        </w:rPr>
        <w:t>”</w:t>
      </w:r>
      <w:r w:rsidRPr="002C4C5A">
        <w:rPr>
          <w:rFonts w:ascii="Times New Roman" w:eastAsia="Calibri" w:hAnsi="Times New Roman" w:cs="Times New Roman"/>
          <w:sz w:val="24"/>
          <w:szCs w:val="24"/>
        </w:rPr>
        <w:t>.</w:t>
      </w:r>
      <w:r w:rsidRPr="002C4C5A">
        <w:rPr>
          <w:rFonts w:ascii="Times New Roman" w:eastAsia="Times New Roman" w:hAnsi="Times New Roman" w:cs="Times New Roman"/>
          <w:sz w:val="24"/>
          <w:szCs w:val="24"/>
          <w:lang w:eastAsia="bg-BG" w:bidi="bg-BG"/>
        </w:rPr>
        <w:t xml:space="preserve"> Летищата Бургас, Варна, Пловдив и Горна Оряховица са включени в „широкообхватната“ ТEN-T мрежа като допълващи функциите на определените за интермодални превози възли от „основната“ ТEN-T мрежа. </w:t>
      </w:r>
      <w:r w:rsidRPr="002C4C5A">
        <w:rPr>
          <w:rFonts w:ascii="Times New Roman" w:eastAsia="Times New Roman" w:hAnsi="Times New Roman" w:cs="Times New Roman"/>
          <w:i/>
          <w:sz w:val="24"/>
          <w:szCs w:val="24"/>
          <w:lang w:eastAsia="bg-BG" w:bidi="bg-BG"/>
        </w:rPr>
        <w:t>Необходима е подкрепа за подобряване на свързаността на летищата с другите видове транспорт, както и да се осигури последващо развитие и внедряване на интелигентни транспортни системи във въздушния транспорт</w:t>
      </w:r>
      <w:r w:rsidRPr="002C4C5A">
        <w:rPr>
          <w:rFonts w:ascii="Times New Roman" w:eastAsia="Calibri" w:hAnsi="Times New Roman" w:cs="Times New Roman"/>
          <w:i/>
          <w:sz w:val="24"/>
          <w:szCs w:val="24"/>
        </w:rPr>
        <w:t>.</w:t>
      </w:r>
      <w:r w:rsidRPr="002C4C5A">
        <w:rPr>
          <w:rFonts w:ascii="Times New Roman" w:eastAsia="Calibri" w:hAnsi="Times New Roman" w:cs="Times New Roman"/>
          <w:i/>
          <w:sz w:val="24"/>
          <w:szCs w:val="24"/>
          <w:lang w:eastAsia="bg-BG"/>
        </w:rPr>
        <w:t xml:space="preserve"> </w:t>
      </w:r>
    </w:p>
    <w:p w14:paraId="19F5D8C5" w14:textId="77777777" w:rsidR="003B3EE1" w:rsidRPr="002C4C5A" w:rsidRDefault="003B3EE1" w:rsidP="00500A9F">
      <w:pPr>
        <w:spacing w:after="0" w:line="276" w:lineRule="auto"/>
        <w:ind w:firstLine="720"/>
        <w:jc w:val="both"/>
        <w:rPr>
          <w:rFonts w:ascii="Times New Roman" w:eastAsia="Calibri" w:hAnsi="Times New Roman" w:cs="Times New Roman"/>
          <w:i/>
          <w:sz w:val="24"/>
          <w:szCs w:val="24"/>
          <w:lang w:eastAsia="bg-BG"/>
        </w:rPr>
      </w:pPr>
      <w:r w:rsidRPr="002C4C5A">
        <w:rPr>
          <w:rFonts w:ascii="Times New Roman" w:eastAsia="Calibri" w:hAnsi="Times New Roman" w:cs="Times New Roman"/>
          <w:sz w:val="24"/>
          <w:szCs w:val="24"/>
          <w:lang w:eastAsia="bg-BG"/>
        </w:rPr>
        <w:t>З</w:t>
      </w:r>
      <w:r w:rsidRPr="002C4C5A">
        <w:rPr>
          <w:rFonts w:ascii="Times New Roman" w:eastAsia="Calibri" w:hAnsi="Times New Roman" w:cs="Times New Roman"/>
          <w:i/>
          <w:sz w:val="24"/>
          <w:szCs w:val="24"/>
          <w:lang w:eastAsia="bg-BG"/>
        </w:rPr>
        <w:t xml:space="preserve">а оптимизиране на транспортната достъпност на България, определящо значение има доизграждането на сегментите от TEN-T мрежата на наша територия, повишаващи значително атрактивността на националното пространство за транзитния трафик. </w:t>
      </w:r>
    </w:p>
    <w:p w14:paraId="0789B64A" w14:textId="74F47B63"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Транспортната подсистема</w:t>
      </w:r>
      <w:r w:rsidRPr="002C4C5A">
        <w:rPr>
          <w:rFonts w:ascii="Times New Roman" w:eastAsia="Calibri" w:hAnsi="Times New Roman" w:cs="Times New Roman"/>
          <w:sz w:val="24"/>
          <w:szCs w:val="24"/>
        </w:rPr>
        <w:t xml:space="preserve"> е консуматор на земя. Пътищата, и ж.п.</w:t>
      </w:r>
      <w:r w:rsidR="00EB07E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линиите формират т.н. „</w:t>
      </w:r>
      <w:proofErr w:type="spellStart"/>
      <w:r w:rsidRPr="002C4C5A">
        <w:rPr>
          <w:rFonts w:ascii="Times New Roman" w:eastAsia="Calibri" w:hAnsi="Times New Roman" w:cs="Times New Roman"/>
          <w:sz w:val="24"/>
          <w:szCs w:val="24"/>
        </w:rPr>
        <w:t>линеарни</w:t>
      </w:r>
      <w:proofErr w:type="spellEnd"/>
      <w:r w:rsidRPr="002C4C5A">
        <w:rPr>
          <w:rFonts w:ascii="Times New Roman" w:eastAsia="Calibri" w:hAnsi="Times New Roman" w:cs="Times New Roman"/>
          <w:sz w:val="24"/>
          <w:szCs w:val="24"/>
        </w:rPr>
        <w:t xml:space="preserve"> ландшафти” със собствено съдържание и специфика. Те трябва да се вписват естествено и красиво в ландшафта.</w:t>
      </w:r>
    </w:p>
    <w:p w14:paraId="4922FB9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lang w:eastAsia="bg-BG"/>
        </w:rPr>
        <w:lastRenderedPageBreak/>
        <w:t xml:space="preserve">Транспортните инфраструктурни обекти са свързани с промени в </w:t>
      </w:r>
      <w:proofErr w:type="spellStart"/>
      <w:r w:rsidRPr="002C4C5A">
        <w:rPr>
          <w:rFonts w:ascii="Times New Roman" w:eastAsia="Calibri" w:hAnsi="Times New Roman" w:cs="Times New Roman"/>
          <w:sz w:val="24"/>
          <w:szCs w:val="24"/>
          <w:lang w:eastAsia="bg-BG"/>
        </w:rPr>
        <w:t>ландшафтните</w:t>
      </w:r>
      <w:proofErr w:type="spellEnd"/>
      <w:r w:rsidRPr="002C4C5A">
        <w:rPr>
          <w:rFonts w:ascii="Times New Roman" w:eastAsia="Calibri" w:hAnsi="Times New Roman" w:cs="Times New Roman"/>
          <w:sz w:val="24"/>
          <w:szCs w:val="24"/>
          <w:lang w:eastAsia="bg-BG"/>
        </w:rPr>
        <w:t xml:space="preserve"> доминанти.</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lang w:eastAsia="bg-BG"/>
        </w:rPr>
        <w:t xml:space="preserve">Визуалните нарушения и зрителното въздействие донякъде е относително и </w:t>
      </w:r>
      <w:r w:rsidRPr="002C4C5A">
        <w:rPr>
          <w:rFonts w:ascii="Times New Roman" w:eastAsia="Calibri" w:hAnsi="Times New Roman" w:cs="Times New Roman"/>
          <w:sz w:val="24"/>
          <w:szCs w:val="24"/>
        </w:rPr>
        <w:t>зависи от индивидуалните възприятия на индивида за околната среда.</w:t>
      </w:r>
    </w:p>
    <w:p w14:paraId="5E1BA1DB"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 xml:space="preserve">За опазването на ландшафта България освен българското законодателство играе роля и Европейска конвенция за ландшафта - </w:t>
      </w:r>
      <w:r w:rsidRPr="002C4C5A">
        <w:rPr>
          <w:rFonts w:ascii="Times New Roman" w:eastAsia="Calibri" w:hAnsi="Times New Roman" w:cs="Times New Roman"/>
          <w:bCs/>
          <w:sz w:val="24"/>
          <w:szCs w:val="24"/>
          <w:lang w:eastAsia="bg-BG"/>
        </w:rPr>
        <w:t>Ратифицирана на 13.10.2004 г. /ДВ бр. 94/22.10.2004 г./, в сила за Р България от 01.03. 2005 г.</w:t>
      </w:r>
      <w:r w:rsidRPr="002C4C5A">
        <w:rPr>
          <w:rFonts w:ascii="Times New Roman" w:eastAsia="Calibri" w:hAnsi="Times New Roman" w:cs="Times New Roman"/>
          <w:sz w:val="24"/>
          <w:szCs w:val="24"/>
          <w:lang w:eastAsia="bg-BG"/>
        </w:rPr>
        <w:t xml:space="preserve"> Конвенцията се основава на идеята, че съществува един единен ландшафт, всеки от компонентите на който е важен за някого и че както културните, така и природните му аспекти имат значение за характера му и обясняват настоящето му състояние. </w:t>
      </w:r>
      <w:r w:rsidRPr="002C4C5A">
        <w:rPr>
          <w:rFonts w:ascii="Times New Roman" w:eastAsia="Calibri" w:hAnsi="Times New Roman" w:cs="Times New Roman"/>
          <w:i/>
          <w:sz w:val="24"/>
          <w:szCs w:val="24"/>
          <w:lang w:eastAsia="bg-BG"/>
        </w:rPr>
        <w:t>Главната цел на конвенцията за ландшафта е да съхрани европейското културно и природно наследство, които определят облика на общоевропейския ландшафт.</w:t>
      </w:r>
      <w:r w:rsidRPr="002C4C5A">
        <w:rPr>
          <w:rFonts w:ascii="Times New Roman" w:eastAsia="Calibri" w:hAnsi="Times New Roman" w:cs="Times New Roman"/>
          <w:sz w:val="24"/>
          <w:szCs w:val="24"/>
          <w:lang w:eastAsia="bg-BG"/>
        </w:rPr>
        <w:t xml:space="preserve"> Друга цел на конвенцията е да демонстрира, че природните и културните компоненти на ландшафта могат да бъдат опазвани и укрепвани и без обявяването им за паметници.</w:t>
      </w:r>
    </w:p>
    <w:p w14:paraId="651D3702"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Двата основни аспекта на конвенцията са:</w:t>
      </w:r>
    </w:p>
    <w:p w14:paraId="2CD42982" w14:textId="77777777" w:rsidR="003B3EE1" w:rsidRPr="002C4C5A" w:rsidRDefault="003B3EE1" w:rsidP="00463831">
      <w:pPr>
        <w:numPr>
          <w:ilvl w:val="0"/>
          <w:numId w:val="42"/>
        </w:numPr>
        <w:spacing w:after="0" w:line="276" w:lineRule="auto"/>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признаването на ценността на всички компоненти на ландшафта и значението им за осигуряване на качеството на живот на хората и тяхната самобитност;</w:t>
      </w:r>
    </w:p>
    <w:p w14:paraId="62493BA3" w14:textId="77777777" w:rsidR="003B3EE1" w:rsidRPr="002C4C5A" w:rsidRDefault="003B3EE1" w:rsidP="00463831">
      <w:pPr>
        <w:numPr>
          <w:ilvl w:val="0"/>
          <w:numId w:val="42"/>
        </w:numPr>
        <w:spacing w:after="0" w:line="276" w:lineRule="auto"/>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активната роля на обществото при възприемането и оценката на ландшафта.</w:t>
      </w:r>
    </w:p>
    <w:p w14:paraId="2E81CD22" w14:textId="77777777" w:rsidR="003B3EE1" w:rsidRPr="002C4C5A" w:rsidRDefault="003B3EE1" w:rsidP="00500A9F">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Различните елементи на транспортната система се групират в транспортни коридори. Частта от територията, </w:t>
      </w:r>
      <w:proofErr w:type="spellStart"/>
      <w:r w:rsidRPr="002C4C5A">
        <w:rPr>
          <w:rFonts w:ascii="Times New Roman" w:eastAsia="Calibri" w:hAnsi="Times New Roman" w:cs="Times New Roman"/>
          <w:sz w:val="24"/>
          <w:szCs w:val="24"/>
        </w:rPr>
        <w:t>тангираща</w:t>
      </w:r>
      <w:proofErr w:type="spellEnd"/>
      <w:r w:rsidRPr="002C4C5A">
        <w:rPr>
          <w:rFonts w:ascii="Times New Roman" w:eastAsia="Calibri" w:hAnsi="Times New Roman" w:cs="Times New Roman"/>
          <w:sz w:val="24"/>
          <w:szCs w:val="24"/>
        </w:rPr>
        <w:t xml:space="preserve"> с международните коридори се определя като Зона на влияние имаща пряк контакт с транспортния коридор: </w:t>
      </w:r>
    </w:p>
    <w:p w14:paraId="44A760ED" w14:textId="77777777" w:rsidR="003B3EE1" w:rsidRPr="002C4C5A" w:rsidRDefault="003B3EE1" w:rsidP="00463831">
      <w:pPr>
        <w:numPr>
          <w:ilvl w:val="0"/>
          <w:numId w:val="4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директна зона на влияние</w:t>
      </w:r>
      <w:r w:rsidRPr="002C4C5A">
        <w:rPr>
          <w:rFonts w:ascii="Times New Roman" w:eastAsia="Calibri" w:hAnsi="Times New Roman" w:cs="Times New Roman"/>
          <w:sz w:val="24"/>
          <w:szCs w:val="24"/>
        </w:rPr>
        <w:t xml:space="preserve"> – обхваща територии, формиращи ивици с ширина от 3 до 15 км от двете страни на линейните елементи;</w:t>
      </w:r>
    </w:p>
    <w:p w14:paraId="643E3A30" w14:textId="77777777" w:rsidR="003B3EE1" w:rsidRPr="002C4C5A" w:rsidRDefault="003B3EE1" w:rsidP="00463831">
      <w:pPr>
        <w:numPr>
          <w:ilvl w:val="0"/>
          <w:numId w:val="4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индиректна зона на влияние </w:t>
      </w:r>
      <w:r w:rsidRPr="002C4C5A">
        <w:rPr>
          <w:rFonts w:ascii="Times New Roman" w:eastAsia="Calibri" w:hAnsi="Times New Roman" w:cs="Times New Roman"/>
          <w:sz w:val="24"/>
          <w:szCs w:val="24"/>
        </w:rPr>
        <w:t>- обхваща територии, формиращи ивици с ширина над 15 км от двете страни на линейните елементи;</w:t>
      </w:r>
    </w:p>
    <w:p w14:paraId="424B3853"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Разширената зона на влияние на транспортните коридори е цялата територия на  съответната община, </w:t>
      </w:r>
      <w:proofErr w:type="spellStart"/>
      <w:r w:rsidRPr="002C4C5A">
        <w:rPr>
          <w:rFonts w:ascii="Times New Roman" w:eastAsia="Calibri" w:hAnsi="Times New Roman" w:cs="Times New Roman"/>
          <w:sz w:val="24"/>
          <w:szCs w:val="24"/>
        </w:rPr>
        <w:t>тангираща</w:t>
      </w:r>
      <w:proofErr w:type="spellEnd"/>
      <w:r w:rsidRPr="002C4C5A">
        <w:rPr>
          <w:rFonts w:ascii="Times New Roman" w:eastAsia="Calibri" w:hAnsi="Times New Roman" w:cs="Times New Roman"/>
          <w:sz w:val="24"/>
          <w:szCs w:val="24"/>
        </w:rPr>
        <w:t xml:space="preserve"> със съответния коридор.</w:t>
      </w:r>
    </w:p>
    <w:p w14:paraId="5ABCAFC7"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Ландшафтът предлага уникално съчетание на природни забележителности, архитектурни паметници; красиви пейзажи – съчетание от растителност, скални образувания, реки. </w:t>
      </w:r>
    </w:p>
    <w:p w14:paraId="13B04727"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Реконструкцията и модернизацията на съществуващата транспортна инфраструктура и развитието на транспортната система и изграждането на нови обекти, в съответствие с добрите международни практики (Транспортната мрежа на България е интегриран компонент на трансевропейската транспортна мрежа - TEN-T), могат да спомогнат за </w:t>
      </w:r>
      <w:r w:rsidRPr="002C4C5A">
        <w:rPr>
          <w:rFonts w:ascii="Times New Roman" w:eastAsia="Calibri" w:hAnsi="Times New Roman" w:cs="Times New Roman"/>
          <w:i/>
          <w:sz w:val="24"/>
          <w:szCs w:val="24"/>
        </w:rPr>
        <w:t>намаляване на степента на негативните въздействия като цяло,</w:t>
      </w:r>
      <w:r w:rsidRPr="002C4C5A">
        <w:rPr>
          <w:rFonts w:ascii="Times New Roman" w:eastAsia="Calibri" w:hAnsi="Times New Roman" w:cs="Times New Roman"/>
          <w:sz w:val="24"/>
          <w:szCs w:val="24"/>
        </w:rPr>
        <w:t xml:space="preserve"> както и за вписването на инфраструктурите в околните ландшафти. Като основни индикатори за оценка на отрицателното въздействие на транспорта върху околната среда и здравето на хората са: потреблението на енергия, емисиите на вредни вещества и емисиите на парникови газове. </w:t>
      </w:r>
    </w:p>
    <w:p w14:paraId="07188BF1" w14:textId="6F142BF6"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Всички дейности свързани със строителството и експлоатацията на транспортната инфраструктура имат комбинирано, комплексно, (кумулативно въздействие между останалите компоненти на околната среда) върху ландшафта. Лок</w:t>
      </w:r>
      <w:r w:rsidR="008602AF" w:rsidRPr="002C4C5A">
        <w:rPr>
          <w:rFonts w:ascii="Times New Roman" w:eastAsia="Calibri" w:hAnsi="Times New Roman" w:cs="Times New Roman"/>
          <w:sz w:val="24"/>
          <w:szCs w:val="24"/>
        </w:rPr>
        <w:t>а</w:t>
      </w:r>
      <w:r w:rsidRPr="002C4C5A">
        <w:rPr>
          <w:rFonts w:ascii="Times New Roman" w:eastAsia="Calibri" w:hAnsi="Times New Roman" w:cs="Times New Roman"/>
          <w:sz w:val="24"/>
          <w:szCs w:val="24"/>
        </w:rPr>
        <w:t>лният ландшафт ще бъде променен, но основния тип ландшафт остава.</w:t>
      </w:r>
    </w:p>
    <w:p w14:paraId="53BD569F" w14:textId="77777777"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Проблемите, които трябва да се решат са:</w:t>
      </w:r>
    </w:p>
    <w:p w14:paraId="21B0E2D6" w14:textId="77777777" w:rsidR="003B3EE1" w:rsidRPr="002C4C5A" w:rsidRDefault="003B3EE1" w:rsidP="00463831">
      <w:pPr>
        <w:numPr>
          <w:ilvl w:val="0"/>
          <w:numId w:val="40"/>
        </w:num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i/>
          <w:sz w:val="24"/>
          <w:szCs w:val="24"/>
        </w:rPr>
        <w:t>Икономически</w:t>
      </w:r>
      <w:r w:rsidRPr="002C4C5A">
        <w:rPr>
          <w:rFonts w:ascii="Times New Roman" w:eastAsia="Calibri" w:hAnsi="Times New Roman" w:cs="Times New Roman"/>
          <w:sz w:val="24"/>
          <w:szCs w:val="24"/>
        </w:rPr>
        <w:t xml:space="preserve"> - (липса на оценка на приоритетните инфраструктурни проекти в транспортния сектор; </w:t>
      </w:r>
      <w:r w:rsidRPr="002C4C5A">
        <w:rPr>
          <w:rFonts w:ascii="Times New Roman" w:eastAsia="Times New Roman" w:hAnsi="Times New Roman" w:cs="Times New Roman"/>
          <w:sz w:val="24"/>
          <w:szCs w:val="24"/>
          <w:lang w:eastAsia="bg-BG"/>
        </w:rPr>
        <w:t xml:space="preserve">липса на финансови средства за развиване и поддържане на транспортната инфраструктура; </w:t>
      </w:r>
      <w:r w:rsidRPr="002C4C5A">
        <w:rPr>
          <w:rFonts w:ascii="Times New Roman" w:eastAsia="Calibri" w:hAnsi="Times New Roman" w:cs="Times New Roman"/>
          <w:sz w:val="24"/>
          <w:szCs w:val="24"/>
        </w:rPr>
        <w:t xml:space="preserve">изпълнение и поддържане с оглед на опазването и </w:t>
      </w:r>
      <w:r w:rsidRPr="002C4C5A">
        <w:rPr>
          <w:rFonts w:ascii="Times New Roman" w:eastAsia="Calibri" w:hAnsi="Times New Roman" w:cs="Times New Roman"/>
          <w:sz w:val="24"/>
          <w:szCs w:val="24"/>
        </w:rPr>
        <w:lastRenderedPageBreak/>
        <w:t>възстановяването на ландшафта - различни мероприятия за опазване на почвата и борба с ерозията, води, растителност и т.н. причинени от транспорт); По отношение на ландшафта е необходимо намирането на оптимален вариант, при който максимално се опазват природните ресурси и се влагат минимални средства за възстановяване на нарушенията.</w:t>
      </w:r>
    </w:p>
    <w:p w14:paraId="19FAF3C0" w14:textId="77777777" w:rsidR="003B3EE1" w:rsidRPr="002C4C5A" w:rsidRDefault="003B3EE1" w:rsidP="00463831">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Технически -</w:t>
      </w:r>
      <w:r w:rsidRPr="002C4C5A">
        <w:rPr>
          <w:rFonts w:ascii="Times New Roman" w:eastAsia="Calibri" w:hAnsi="Times New Roman" w:cs="Times New Roman"/>
          <w:sz w:val="24"/>
          <w:szCs w:val="24"/>
        </w:rPr>
        <w:t xml:space="preserve"> ефективност на техническите решение и изграждане на съоръженията в съответствие с основните природни компоненти, от които зависи безупречното им </w:t>
      </w:r>
      <w:proofErr w:type="spellStart"/>
      <w:r w:rsidRPr="002C4C5A">
        <w:rPr>
          <w:rFonts w:ascii="Times New Roman" w:eastAsia="Calibri" w:hAnsi="Times New Roman" w:cs="Times New Roman"/>
          <w:sz w:val="24"/>
          <w:szCs w:val="24"/>
        </w:rPr>
        <w:t>фукциониране</w:t>
      </w:r>
      <w:proofErr w:type="spellEnd"/>
      <w:r w:rsidRPr="002C4C5A">
        <w:rPr>
          <w:rFonts w:ascii="Times New Roman" w:eastAsia="Calibri" w:hAnsi="Times New Roman" w:cs="Times New Roman"/>
          <w:sz w:val="24"/>
          <w:szCs w:val="24"/>
        </w:rPr>
        <w:t xml:space="preserve">, безопасна експлоатация и лесно поддържане; </w:t>
      </w:r>
    </w:p>
    <w:p w14:paraId="4B65D594" w14:textId="77777777" w:rsidR="003B3EE1" w:rsidRPr="002C4C5A" w:rsidRDefault="003B3EE1" w:rsidP="00463831">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Екологични – </w:t>
      </w:r>
      <w:r w:rsidRPr="002C4C5A">
        <w:rPr>
          <w:rFonts w:ascii="Times New Roman" w:eastAsia="Calibri" w:hAnsi="Times New Roman" w:cs="Times New Roman"/>
          <w:sz w:val="24"/>
          <w:szCs w:val="24"/>
        </w:rPr>
        <w:t>изпълнение, развитие и поддържане на инфраструктурата (пътна, железопътна, летища, пристанища), с цел опазване на земята и ландшафта - опазване на селскостопанските земи и гори, свързани с възстановяване на нарушеното екологично единство на средата - предпазване на почвения слой от ерозия, противоерозионно укрепване на откоси, защита на прилежащите територии от замърсяване и шум, осигуряване на подходящ микроклимат и условия за безопасно движение, опазване на природните рекреационни ресурси в хармония с локалния ландшафт.</w:t>
      </w:r>
    </w:p>
    <w:p w14:paraId="1CBF7DE3"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Ако не се извърши интеграция на екологичните концепции в процеса на икономическото и пространствено планиране (одити на планове за развитие на отделните сектори, вкл. настоящата програмата, както и на териториалното устройство на отделните зони) не биха могли да се решат проблемите свързани с опазването и визуалността на ландшафта. Тази интеграция би осигурила максимална обратимост и отстраняване на нарушенията, повишаване на съвместимостта на функциите, възстановяване на местообитанията, и на естествените условия в екосистемата.</w:t>
      </w:r>
    </w:p>
    <w:p w14:paraId="24452619" w14:textId="77777777" w:rsidR="00F038AD" w:rsidRPr="002C4C5A" w:rsidRDefault="003B3EE1" w:rsidP="00463831">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Естетически - </w:t>
      </w:r>
      <w:r w:rsidRPr="002C4C5A">
        <w:rPr>
          <w:rFonts w:ascii="Times New Roman" w:eastAsia="Calibri" w:hAnsi="Times New Roman" w:cs="Times New Roman"/>
          <w:sz w:val="24"/>
          <w:szCs w:val="24"/>
        </w:rPr>
        <w:t xml:space="preserve">свързани са с хармоничното приобщаване на транспортната инфраструктура към околният ландшафт, запазване на мащаба, ритъма и структурата му, разкриване на естетическата хармония на крайпътното обкръжение и </w:t>
      </w:r>
      <w:r w:rsidR="008602AF" w:rsidRPr="002C4C5A">
        <w:rPr>
          <w:rFonts w:ascii="Times New Roman" w:eastAsia="Calibri" w:hAnsi="Times New Roman" w:cs="Times New Roman"/>
          <w:sz w:val="24"/>
          <w:szCs w:val="24"/>
        </w:rPr>
        <w:t>въздействието</w:t>
      </w:r>
      <w:r w:rsidRPr="002C4C5A">
        <w:rPr>
          <w:rFonts w:ascii="Times New Roman" w:eastAsia="Calibri" w:hAnsi="Times New Roman" w:cs="Times New Roman"/>
          <w:sz w:val="24"/>
          <w:szCs w:val="24"/>
        </w:rPr>
        <w:t xml:space="preserve"> на околния ландшафт. Спазване на етиката при възстановяването на нарушените от транспорта ландшафти и обвързаността с идентичността на всяка територия. Оформянето на ландшафта в прилежащото пространство на транспортната инфраструктура е необходимо за подобряване на оптическото трасиране, насочване на погледа към определени акценти и създаване на опорни точки.</w:t>
      </w:r>
    </w:p>
    <w:p w14:paraId="6A43D136" w14:textId="5F55CBA2" w:rsidR="00AB308E" w:rsidRPr="002C4C5A" w:rsidRDefault="003B3EE1" w:rsidP="00501F57">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Социални - </w:t>
      </w:r>
      <w:r w:rsidRPr="002C4C5A">
        <w:rPr>
          <w:rFonts w:ascii="Times New Roman" w:eastAsia="Calibri" w:hAnsi="Times New Roman" w:cs="Times New Roman"/>
          <w:sz w:val="24"/>
          <w:szCs w:val="24"/>
        </w:rPr>
        <w:t>свързани са с хармоничното изграждане на ландшафта при задоволяване потребностите на обществото и на отделните личности – запазване на оптималното съотношение между урбанизираните и природни пространства; опазване на природните ценности и уникални ландшафти; създаване на условия за психологичен екологичен комфорт, гарантиращ здравето на хората от съседните територии; запазване условията на живот; съхраняване на старите трасета на пътищата поради тяхната естетическа, екологична и емоционална стойност.</w:t>
      </w:r>
    </w:p>
    <w:p w14:paraId="36AE19D9" w14:textId="06F1DF57" w:rsidR="00F038AD" w:rsidRPr="002C4C5A" w:rsidRDefault="00F038AD" w:rsidP="00501F57">
      <w:pPr>
        <w:autoSpaceDE w:val="0"/>
        <w:autoSpaceDN w:val="0"/>
        <w:adjustRightInd w:val="0"/>
        <w:spacing w:before="120" w:after="0" w:line="276" w:lineRule="auto"/>
        <w:ind w:left="720"/>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Cs/>
          <w:sz w:val="24"/>
          <w:szCs w:val="24"/>
          <w:u w:val="single"/>
        </w:rPr>
        <w:t>Обобщени изводи</w:t>
      </w:r>
      <w:r w:rsidR="007A5E85" w:rsidRPr="002C4C5A">
        <w:rPr>
          <w:rFonts w:ascii="Times New Roman" w:eastAsia="Calibri" w:hAnsi="Times New Roman" w:cs="Times New Roman"/>
          <w:b/>
          <w:bCs/>
          <w:iCs/>
          <w:sz w:val="24"/>
          <w:szCs w:val="24"/>
          <w:u w:val="single"/>
        </w:rPr>
        <w:t>:</w:t>
      </w:r>
    </w:p>
    <w:p w14:paraId="757652EB" w14:textId="616E7F34" w:rsidR="00831E29" w:rsidRPr="002C4C5A" w:rsidRDefault="00F038AD" w:rsidP="00831E2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Промените, настъпили в естествения ландшафт в резултат на човешката дейност са значими</w:t>
      </w:r>
      <w:r w:rsidR="00831E2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w:t>
      </w:r>
      <w:r w:rsidR="00831E29" w:rsidRPr="002C4C5A">
        <w:rPr>
          <w:rFonts w:ascii="Times New Roman" w:eastAsia="Calibri" w:hAnsi="Times New Roman" w:cs="Times New Roman"/>
          <w:sz w:val="24"/>
          <w:szCs w:val="24"/>
        </w:rPr>
        <w:t>Всички дейности свързани със строителството и експлоатацията на транспортната инфраструктура имат комбинирано, комплексно</w:t>
      </w:r>
      <w:r w:rsidR="008A3B57" w:rsidRPr="002C4C5A">
        <w:rPr>
          <w:rFonts w:ascii="Times New Roman" w:eastAsia="Calibri" w:hAnsi="Times New Roman" w:cs="Times New Roman"/>
          <w:sz w:val="24"/>
          <w:szCs w:val="24"/>
        </w:rPr>
        <w:t xml:space="preserve"> и </w:t>
      </w:r>
      <w:r w:rsidR="00831E29" w:rsidRPr="002C4C5A">
        <w:rPr>
          <w:rFonts w:ascii="Times New Roman" w:eastAsia="Calibri" w:hAnsi="Times New Roman" w:cs="Times New Roman"/>
          <w:sz w:val="24"/>
          <w:szCs w:val="24"/>
        </w:rPr>
        <w:t xml:space="preserve">кумулативно въздействие върху ландшафта. </w:t>
      </w:r>
    </w:p>
    <w:p w14:paraId="6712DAC3" w14:textId="77777777" w:rsidR="00AB308E" w:rsidRPr="002C4C5A" w:rsidRDefault="00AB308E" w:rsidP="00831E29">
      <w:pPr>
        <w:spacing w:after="0" w:line="276" w:lineRule="auto"/>
        <w:ind w:firstLine="720"/>
        <w:jc w:val="both"/>
        <w:rPr>
          <w:rFonts w:ascii="Times New Roman" w:eastAsia="Calibri" w:hAnsi="Times New Roman" w:cs="Times New Roman"/>
          <w:sz w:val="24"/>
          <w:szCs w:val="24"/>
        </w:rPr>
      </w:pPr>
    </w:p>
    <w:p w14:paraId="0E0E04E2" w14:textId="3B561712" w:rsidR="000E0DAB" w:rsidRPr="002C4C5A" w:rsidRDefault="00E1707C"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7" w:name="_Toc70462321"/>
      <w:r w:rsidRPr="002C4C5A">
        <w:rPr>
          <w:rFonts w:ascii="Times New Roman" w:hAnsi="Times New Roman" w:cs="Times New Roman"/>
          <w:b/>
          <w:bCs/>
          <w:sz w:val="24"/>
          <w:szCs w:val="24"/>
        </w:rPr>
        <w:t xml:space="preserve">2.1.12. </w:t>
      </w:r>
      <w:r w:rsidR="000E0DAB" w:rsidRPr="002C4C5A">
        <w:rPr>
          <w:rFonts w:ascii="Times New Roman" w:hAnsi="Times New Roman" w:cs="Times New Roman"/>
          <w:b/>
          <w:bCs/>
          <w:sz w:val="24"/>
          <w:szCs w:val="24"/>
        </w:rPr>
        <w:t>С</w:t>
      </w:r>
      <w:r w:rsidR="00423D35" w:rsidRPr="002C4C5A">
        <w:rPr>
          <w:rFonts w:ascii="Times New Roman" w:hAnsi="Times New Roman" w:cs="Times New Roman"/>
          <w:b/>
          <w:bCs/>
          <w:sz w:val="24"/>
          <w:szCs w:val="24"/>
        </w:rPr>
        <w:t>ъстояние на материалните активи</w:t>
      </w:r>
      <w:bookmarkEnd w:id="57"/>
      <w:r w:rsidR="00DE3EBD" w:rsidRPr="002C4C5A">
        <w:rPr>
          <w:rFonts w:ascii="Times New Roman" w:hAnsi="Times New Roman" w:cs="Times New Roman"/>
          <w:b/>
          <w:bCs/>
          <w:sz w:val="24"/>
          <w:szCs w:val="24"/>
        </w:rPr>
        <w:t xml:space="preserve"> </w:t>
      </w:r>
    </w:p>
    <w:p w14:paraId="7BFA3D32" w14:textId="77777777" w:rsidR="008B1B90" w:rsidRPr="002C4C5A" w:rsidRDefault="008B1B90" w:rsidP="008B1B90">
      <w:pPr>
        <w:spacing w:before="120"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Материалните активи се разделят на дълготрайни и краткотрайни. За сектор „транспорт“ основни материални активи са:</w:t>
      </w:r>
    </w:p>
    <w:p w14:paraId="4A0A9BC1" w14:textId="77777777" w:rsidR="008B1B90" w:rsidRPr="002C4C5A" w:rsidRDefault="008B1B90" w:rsidP="00463831">
      <w:pPr>
        <w:numPr>
          <w:ilvl w:val="0"/>
          <w:numId w:val="1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ДМА – земи, сгради, машини, инфраструктурни съоръжения и оборудване, транспортни средства, стопански инвентар;</w:t>
      </w:r>
    </w:p>
    <w:p w14:paraId="140606DE" w14:textId="77777777" w:rsidR="008B1B90" w:rsidRPr="002C4C5A" w:rsidRDefault="008B1B90" w:rsidP="00463831">
      <w:pPr>
        <w:numPr>
          <w:ilvl w:val="0"/>
          <w:numId w:val="1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КМА - суровини , материали , горива.</w:t>
      </w:r>
    </w:p>
    <w:p w14:paraId="76696101" w14:textId="0D7FC69E"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а) </w:t>
      </w:r>
      <w:r w:rsidR="008B1B90" w:rsidRPr="002C4C5A">
        <w:rPr>
          <w:rFonts w:ascii="Times New Roman" w:eastAsia="Calibri" w:hAnsi="Times New Roman" w:cs="Times New Roman"/>
          <w:b/>
          <w:bCs/>
          <w:sz w:val="24"/>
          <w:szCs w:val="24"/>
        </w:rPr>
        <w:t>Състояние на ДМА в железопътния транспорт</w:t>
      </w:r>
    </w:p>
    <w:p w14:paraId="43BB5E3F" w14:textId="08AF5BD3" w:rsidR="008B1B90" w:rsidRPr="002C4C5A" w:rsidRDefault="008B1B90" w:rsidP="004C03FB">
      <w:pPr>
        <w:spacing w:before="120"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данни на Националния статистически институт (НСИ) общата дължина на железопътните линии в България към 31.12.2017 г. е 4 030 км. От тях 990 км. са двойни линии, а електрифицираните са 2 870 км. Всички основни жп линии на територията на страната са част от TEN-T мрежата</w:t>
      </w:r>
      <w:r w:rsidR="004C03FB" w:rsidRPr="002C4C5A">
        <w:rPr>
          <w:rFonts w:ascii="Times New Roman" w:eastAsia="Calibri" w:hAnsi="Times New Roman" w:cs="Times New Roman"/>
          <w:sz w:val="24"/>
          <w:szCs w:val="24"/>
        </w:rPr>
        <w:t>.</w:t>
      </w:r>
    </w:p>
    <w:p w14:paraId="061B6C89"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Превозените пътници с железопътен транспорт постепенно намаляват. Данните на НСИ сочат, че през 2012 г. техният брой е бил 26,5 млн., докато през 2017 г. превозените пътници са 21,2 млн., основно във вътрешно съобщение. Същевременно се наблюдава ръст на товарните превози с железопътен транспорт. По данни на НСИ през 2017 г. са превозени 16,03 млн. тона товари. За сравнение, превозените товари през 2012 г. са 12,47 млн. тона. Извършената работа с железопътен товарен транспорт през 2017 г. в т.ч. вътрешни и международни превози е 3 931,0 млн. </w:t>
      </w:r>
      <w:proofErr w:type="spellStart"/>
      <w:r w:rsidRPr="002C4C5A">
        <w:rPr>
          <w:rFonts w:ascii="Times New Roman" w:eastAsia="Calibri" w:hAnsi="Times New Roman" w:cs="Times New Roman"/>
          <w:sz w:val="24"/>
          <w:szCs w:val="24"/>
        </w:rPr>
        <w:t>ткм</w:t>
      </w:r>
      <w:proofErr w:type="spellEnd"/>
      <w:r w:rsidRPr="002C4C5A">
        <w:rPr>
          <w:rFonts w:ascii="Times New Roman" w:eastAsia="Calibri" w:hAnsi="Times New Roman" w:cs="Times New Roman"/>
          <w:sz w:val="24"/>
          <w:szCs w:val="24"/>
        </w:rPr>
        <w:t>.</w:t>
      </w:r>
    </w:p>
    <w:p w14:paraId="651F687C"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00F8370A"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пропуски между съществуващите транспортни нужди и съществуващата инфраструктура, организационните и оперативните действия. Има недостатъчни връзки на морски и вътрешно-водни пристанища и летища с националната железопътна мрежа, с оглед повишаване потенциала за развитие на интермодалността.</w:t>
      </w:r>
    </w:p>
    <w:p w14:paraId="4D6433E1"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Значителна част от подвижния състав не отговаря на европейските стандарти по отношение на комфорт, хигиена и качество, а поддържането и ремонта на остарелия парк изисква значителни средства.</w:t>
      </w:r>
    </w:p>
    <w:p w14:paraId="18270FE4"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Незадоволително състояние на железопътната инфраструктура и на подвижния състав, което е предпоставка за относително ниската скорост и ниво на обслужване на пътническия и товарен транспорт;</w:t>
      </w:r>
    </w:p>
    <w:p w14:paraId="2D9951E8"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Недостатъчна интеграция на националната железопътната мрежа в европейската железопътна мрежа и необходимост от привеждане на техническите характеристики на основните направления в съответствие с изискванията на чл. 39 на Регламент (ЕС) № 1315/2013;</w:t>
      </w:r>
    </w:p>
    <w:p w14:paraId="6DE7EDF8"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Липса на повсеместно въведени в експлоатация модерни системи за сигнализация и телекомуникация - ETCS система и GSM-R мрежа за постигане на оперативна съвместимост по направление на основната и широкообхватната трансевропейска железопътна мрежа;</w:t>
      </w:r>
    </w:p>
    <w:p w14:paraId="75A1483D"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Недостатъчно развити връзки на морските и вътрешно-водни пристанища и летища с националната железопътна мрежа за постигане на повишена интермодалност</w:t>
      </w:r>
    </w:p>
    <w:p w14:paraId="475D43D2" w14:textId="65B03D2A"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б) </w:t>
      </w:r>
      <w:r w:rsidR="008B1B90" w:rsidRPr="002C4C5A">
        <w:rPr>
          <w:rFonts w:ascii="Times New Roman" w:eastAsia="Calibri" w:hAnsi="Times New Roman" w:cs="Times New Roman"/>
          <w:b/>
          <w:bCs/>
          <w:sz w:val="24"/>
          <w:szCs w:val="24"/>
        </w:rPr>
        <w:t>Състояние на ДМА в пътния транспорт</w:t>
      </w:r>
    </w:p>
    <w:p w14:paraId="5FFFAC46" w14:textId="77777777" w:rsidR="008B1B90" w:rsidRPr="002C4C5A" w:rsidRDefault="008B1B90" w:rsidP="004C03F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 данни на НСИ общата дължина на пътищата в България към 31.12.2017 г. е 19 861 км. От тях автомагистралите са едва 3,7 % (734 км.), а първокласните пътища – 14,7 % (2 928 км.). С най-голям относителен дял от 61,3 % са третокласните пътища и пътни връзки </w:t>
      </w:r>
      <w:r w:rsidRPr="002C4C5A">
        <w:rPr>
          <w:rFonts w:ascii="Times New Roman" w:eastAsia="Calibri" w:hAnsi="Times New Roman" w:cs="Times New Roman"/>
          <w:sz w:val="24"/>
          <w:szCs w:val="24"/>
        </w:rPr>
        <w:lastRenderedPageBreak/>
        <w:t>при кръстовища и възли (12 171 км.). Второкласните пътища (4 028 км.) представляват 20,3 % от общата дължина на пътищата в България. Развитието на пътната мрежа е в посока увеличаване на общата й дължина. За периода 2012-2017 г. тя се е увеличила с 259 км. Дължината на автомагистралите се е увеличила със 193 км., а на третокласните пътища и пътни връзки при кръстовища и възли със 120 км. Незначителна е промяната в дължината на второкласните пътища – тя се е увеличила със 7 км. Дължината на първокласните пътища е намаляла с 47 км. Автомагистралите и пътищата първи клас, с европейско и национално значение, чиято дължина представлява 18,4% от общата дължина на пътната мрежа в страната, са част от TEN-T мрежата на територията на страната.</w:t>
      </w:r>
    </w:p>
    <w:p w14:paraId="6E80E33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Покритието на страната с автомагистрали и първокласни пътища е неравномерно. Пътните направления изток-запад са по-добре развити от тези в посока север-юг, което се обуславя и от релефа на страната. </w:t>
      </w:r>
    </w:p>
    <w:p w14:paraId="619A1431"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Основният дял от пътищата в страната (97,7 %) са с асфалтова настилка, а без настилка са едва 1,3 %. </w:t>
      </w:r>
    </w:p>
    <w:p w14:paraId="6F0579D5"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Наблюдава се увеличение на превозените товари и на извършената работа с автомобилен транспорт. По данни на НСИ превозените товари през 2017 г. са 151,8 млн. тона, а извършената работа в т.ч. вътрешни и международни превози е 35 185,0 млн. </w:t>
      </w:r>
      <w:proofErr w:type="spellStart"/>
      <w:r w:rsidRPr="002C4C5A">
        <w:rPr>
          <w:rFonts w:ascii="Times New Roman" w:eastAsia="Calibri" w:hAnsi="Times New Roman" w:cs="Times New Roman"/>
          <w:sz w:val="24"/>
          <w:szCs w:val="24"/>
        </w:rPr>
        <w:t>ткм</w:t>
      </w:r>
      <w:proofErr w:type="spellEnd"/>
      <w:r w:rsidRPr="002C4C5A">
        <w:rPr>
          <w:rFonts w:ascii="Times New Roman" w:eastAsia="Calibri" w:hAnsi="Times New Roman" w:cs="Times New Roman"/>
          <w:sz w:val="24"/>
          <w:szCs w:val="24"/>
        </w:rPr>
        <w:t>. За сравнение през 2012 г. превозените товари са 140,4 млн. тона.</w:t>
      </w:r>
    </w:p>
    <w:p w14:paraId="401FDF02"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21BB28AB"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Висока интензивност на движението по пътната инфраструктура в сравнение с други мрежи и голям брой пътни участъци с интензивност на движението близка до максималната им пропускателна способност</w:t>
      </w:r>
      <w:r w:rsidRPr="002C4C5A">
        <w:rPr>
          <w:rFonts w:ascii="Times New Roman" w:eastAsia="Times New Roman" w:hAnsi="Times New Roman" w:cs="Times New Roman"/>
          <w:sz w:val="24"/>
          <w:szCs w:val="20"/>
        </w:rPr>
        <w:t>;</w:t>
      </w:r>
    </w:p>
    <w:p w14:paraId="2413F2E7"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Недовършена автомагистрална мрежа за осигуряване на качествени, високоскоростни връзки между България и съседните страни, както и между част от главните населени центрове в България</w:t>
      </w:r>
      <w:r w:rsidRPr="002C4C5A">
        <w:rPr>
          <w:rFonts w:ascii="Times New Roman" w:eastAsia="Times New Roman" w:hAnsi="Times New Roman" w:cs="Times New Roman"/>
          <w:sz w:val="24"/>
          <w:szCs w:val="20"/>
        </w:rPr>
        <w:t>;</w:t>
      </w:r>
    </w:p>
    <w:p w14:paraId="2C5A4609"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Незадоволително състояние на част от пътната инфраструктура, което не отговаря на условията за непрекъснат, удобен и безопасен транспорт</w:t>
      </w:r>
      <w:r w:rsidRPr="002C4C5A">
        <w:rPr>
          <w:rFonts w:ascii="Times New Roman" w:eastAsia="Times New Roman" w:hAnsi="Times New Roman" w:cs="Times New Roman"/>
          <w:sz w:val="24"/>
          <w:szCs w:val="20"/>
        </w:rPr>
        <w:t>;</w:t>
      </w:r>
    </w:p>
    <w:p w14:paraId="1E3D9100" w14:textId="59B6690E"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Липса на обходни пътища на населени места по направленията с висока интензивност на лек</w:t>
      </w:r>
      <w:r w:rsidRPr="002C4C5A">
        <w:rPr>
          <w:rFonts w:ascii="Times New Roman" w:eastAsia="Times New Roman" w:hAnsi="Times New Roman" w:cs="Times New Roman"/>
          <w:sz w:val="24"/>
          <w:szCs w:val="20"/>
        </w:rPr>
        <w:t>о</w:t>
      </w:r>
      <w:r w:rsidRPr="002C4C5A" w:rsidDel="00DD1B70">
        <w:rPr>
          <w:rFonts w:ascii="Times New Roman" w:eastAsia="Times New Roman" w:hAnsi="Times New Roman" w:cs="Times New Roman"/>
          <w:sz w:val="24"/>
          <w:szCs w:val="20"/>
        </w:rPr>
        <w:t xml:space="preserve"> и товарн</w:t>
      </w:r>
      <w:r w:rsidRPr="002C4C5A">
        <w:rPr>
          <w:rFonts w:ascii="Times New Roman" w:eastAsia="Times New Roman" w:hAnsi="Times New Roman" w:cs="Times New Roman"/>
          <w:sz w:val="24"/>
          <w:szCs w:val="20"/>
        </w:rPr>
        <w:t>о</w:t>
      </w:r>
      <w:r w:rsidRPr="002C4C5A" w:rsidDel="00DD1B70">
        <w:rPr>
          <w:rFonts w:ascii="Times New Roman" w:eastAsia="Times New Roman" w:hAnsi="Times New Roman" w:cs="Times New Roman"/>
          <w:sz w:val="24"/>
          <w:szCs w:val="20"/>
        </w:rPr>
        <w:t xml:space="preserve"> </w:t>
      </w:r>
      <w:r w:rsidRPr="002C4C5A">
        <w:rPr>
          <w:rFonts w:ascii="Times New Roman" w:eastAsia="Times New Roman" w:hAnsi="Times New Roman" w:cs="Times New Roman"/>
          <w:sz w:val="24"/>
          <w:szCs w:val="20"/>
        </w:rPr>
        <w:t>движение;</w:t>
      </w:r>
    </w:p>
    <w:p w14:paraId="45E9183A" w14:textId="0481ED4E" w:rsidR="00E36929" w:rsidRPr="002C4C5A" w:rsidRDefault="00E36929" w:rsidP="00E36929">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Нарастване на броя на автомобилите и остарял автомобилен парк;</w:t>
      </w:r>
    </w:p>
    <w:p w14:paraId="3AF07CA6"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Ниски показатели за безопасност на автомобилното движение спрямо средните за ЕС</w:t>
      </w:r>
      <w:r w:rsidRPr="002C4C5A">
        <w:rPr>
          <w:rFonts w:ascii="Times New Roman" w:eastAsia="Times New Roman" w:hAnsi="Times New Roman" w:cs="Times New Roman"/>
          <w:sz w:val="24"/>
          <w:szCs w:val="20"/>
        </w:rPr>
        <w:t>.</w:t>
      </w:r>
    </w:p>
    <w:p w14:paraId="36EAC95E" w14:textId="002DED9B"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в) </w:t>
      </w:r>
      <w:r w:rsidR="008B1B90" w:rsidRPr="002C4C5A">
        <w:rPr>
          <w:rFonts w:ascii="Times New Roman" w:eastAsia="Calibri" w:hAnsi="Times New Roman" w:cs="Times New Roman"/>
          <w:b/>
          <w:bCs/>
          <w:sz w:val="24"/>
          <w:szCs w:val="24"/>
        </w:rPr>
        <w:t>Състояние на ДМА в морския и вътрешно-воден транспорт</w:t>
      </w:r>
    </w:p>
    <w:p w14:paraId="683BE58D"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Пристанищната система на Република България е съставена от два типа пристанища – морски (разположени на черноморския бряг, представляващ източната граница на страната) и речни (разположени по протежението на българския участък от река Дунав, представляващ северната граница на страната). </w:t>
      </w:r>
    </w:p>
    <w:p w14:paraId="5CE23A39"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„основната“ TEN-T мрежа на страната са включени морското пристанище Бургас и вътрешноводните пристанища Русе и Видин. В „</w:t>
      </w:r>
      <w:proofErr w:type="spellStart"/>
      <w:r w:rsidRPr="002C4C5A">
        <w:rPr>
          <w:rFonts w:ascii="Times New Roman" w:eastAsia="Calibri" w:hAnsi="Times New Roman" w:cs="Times New Roman"/>
          <w:sz w:val="24"/>
          <w:szCs w:val="24"/>
        </w:rPr>
        <w:t>широкобхватната</w:t>
      </w:r>
      <w:proofErr w:type="spellEnd"/>
      <w:r w:rsidRPr="002C4C5A">
        <w:rPr>
          <w:rFonts w:ascii="Times New Roman" w:eastAsia="Calibri" w:hAnsi="Times New Roman" w:cs="Times New Roman"/>
          <w:sz w:val="24"/>
          <w:szCs w:val="24"/>
        </w:rPr>
        <w:t xml:space="preserve">“ TEN-T мрежа попадат морското пристанище Варна и вътрешноводните пристанища Лом, Оряхово, Свищов и Силистра. </w:t>
      </w:r>
    </w:p>
    <w:p w14:paraId="6DE07B0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Националната пристанищна система на Република България към момента разполага с 14 628 м. обща дължина на </w:t>
      </w:r>
      <w:proofErr w:type="spellStart"/>
      <w:r w:rsidRPr="002C4C5A">
        <w:rPr>
          <w:rFonts w:ascii="Times New Roman" w:eastAsia="Calibri" w:hAnsi="Times New Roman" w:cs="Times New Roman"/>
          <w:sz w:val="24"/>
          <w:szCs w:val="24"/>
        </w:rPr>
        <w:t>кейовия</w:t>
      </w:r>
      <w:proofErr w:type="spellEnd"/>
      <w:r w:rsidRPr="002C4C5A">
        <w:rPr>
          <w:rFonts w:ascii="Times New Roman" w:eastAsia="Calibri" w:hAnsi="Times New Roman" w:cs="Times New Roman"/>
          <w:sz w:val="24"/>
          <w:szCs w:val="24"/>
        </w:rPr>
        <w:t xml:space="preserve"> фронт в морските пристанища за обществен транспорт и 13 964 м. в речните пристанища за обществен транспорт. Гъстотата на съществуващата пристанищна инфраструктура е висока и е наличен свободен пристанищен капацитет.</w:t>
      </w:r>
    </w:p>
    <w:p w14:paraId="57DD22C5"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 най-голяма обща пропускателна способност са пристанищните терминали за обществен транспорт с национално значение в Бургас, като тя е с около 5% по голяма от тази на пристанищните терминали с национално значение във Варна (около 50% от пропускателните възможности на пристанище Бургас се осигуряват от специализирания терминал за наливни товари </w:t>
      </w:r>
      <w:proofErr w:type="spellStart"/>
      <w:r w:rsidRPr="002C4C5A">
        <w:rPr>
          <w:rFonts w:ascii="Times New Roman" w:eastAsia="Calibri" w:hAnsi="Times New Roman" w:cs="Times New Roman"/>
          <w:sz w:val="24"/>
          <w:szCs w:val="24"/>
        </w:rPr>
        <w:t>Росенец</w:t>
      </w:r>
      <w:proofErr w:type="spellEnd"/>
      <w:r w:rsidRPr="002C4C5A">
        <w:rPr>
          <w:rFonts w:ascii="Times New Roman" w:eastAsia="Calibri" w:hAnsi="Times New Roman" w:cs="Times New Roman"/>
          <w:sz w:val="24"/>
          <w:szCs w:val="24"/>
        </w:rPr>
        <w:t>).</w:t>
      </w:r>
    </w:p>
    <w:p w14:paraId="598BCE62"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6379783D"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Повечето български пристанища са построени в началото на миналия век, което влияе отрицателно върху тяхното техническо състояние.</w:t>
      </w:r>
    </w:p>
    <w:p w14:paraId="0AF0D369" w14:textId="313EBDB5"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Основните рискове за плаването по река Дунав са незадоволителните параметри на корабоплавателния път и лошите навигационни условия (мъгла, ниски водни нива и други препятствия). Не е приключен процесът по подобряване на параметрите на корабоплавателния път и по повишаване на безопасността на корабоплаването по река Дунав и в морските пространства на Република България</w:t>
      </w:r>
      <w:r w:rsidR="004C03FB" w:rsidRPr="002C4C5A">
        <w:rPr>
          <w:rFonts w:ascii="Times New Roman" w:eastAsia="Calibri" w:hAnsi="Times New Roman" w:cs="Times New Roman"/>
          <w:sz w:val="24"/>
          <w:szCs w:val="24"/>
        </w:rPr>
        <w:t>.</w:t>
      </w:r>
    </w:p>
    <w:p w14:paraId="53EB13EC" w14:textId="23868542"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г) </w:t>
      </w:r>
      <w:r w:rsidR="008B1B90" w:rsidRPr="002C4C5A">
        <w:rPr>
          <w:rFonts w:ascii="Times New Roman" w:eastAsia="Calibri" w:hAnsi="Times New Roman" w:cs="Times New Roman"/>
          <w:b/>
          <w:bCs/>
          <w:sz w:val="24"/>
          <w:szCs w:val="24"/>
        </w:rPr>
        <w:t>Състояние на ДМА във въздушния транспорт</w:t>
      </w:r>
    </w:p>
    <w:p w14:paraId="7C682816"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Въздушният транспорт има все по-нарастващо значение за пътуванията до и от страната. Засиленото търсене се обслужва предимно от международните летища София, Варна и Бургас и в по-малка степен от Пловдив и Горна Оряховица. На пазара на чартърните превози и в пътуванията по редовните международни линии оперират, както български, така и чуждестранни въздушни превозвачи. </w:t>
      </w:r>
    </w:p>
    <w:p w14:paraId="42D6CEA6"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Летище София е включено в „основната“ ТEN-T мрежа като част от коридор „Ориент/Източно-Средиземноморски”. Летището има два пътнически терминала с общ годишен капацитет 4 400 000 пътника. </w:t>
      </w:r>
    </w:p>
    <w:p w14:paraId="45C29D7B"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Карго зоната обработва товарни пратки, както с обикновен режим, така и със специален режим на обработка. </w:t>
      </w:r>
    </w:p>
    <w:p w14:paraId="56205618"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Летищата Бургас, Варна, Пловдив и Горна Оряховица са включени в „широкообхватната“ ТEN-T мрежа като допълващи функциите на определените за интермодални превози възли от „основната“ ТEN-T мрежа. </w:t>
      </w:r>
    </w:p>
    <w:p w14:paraId="3193AB77"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Летищата Варна и Бургас са със силно изразена лятна сезонност, като основната част от дейностите по обслужване на пътници се извършва между месеците юни и септември</w:t>
      </w:r>
    </w:p>
    <w:p w14:paraId="0925B86B"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Летище Пловдив се използва като резервно на летище София и приема трафика (на Летище София) в периодите на затваряне поради ниска видимост или при друга причина.</w:t>
      </w:r>
    </w:p>
    <w:p w14:paraId="07209F97"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Летище Горна Оряховица се използва за вътрешни полети. Полети по редовни линии не се изпълняват, а чартърни полети се изпълняват при необходимост. Летището се използва и за тренировъчни полети на частни авиокомпании, има и товарна дейност.</w:t>
      </w:r>
    </w:p>
    <w:p w14:paraId="0997189C"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0497C75B"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Липсват жп връзки към летище Бургас и летище Пловдив</w:t>
      </w:r>
    </w:p>
    <w:p w14:paraId="4DC7A7C1"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Необходима е подкрепа за подобряване на свързаността на летищата с другите видове транспорт</w:t>
      </w:r>
    </w:p>
    <w:p w14:paraId="3ADA5F40" w14:textId="0C1F3024" w:rsidR="004C03FB"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Необходимост от осигуряване на последващо развитие и внедряване на интелигентни транспортни системи във въздушния транспорт.</w:t>
      </w:r>
    </w:p>
    <w:p w14:paraId="3CDFDB5E" w14:textId="73578816"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д) </w:t>
      </w:r>
      <w:r w:rsidR="008B1B90" w:rsidRPr="002C4C5A">
        <w:rPr>
          <w:rFonts w:ascii="Times New Roman" w:eastAsia="Calibri" w:hAnsi="Times New Roman" w:cs="Times New Roman"/>
          <w:b/>
          <w:bCs/>
          <w:sz w:val="24"/>
          <w:szCs w:val="24"/>
        </w:rPr>
        <w:t>Състояние на ДМА в интермодалния транспорт и терминали</w:t>
      </w:r>
    </w:p>
    <w:p w14:paraId="72EF6C1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Основните маршрути за вътрешни и международни интермодални превози  съвпадат с направленията на българските участъци, включени в AGTC и направленията от „основната“ и „широкообхватната“ Трансевропейска транспортна мрежа.</w:t>
      </w:r>
    </w:p>
    <w:p w14:paraId="6613222C"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През последните години се модернизират ключови железопътни гарови комплекси. В района на град Пловдив беше изграден интермодален терминал, който в последствие бе предоставен на концесия. Ограничено е развитието на интермодалните терминали, свързващи пристанищата с железопътната мрежа. Наличните терминали за контейнерни превози са изградени през 70-те и 80-те години</w:t>
      </w:r>
      <w:r w:rsidRPr="002C4C5A">
        <w:rPr>
          <w:rFonts w:ascii="Calibri" w:eastAsia="Calibri" w:hAnsi="Calibri" w:cs="Times New Roman"/>
        </w:rPr>
        <w:t xml:space="preserve"> </w:t>
      </w:r>
      <w:r w:rsidRPr="002C4C5A">
        <w:rPr>
          <w:rFonts w:ascii="Times New Roman" w:eastAsia="Calibri" w:hAnsi="Times New Roman" w:cs="Times New Roman"/>
          <w:sz w:val="24"/>
          <w:szCs w:val="24"/>
        </w:rPr>
        <w:t xml:space="preserve">на миналия век и не отговарят на изискванията за извършване на съвременни </w:t>
      </w:r>
      <w:proofErr w:type="spellStart"/>
      <w:r w:rsidRPr="002C4C5A">
        <w:rPr>
          <w:rFonts w:ascii="Times New Roman" w:eastAsia="Calibri" w:hAnsi="Times New Roman" w:cs="Times New Roman"/>
          <w:sz w:val="24"/>
          <w:szCs w:val="24"/>
        </w:rPr>
        <w:t>товаро</w:t>
      </w:r>
      <w:proofErr w:type="spellEnd"/>
      <w:r w:rsidRPr="002C4C5A">
        <w:rPr>
          <w:rFonts w:ascii="Times New Roman" w:eastAsia="Calibri" w:hAnsi="Times New Roman" w:cs="Times New Roman"/>
          <w:sz w:val="24"/>
          <w:szCs w:val="24"/>
        </w:rPr>
        <w:t>-превозни услуги. Липсва национална мрежа от съвременни интермодални терминали, която да обслужва нуждите на железопътния и водния товарен транспорт.</w:t>
      </w:r>
    </w:p>
    <w:p w14:paraId="0712CE3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777E2B2F"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липса на мрежа от терминали, отговарящи на изискванията за съвременни </w:t>
      </w:r>
      <w:proofErr w:type="spellStart"/>
      <w:r w:rsidRPr="002C4C5A">
        <w:rPr>
          <w:rFonts w:ascii="Times New Roman" w:eastAsia="Calibri" w:hAnsi="Times New Roman" w:cs="Times New Roman"/>
          <w:sz w:val="24"/>
          <w:szCs w:val="24"/>
        </w:rPr>
        <w:t>товаро</w:t>
      </w:r>
      <w:proofErr w:type="spellEnd"/>
      <w:r w:rsidRPr="002C4C5A">
        <w:rPr>
          <w:rFonts w:ascii="Times New Roman" w:eastAsia="Calibri" w:hAnsi="Times New Roman" w:cs="Times New Roman"/>
          <w:sz w:val="24"/>
          <w:szCs w:val="24"/>
        </w:rPr>
        <w:t xml:space="preserve">-превозни услуги; </w:t>
      </w:r>
    </w:p>
    <w:p w14:paraId="3E4B990B"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недобра координация между отделните видове транспорт в посока развитието на интермодалните услуги; </w:t>
      </w:r>
    </w:p>
    <w:p w14:paraId="753B1548" w14:textId="5A4F518C"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недостатъчно развити интермодални връзки между пристанища и летища и железопътната мрежа, с оглед насърчаване на потенциалния растеж на търговията и транзитните превози;</w:t>
      </w:r>
    </w:p>
    <w:p w14:paraId="76AC66A3"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недостатъчни складовите площи на много от товарните терминали.</w:t>
      </w:r>
    </w:p>
    <w:p w14:paraId="38224A24" w14:textId="77777777" w:rsidR="00AB308E" w:rsidRPr="002C4C5A" w:rsidRDefault="00AB308E" w:rsidP="004C03FB">
      <w:pPr>
        <w:spacing w:after="0" w:line="276" w:lineRule="auto"/>
        <w:ind w:firstLine="851"/>
        <w:contextualSpacing/>
        <w:jc w:val="both"/>
        <w:rPr>
          <w:rFonts w:ascii="Times New Roman" w:eastAsia="Calibri" w:hAnsi="Times New Roman" w:cs="Times New Roman"/>
          <w:sz w:val="24"/>
          <w:szCs w:val="24"/>
        </w:rPr>
      </w:pPr>
    </w:p>
    <w:p w14:paraId="68B5A6FE" w14:textId="09319202" w:rsidR="00F038AD" w:rsidRPr="002C4C5A" w:rsidRDefault="00F038AD" w:rsidP="004C03FB">
      <w:pPr>
        <w:spacing w:after="0" w:line="276" w:lineRule="auto"/>
        <w:ind w:firstLine="851"/>
        <w:contextualSpacing/>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 xml:space="preserve">Обобщени изводи: </w:t>
      </w:r>
    </w:p>
    <w:p w14:paraId="4DBAFCA4" w14:textId="284C4984" w:rsidR="00F038AD" w:rsidRPr="002C4C5A" w:rsidRDefault="00F038AD" w:rsidP="004C03FB">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Анализът на състоянието на материалните активи в сектор „транспорт“ показва необходимост от инвестиции и средства за обновяване и развитие на ДМА. </w:t>
      </w:r>
    </w:p>
    <w:p w14:paraId="57465C25" w14:textId="77777777" w:rsidR="008B1B90" w:rsidRPr="002C4C5A" w:rsidRDefault="008B1B90" w:rsidP="00E1707C">
      <w:pPr>
        <w:spacing w:before="120" w:after="0" w:line="276" w:lineRule="auto"/>
        <w:ind w:firstLine="720"/>
        <w:jc w:val="both"/>
        <w:rPr>
          <w:rFonts w:ascii="Times New Roman" w:hAnsi="Times New Roman"/>
          <w:sz w:val="24"/>
          <w:szCs w:val="24"/>
        </w:rPr>
      </w:pPr>
    </w:p>
    <w:p w14:paraId="4ADE1131" w14:textId="0FCE43AA" w:rsidR="000E0DAB"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8" w:name="_Toc70462322"/>
      <w:r w:rsidRPr="002C4C5A">
        <w:rPr>
          <w:rFonts w:ascii="Times New Roman" w:hAnsi="Times New Roman" w:cs="Times New Roman"/>
          <w:b/>
          <w:bCs/>
          <w:sz w:val="24"/>
          <w:szCs w:val="24"/>
        </w:rPr>
        <w:t xml:space="preserve">2.1.13. </w:t>
      </w:r>
      <w:r w:rsidR="000E0DAB" w:rsidRPr="002C4C5A">
        <w:rPr>
          <w:rFonts w:ascii="Times New Roman" w:hAnsi="Times New Roman" w:cs="Times New Roman"/>
          <w:b/>
          <w:bCs/>
          <w:sz w:val="24"/>
          <w:szCs w:val="24"/>
        </w:rPr>
        <w:t>Културно-историческо наследство, включително архитектурно</w:t>
      </w:r>
      <w:r w:rsidRPr="002C4C5A">
        <w:rPr>
          <w:rFonts w:ascii="Times New Roman" w:hAnsi="Times New Roman" w:cs="Times New Roman"/>
          <w:b/>
          <w:bCs/>
          <w:sz w:val="24"/>
          <w:szCs w:val="24"/>
        </w:rPr>
        <w:t xml:space="preserve"> и</w:t>
      </w:r>
      <w:r w:rsidR="000E0DAB" w:rsidRPr="002C4C5A">
        <w:rPr>
          <w:rFonts w:ascii="Times New Roman" w:hAnsi="Times New Roman" w:cs="Times New Roman"/>
          <w:b/>
          <w:bCs/>
          <w:sz w:val="24"/>
          <w:szCs w:val="24"/>
        </w:rPr>
        <w:t xml:space="preserve"> археологическо наследство</w:t>
      </w:r>
      <w:bookmarkEnd w:id="58"/>
      <w:r w:rsidR="000E0DAB" w:rsidRPr="002C4C5A">
        <w:rPr>
          <w:rFonts w:ascii="Times New Roman" w:hAnsi="Times New Roman" w:cs="Times New Roman"/>
          <w:b/>
          <w:bCs/>
          <w:sz w:val="24"/>
          <w:szCs w:val="24"/>
        </w:rPr>
        <w:t xml:space="preserve"> </w:t>
      </w:r>
    </w:p>
    <w:p w14:paraId="396179A3" w14:textId="5DB5CE22"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България е страна с изключително богато културно наследство и неговото опазване е въпрос на национална отговорност. Защита на културното наследство се осигурява от държавата, а реда за осъществяването ѝ е регламентиран от ЗКН.  </w:t>
      </w:r>
    </w:p>
    <w:p w14:paraId="492C2BD6" w14:textId="77777777" w:rsidR="00C67CC3" w:rsidRPr="002C4C5A" w:rsidRDefault="00C67CC3" w:rsidP="00C67C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Историческа справка</w:t>
      </w:r>
    </w:p>
    <w:p w14:paraId="3E9A9DC3"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Поради географското си положение, територията на днешна България е сред най-рано заселените райони в Европа. Най-новите археологически проучвания в няколко пещери в Стара планина доказаха категорично обитаване през ранния палеолит. Следващите хронологически фази на палеолита са представени вече на голям брой обекти на цялата територия на страната. В българските земи са установени едни от най-ранните прояви на процеса на </w:t>
      </w:r>
      <w:proofErr w:type="spellStart"/>
      <w:r w:rsidRPr="002C4C5A">
        <w:rPr>
          <w:rFonts w:ascii="Times New Roman" w:hAnsi="Times New Roman" w:cs="Times New Roman"/>
          <w:sz w:val="24"/>
          <w:szCs w:val="24"/>
        </w:rPr>
        <w:t>неолитизация</w:t>
      </w:r>
      <w:proofErr w:type="spellEnd"/>
      <w:r w:rsidRPr="002C4C5A">
        <w:rPr>
          <w:rFonts w:ascii="Times New Roman" w:hAnsi="Times New Roman" w:cs="Times New Roman"/>
          <w:sz w:val="24"/>
          <w:szCs w:val="24"/>
        </w:rPr>
        <w:t xml:space="preserve"> – преминаване към </w:t>
      </w:r>
      <w:proofErr w:type="spellStart"/>
      <w:r w:rsidRPr="002C4C5A">
        <w:rPr>
          <w:rFonts w:ascii="Times New Roman" w:hAnsi="Times New Roman" w:cs="Times New Roman"/>
          <w:sz w:val="24"/>
          <w:szCs w:val="24"/>
        </w:rPr>
        <w:t>производяща</w:t>
      </w:r>
      <w:proofErr w:type="spellEnd"/>
      <w:r w:rsidRPr="002C4C5A">
        <w:rPr>
          <w:rFonts w:ascii="Times New Roman" w:hAnsi="Times New Roman" w:cs="Times New Roman"/>
          <w:sz w:val="24"/>
          <w:szCs w:val="24"/>
        </w:rPr>
        <w:t xml:space="preserve"> икономика в Европа. През следващите праисторически периоди – </w:t>
      </w:r>
      <w:proofErr w:type="spellStart"/>
      <w:r w:rsidRPr="002C4C5A">
        <w:rPr>
          <w:rFonts w:ascii="Times New Roman" w:hAnsi="Times New Roman" w:cs="Times New Roman"/>
          <w:sz w:val="24"/>
          <w:szCs w:val="24"/>
        </w:rPr>
        <w:t>халколита</w:t>
      </w:r>
      <w:proofErr w:type="spellEnd"/>
      <w:r w:rsidRPr="002C4C5A">
        <w:rPr>
          <w:rFonts w:ascii="Times New Roman" w:hAnsi="Times New Roman" w:cs="Times New Roman"/>
          <w:sz w:val="24"/>
          <w:szCs w:val="24"/>
        </w:rPr>
        <w:t xml:space="preserve"> и бронзовата епоха, продължава </w:t>
      </w:r>
      <w:r w:rsidRPr="002C4C5A">
        <w:rPr>
          <w:rFonts w:ascii="Times New Roman" w:hAnsi="Times New Roman" w:cs="Times New Roman"/>
          <w:sz w:val="24"/>
          <w:szCs w:val="24"/>
        </w:rPr>
        <w:lastRenderedPageBreak/>
        <w:t xml:space="preserve">обитаването на образуваните през неолита селищни могили, но селищната система се обогатява с нови елементи. Еволюционното развитие на земеделско-скотовъдното общество довежда до значителен икономически, социален и  културен прогрес, свързан най-вече с употребата на метални оръдия. Напредъкът в обществено развитие през V и ІV хил. пр. Хр. се илюстрира от значителните като площ селища със защитни съоръжения, появата на култови места извън селищата и находките в проучените богати некрополи. Процесът на </w:t>
      </w:r>
      <w:proofErr w:type="spellStart"/>
      <w:r w:rsidRPr="002C4C5A">
        <w:rPr>
          <w:rFonts w:ascii="Times New Roman" w:hAnsi="Times New Roman" w:cs="Times New Roman"/>
          <w:sz w:val="24"/>
          <w:szCs w:val="24"/>
        </w:rPr>
        <w:t>индоевропеизацията</w:t>
      </w:r>
      <w:proofErr w:type="spellEnd"/>
      <w:r w:rsidRPr="002C4C5A">
        <w:rPr>
          <w:rFonts w:ascii="Times New Roman" w:hAnsi="Times New Roman" w:cs="Times New Roman"/>
          <w:sz w:val="24"/>
          <w:szCs w:val="24"/>
        </w:rPr>
        <w:t xml:space="preserve"> на населението на Европа и голяма част от Азия е предмет на много научни спорове, няма съмнения обаче относно факта, че траките са индоевропейци. Въпреки че не са имали своя писменост, траките са ни завещали великолепни образци на своята култура, религия и бит. През втората половина на І хил. пр. Хр. в югоизточната част на Балканите се формират няколко държавни обединения, най-голямото от които е </w:t>
      </w:r>
      <w:proofErr w:type="spellStart"/>
      <w:r w:rsidRPr="002C4C5A">
        <w:rPr>
          <w:rFonts w:ascii="Times New Roman" w:hAnsi="Times New Roman" w:cs="Times New Roman"/>
          <w:sz w:val="24"/>
          <w:szCs w:val="24"/>
        </w:rPr>
        <w:t>Одриското</w:t>
      </w:r>
      <w:proofErr w:type="spellEnd"/>
      <w:r w:rsidRPr="002C4C5A">
        <w:rPr>
          <w:rFonts w:ascii="Times New Roman" w:hAnsi="Times New Roman" w:cs="Times New Roman"/>
          <w:sz w:val="24"/>
          <w:szCs w:val="24"/>
        </w:rPr>
        <w:t xml:space="preserve"> царство. Многобройни са тракийските селища, крепости и светилища в нашите земи, но най-голям е броят на надгробните могили, част от които крият представителни  богато декорирани гробници. През І в. земите на траките са включени в границите на римската империя, като са образувани две нови провинции – Мизия (в 15 г. сл. Хр.) и Тракия (в 45 г. сл. Хр.).  С времето на римското владичество на Балканите се свързва урбанизацията на провинциите, изграждането на перфектно функционираща пътна мрежа и фортификационната система по  границите. През късната античност и ранното средновековие днешните български земи са арена на драматични събития, свързани с варварските нашествия и опитите на Византия да защити границите си. По тази причина при император Юстиниан (527-565) е предприето възстановяване крепостите и изграждане на три линии от укрепления за защита на столицата Константинопол. За охрана на границите на новообразуваната българска държава са изградени няколко землени укрепления – валове с ровове. Най-големият от тях – </w:t>
      </w:r>
      <w:proofErr w:type="spellStart"/>
      <w:r w:rsidRPr="002C4C5A">
        <w:rPr>
          <w:rFonts w:ascii="Times New Roman" w:hAnsi="Times New Roman" w:cs="Times New Roman"/>
          <w:sz w:val="24"/>
          <w:szCs w:val="24"/>
        </w:rPr>
        <w:t>Еркесията</w:t>
      </w:r>
      <w:proofErr w:type="spellEnd"/>
      <w:r w:rsidRPr="002C4C5A">
        <w:rPr>
          <w:rFonts w:ascii="Times New Roman" w:hAnsi="Times New Roman" w:cs="Times New Roman"/>
          <w:sz w:val="24"/>
          <w:szCs w:val="24"/>
        </w:rPr>
        <w:t xml:space="preserve">, с дължина 142 км,  е построен в периода 812-814 г. Той свързва Черноморското крайбрежие с долината на Марица. Свидетелства за наситените със събития Средни векове са  съхранените днес в руини градове, крепости, църкви, манастири, сред които архитектурни и художествени шедьоври като Плиска, Преслав, Царевец, Червен, Боянската църква, скалните църкви в Иваново. Крепостите Бдин (дн. Видин), Никопол, Дръстър (дн. Силистра) са последните бастиони на съпротивата срещу османското нашествие на Балканите. По време на османското владичество и най-вече през Възраждането в българските градове се изграждат забележителни архитектурни комплекси с неповторим облик. След Освобождението в резултат на икономическия просперитет по-големите градове се изграждат съобразно модерните урбанистични тенденции. През 30-те и 40-те години на 20 век масово се строят сгради в стил </w:t>
      </w:r>
      <w:proofErr w:type="spellStart"/>
      <w:r w:rsidRPr="002C4C5A">
        <w:rPr>
          <w:rFonts w:ascii="Times New Roman" w:hAnsi="Times New Roman" w:cs="Times New Roman"/>
          <w:sz w:val="24"/>
          <w:szCs w:val="24"/>
        </w:rPr>
        <w:t>модерн</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сецесион</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баухаус</w:t>
      </w:r>
      <w:proofErr w:type="spellEnd"/>
      <w:r w:rsidRPr="002C4C5A">
        <w:rPr>
          <w:rFonts w:ascii="Times New Roman" w:hAnsi="Times New Roman" w:cs="Times New Roman"/>
          <w:sz w:val="24"/>
          <w:szCs w:val="24"/>
        </w:rPr>
        <w:t>, неокласицизъм и европейски еклектизъм.</w:t>
      </w:r>
    </w:p>
    <w:p w14:paraId="4CA326B1"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2A1040E0" w14:textId="77777777" w:rsidR="00C67CC3" w:rsidRPr="002C4C5A" w:rsidRDefault="00C67CC3" w:rsidP="00C67C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Културни ценности</w:t>
      </w:r>
    </w:p>
    <w:p w14:paraId="4C958C6B" w14:textId="74569193"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Всички описани периоди на историческото развитие на българските земи са оставили своите следи – недвижимите културни ценности. Според научната и културната област, към която се отнасят, недвижимите културни ценности са: археологически, исторически, архитектурно-строителни, художествени, урбанистични, културен ландшафт, парково и градинско изкуство, етнографски, културни маршрути. Според дефинициите в чл. 47 от ЗКН археологическите недвижимите културни ценности са материални следи за човешка дейност, неделими от средата, в която са създадени, които се идентифицират чрез археологически изследвания. Многообразието на човешките дейности и огромният хронологически отрязък, в който са съществували, обуславят  изключително разнообразие </w:t>
      </w:r>
      <w:r w:rsidRPr="002C4C5A">
        <w:rPr>
          <w:rFonts w:ascii="Times New Roman" w:hAnsi="Times New Roman" w:cs="Times New Roman"/>
          <w:sz w:val="24"/>
          <w:szCs w:val="24"/>
        </w:rPr>
        <w:lastRenderedPageBreak/>
        <w:t>на този вид обекти. Най-многобройни са регистрираните селища от праисторията до късното средновековие и свързаните с тях светилища, крепости, храмове и некрополи. Широко разпространени са надгробните могили, които са свързвани основно с погребалните практики на траките. Съхранените от времето останки от праисторията, античността и средновековието, част от които са реставрирани и експонирани, днес са най-атрактивните демонстрации за многовековната история на България.</w:t>
      </w:r>
    </w:p>
    <w:p w14:paraId="2038C3CF"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Историческите са сгради, съоръжения, други структури и паметни места, свързани със забележителни исторически събития и личности. Опазването им цели да бъде съхранен споменът за важни събития от българската история и да се увековечи делото на личности с принос  в различни сфери на обществения живот. Важно място в тази група заемат т. нар. войнишки паметници, издигнати от признателния български народ в знак на преклонение пред подвига на загиналите във войните.</w:t>
      </w:r>
    </w:p>
    <w:p w14:paraId="3CBC94FF"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Архитектурно-строителните – сгради, съоръжения, конструкции, части или съчетания от тях, които имат историческа, естетическа, техническа, културно- и производствено-техническа, пространствена и функционална стойност. Тези сгради с различно предназначение представят съхранени строителни традиции или демонстрират прилагане на модерни за времето си архитектурни решения и стилове. В двата случая тези паметници са неотменима част от съвременния облик на населените места в България и внасят своят важен дял в тяхната атмосфера.</w:t>
      </w:r>
    </w:p>
    <w:p w14:paraId="29ACC857"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Художествените – произведения на изящните и приложните изкуства – неразделни елементи от пространствената среда, в която или за която са създадени. За такива са обявени главно детайли от украсата на църковни сгради – стенописи, дърворезба или сбирка от икони.  </w:t>
      </w:r>
    </w:p>
    <w:p w14:paraId="648E72F1"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Урбанистичните – </w:t>
      </w:r>
      <w:proofErr w:type="spellStart"/>
      <w:r w:rsidRPr="002C4C5A">
        <w:rPr>
          <w:rFonts w:ascii="Times New Roman" w:hAnsi="Times New Roman" w:cs="Times New Roman"/>
          <w:sz w:val="24"/>
          <w:szCs w:val="24"/>
        </w:rPr>
        <w:t>обособими</w:t>
      </w:r>
      <w:proofErr w:type="spellEnd"/>
      <w:r w:rsidRPr="002C4C5A">
        <w:rPr>
          <w:rFonts w:ascii="Times New Roman" w:hAnsi="Times New Roman" w:cs="Times New Roman"/>
          <w:sz w:val="24"/>
          <w:szCs w:val="24"/>
        </w:rPr>
        <w:t xml:space="preserve"> части от селищна територия и селищни образувания, чиито елементи са пространствено свързани и могат да се разграничат топографски. Културният ландшафт е съвкупността от пространствено обособени устойчиви културни напластявания, резултат от взаимодействие на човека и природната среда, характеризиращи културната идентичност на дадена територия. Парково и градинско изкуство са исторически паркове и градини от значение за развитието на </w:t>
      </w:r>
      <w:proofErr w:type="spellStart"/>
      <w:r w:rsidRPr="002C4C5A">
        <w:rPr>
          <w:rFonts w:ascii="Times New Roman" w:hAnsi="Times New Roman" w:cs="Times New Roman"/>
          <w:sz w:val="24"/>
          <w:szCs w:val="24"/>
        </w:rPr>
        <w:t>паркоустройственото</w:t>
      </w:r>
      <w:proofErr w:type="spellEnd"/>
      <w:r w:rsidRPr="002C4C5A">
        <w:rPr>
          <w:rFonts w:ascii="Times New Roman" w:hAnsi="Times New Roman" w:cs="Times New Roman"/>
          <w:sz w:val="24"/>
          <w:szCs w:val="24"/>
        </w:rPr>
        <w:t xml:space="preserve"> изкуство и наука. </w:t>
      </w:r>
    </w:p>
    <w:p w14:paraId="47DC7060"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Етнографските – материални свидетелства за бит, занаяти, умения, обичаи и вярвания, които са свързани с пространствената среда. </w:t>
      </w:r>
    </w:p>
    <w:p w14:paraId="6ECFF122"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Културен маршрут е съвкупност от историческо трасе на традиционен път с включените към него обекти на недвижимото културно наследство и ландшафти.</w:t>
      </w:r>
    </w:p>
    <w:p w14:paraId="729BEB2E" w14:textId="0F3A8BF5"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Наситеността с обекти на културното наследство на територията на България е изключително висока. Справката в регистрите на </w:t>
      </w:r>
      <w:bookmarkStart w:id="59" w:name="_Hlk58327699"/>
      <w:r w:rsidRPr="002C4C5A">
        <w:rPr>
          <w:rFonts w:ascii="Times New Roman" w:hAnsi="Times New Roman" w:cs="Times New Roman"/>
          <w:sz w:val="24"/>
          <w:szCs w:val="24"/>
        </w:rPr>
        <w:t>НИНКН</w:t>
      </w:r>
      <w:bookmarkEnd w:id="59"/>
      <w:r w:rsidRPr="002C4C5A">
        <w:rPr>
          <w:rFonts w:ascii="Times New Roman" w:hAnsi="Times New Roman" w:cs="Times New Roman"/>
          <w:sz w:val="24"/>
          <w:szCs w:val="24"/>
        </w:rPr>
        <w:t xml:space="preserve"> показва, че декларираните и регистрираните културни ценности на територията на България са няколко десетки хиляди. Тези обекти са приведени в известност  в резултат на дългогодишни издирвания на специалистите от НИНКН, от регионалните исторически музеи и други културни институции, както и благодарение на дейността на местни </w:t>
      </w:r>
      <w:proofErr w:type="spellStart"/>
      <w:r w:rsidRPr="002C4C5A">
        <w:rPr>
          <w:rFonts w:ascii="Times New Roman" w:hAnsi="Times New Roman" w:cs="Times New Roman"/>
          <w:sz w:val="24"/>
          <w:szCs w:val="24"/>
        </w:rPr>
        <w:t>краеведи</w:t>
      </w:r>
      <w:proofErr w:type="spellEnd"/>
      <w:r w:rsidRPr="002C4C5A">
        <w:rPr>
          <w:rFonts w:ascii="Times New Roman" w:hAnsi="Times New Roman" w:cs="Times New Roman"/>
          <w:sz w:val="24"/>
          <w:szCs w:val="24"/>
        </w:rPr>
        <w:t>. Тези изследвания обаче нямат целенасочен характер и в никакъв случай не са довели до регистрирането на всички реално съществуващи обекти на културното наследство. Това се отнася най-вече за археологическите паметници, локализирането на известна част от които не е възможно без провеждане на специализирани проучвания. Те са и най-уязвими и най-пряко застрашени от провеждане на всякакви дейности, прилагащи деструктивни методи.</w:t>
      </w:r>
    </w:p>
    <w:p w14:paraId="629A2F02" w14:textId="48045491"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Според прогнозно проучване, проведено от </w:t>
      </w:r>
      <w:bookmarkStart w:id="60" w:name="_Hlk58327819"/>
      <w:r w:rsidRPr="002C4C5A">
        <w:rPr>
          <w:rFonts w:ascii="Times New Roman" w:hAnsi="Times New Roman" w:cs="Times New Roman"/>
          <w:sz w:val="24"/>
          <w:szCs w:val="24"/>
        </w:rPr>
        <w:t>НАИМ–БАН,</w:t>
      </w:r>
      <w:bookmarkEnd w:id="60"/>
      <w:r w:rsidRPr="002C4C5A">
        <w:rPr>
          <w:rFonts w:ascii="Times New Roman" w:hAnsi="Times New Roman" w:cs="Times New Roman"/>
          <w:sz w:val="24"/>
          <w:szCs w:val="24"/>
        </w:rPr>
        <w:t xml:space="preserve"> концентрацията на археологически обекти в районите с най-благоприятни условия за живот е 1,5 обекта на кв. км.  Според това проучване общият брой на археологическите обекти в България е между 100 000 и 120 000. Досега в най-пълния регистър на археологическото наследство - </w:t>
      </w:r>
      <w:bookmarkStart w:id="61" w:name="_Hlk58327880"/>
      <w:r w:rsidRPr="002C4C5A">
        <w:rPr>
          <w:rFonts w:ascii="Times New Roman" w:hAnsi="Times New Roman" w:cs="Times New Roman"/>
          <w:sz w:val="24"/>
          <w:szCs w:val="24"/>
        </w:rPr>
        <w:t>АИС АКБ</w:t>
      </w:r>
      <w:bookmarkEnd w:id="61"/>
      <w:r w:rsidRPr="002C4C5A">
        <w:rPr>
          <w:rFonts w:ascii="Times New Roman" w:hAnsi="Times New Roman" w:cs="Times New Roman"/>
          <w:sz w:val="24"/>
          <w:szCs w:val="24"/>
        </w:rPr>
        <w:t xml:space="preserve"> са въведени около 23 000 археологически обекти. Анализът на база-данните на АИС АКБ обаче показва значителна неравномерност в равнището на </w:t>
      </w:r>
      <w:proofErr w:type="spellStart"/>
      <w:r w:rsidRPr="002C4C5A">
        <w:rPr>
          <w:rFonts w:ascii="Times New Roman" w:hAnsi="Times New Roman" w:cs="Times New Roman"/>
          <w:sz w:val="24"/>
          <w:szCs w:val="24"/>
        </w:rPr>
        <w:t>проученост</w:t>
      </w:r>
      <w:proofErr w:type="spellEnd"/>
      <w:r w:rsidRPr="002C4C5A">
        <w:rPr>
          <w:rFonts w:ascii="Times New Roman" w:hAnsi="Times New Roman" w:cs="Times New Roman"/>
          <w:sz w:val="24"/>
          <w:szCs w:val="24"/>
        </w:rPr>
        <w:t xml:space="preserve"> на отделните райони. Това наблюдение може да се илюстрира с броя на регистрираните обекти от територията на различните административни области. Докато в някои области броят на въведените в АИС АКБ обекти е над 1000 (Стара Загора 2123, Благоевград 1504, Пловдив 1453, Пазарджик 1328), в други регистрираните обекти са несъразмерно по-малко (Монтана 193, Враца 225, Видин 240). Разпределението по области на регистрираните археологически обекти е илюстрирано с приложените карти:</w:t>
      </w:r>
    </w:p>
    <w:p w14:paraId="500A3DC3"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33F03A1B" w14:textId="77777777" w:rsidR="00C67CC3" w:rsidRPr="002C4C5A" w:rsidRDefault="00C67CC3" w:rsidP="00512774">
      <w:pPr>
        <w:spacing w:after="0" w:line="276" w:lineRule="auto"/>
        <w:jc w:val="both"/>
        <w:rPr>
          <w:rFonts w:ascii="Times New Roman" w:hAnsi="Times New Roman" w:cs="Times New Roman"/>
          <w:sz w:val="24"/>
          <w:szCs w:val="24"/>
        </w:rPr>
      </w:pPr>
      <w:r w:rsidRPr="002C4C5A">
        <w:rPr>
          <w:noProof/>
          <w:lang w:eastAsia="bg-BG"/>
        </w:rPr>
        <w:drawing>
          <wp:inline distT="0" distB="0" distL="0" distR="0" wp14:anchorId="4BC6954B" wp14:editId="1C5A432D">
            <wp:extent cx="5943600" cy="41878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4187825"/>
                    </a:xfrm>
                    <a:prstGeom prst="rect">
                      <a:avLst/>
                    </a:prstGeom>
                    <a:noFill/>
                    <a:ln>
                      <a:noFill/>
                    </a:ln>
                  </pic:spPr>
                </pic:pic>
              </a:graphicData>
            </a:graphic>
          </wp:inline>
        </w:drawing>
      </w:r>
    </w:p>
    <w:p w14:paraId="21F1F69A" w14:textId="0BD5D4B0"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Фиг. 2.1.13-1.</w:t>
      </w:r>
      <w:r w:rsidRPr="002C4C5A">
        <w:rPr>
          <w:rFonts w:ascii="Times New Roman" w:hAnsi="Times New Roman" w:cs="Times New Roman"/>
          <w:sz w:val="24"/>
          <w:szCs w:val="24"/>
        </w:rPr>
        <w:t xml:space="preserve"> Карта, представяща общия брой на регистрираните археологически обекти по области.</w:t>
      </w:r>
    </w:p>
    <w:p w14:paraId="5A8E2EC9"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1BA5C1BE" w14:textId="77777777" w:rsidR="00C67CC3" w:rsidRPr="002C4C5A" w:rsidRDefault="00C67CC3" w:rsidP="00512774">
      <w:pPr>
        <w:spacing w:after="0" w:line="276" w:lineRule="auto"/>
        <w:jc w:val="both"/>
        <w:rPr>
          <w:rFonts w:ascii="Times New Roman" w:hAnsi="Times New Roman" w:cs="Times New Roman"/>
          <w:sz w:val="24"/>
          <w:szCs w:val="24"/>
        </w:rPr>
      </w:pPr>
      <w:r w:rsidRPr="002C4C5A">
        <w:rPr>
          <w:noProof/>
          <w:lang w:eastAsia="bg-BG"/>
        </w:rPr>
        <w:lastRenderedPageBreak/>
        <w:drawing>
          <wp:inline distT="0" distB="0" distL="0" distR="0" wp14:anchorId="4DCFE286" wp14:editId="3B320BF7">
            <wp:extent cx="5943600" cy="4187825"/>
            <wp:effectExtent l="0" t="0" r="0" b="3175"/>
            <wp:docPr id="12146" name="Picture 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4187825"/>
                    </a:xfrm>
                    <a:prstGeom prst="rect">
                      <a:avLst/>
                    </a:prstGeom>
                    <a:noFill/>
                    <a:ln>
                      <a:noFill/>
                    </a:ln>
                  </pic:spPr>
                </pic:pic>
              </a:graphicData>
            </a:graphic>
          </wp:inline>
        </w:drawing>
      </w:r>
    </w:p>
    <w:p w14:paraId="41065F01" w14:textId="247D49A0"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Фиг. 2.1.13.-2.</w:t>
      </w:r>
      <w:r w:rsidRPr="002C4C5A">
        <w:rPr>
          <w:rFonts w:ascii="Times New Roman" w:hAnsi="Times New Roman" w:cs="Times New Roman"/>
          <w:sz w:val="24"/>
          <w:szCs w:val="24"/>
        </w:rPr>
        <w:t xml:space="preserve"> Карта, представяща концентрацията на известни археологически обекти на площ от 1 кв. км по области.</w:t>
      </w:r>
    </w:p>
    <w:p w14:paraId="2C77800F"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6004F9F6" w14:textId="0811B0CD" w:rsidR="00C67CC3" w:rsidRPr="002C4C5A" w:rsidRDefault="00512774" w:rsidP="00393BB0">
      <w:pPr>
        <w:spacing w:after="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Обобщени изводи</w:t>
      </w:r>
      <w:r w:rsidR="007A5E85" w:rsidRPr="002C4C5A">
        <w:rPr>
          <w:rFonts w:ascii="Times New Roman" w:hAnsi="Times New Roman" w:cs="Times New Roman"/>
          <w:b/>
          <w:bCs/>
          <w:sz w:val="24"/>
          <w:szCs w:val="24"/>
          <w:u w:val="single"/>
        </w:rPr>
        <w:t>:</w:t>
      </w:r>
    </w:p>
    <w:p w14:paraId="7F1B9EB2" w14:textId="09548E42" w:rsidR="00393BB0" w:rsidRPr="002C4C5A" w:rsidRDefault="0046688A" w:rsidP="007A5E85">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Очертаната висока наситеност с археологически обекти на територията на България обуславя необходимостта да се предприемат мерки за тяхното опазване при реализация на различни инфраструктурни проекти. В българското законодателство, посветено на опазването на културното наследство, са включени прецизни разпоредби в тази насока, които налагат конкретни мерки за неговата защита при строителни инициативи. Програма „Транспо</w:t>
      </w:r>
      <w:r w:rsidR="002758DB">
        <w:rPr>
          <w:rFonts w:ascii="Times New Roman" w:hAnsi="Times New Roman" w:cs="Times New Roman"/>
          <w:sz w:val="24"/>
          <w:szCs w:val="24"/>
        </w:rPr>
        <w:t>р</w:t>
      </w:r>
      <w:r w:rsidRPr="002C4C5A">
        <w:rPr>
          <w:rFonts w:ascii="Times New Roman" w:hAnsi="Times New Roman" w:cs="Times New Roman"/>
          <w:sz w:val="24"/>
          <w:szCs w:val="24"/>
        </w:rPr>
        <w:t xml:space="preserve">тна свързаност 2021 – 2027 г.” трябва да бъде съобразена с тези законови изисквания, като бъдат предвидени и инициативи и мерки, свързани със защитата и  опазването на обектите на културното наследство в зависимост от особеностите на всеки отделен проект. </w:t>
      </w:r>
    </w:p>
    <w:p w14:paraId="44465C64" w14:textId="5949F858" w:rsidR="000E0DAB"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62" w:name="_Toc70462323"/>
      <w:r w:rsidRPr="002C4C5A">
        <w:rPr>
          <w:rFonts w:ascii="Times New Roman" w:hAnsi="Times New Roman" w:cs="Times New Roman"/>
          <w:b/>
          <w:bCs/>
          <w:sz w:val="24"/>
          <w:szCs w:val="24"/>
        </w:rPr>
        <w:t xml:space="preserve">2.1.14. </w:t>
      </w:r>
      <w:r w:rsidR="000E0DAB" w:rsidRPr="002C4C5A">
        <w:rPr>
          <w:rFonts w:ascii="Times New Roman" w:hAnsi="Times New Roman" w:cs="Times New Roman"/>
          <w:b/>
          <w:bCs/>
          <w:sz w:val="24"/>
          <w:szCs w:val="24"/>
        </w:rPr>
        <w:t>Състояние по отношение на вредн</w:t>
      </w:r>
      <w:r w:rsidR="00114F36" w:rsidRPr="002C4C5A">
        <w:rPr>
          <w:rFonts w:ascii="Times New Roman" w:hAnsi="Times New Roman" w:cs="Times New Roman"/>
          <w:b/>
          <w:bCs/>
          <w:sz w:val="24"/>
          <w:szCs w:val="24"/>
        </w:rPr>
        <w:t>ите физични фактори</w:t>
      </w:r>
      <w:bookmarkEnd w:id="62"/>
      <w:r w:rsidR="007C4816" w:rsidRPr="002C4C5A">
        <w:rPr>
          <w:rFonts w:ascii="Times New Roman" w:hAnsi="Times New Roman" w:cs="Times New Roman"/>
          <w:b/>
          <w:bCs/>
          <w:sz w:val="24"/>
          <w:szCs w:val="24"/>
        </w:rPr>
        <w:t xml:space="preserve"> </w:t>
      </w:r>
    </w:p>
    <w:p w14:paraId="2F912CE1" w14:textId="200984C8" w:rsidR="008C2B77" w:rsidRPr="002C4C5A" w:rsidRDefault="008C2B77" w:rsidP="00DE1A06">
      <w:pPr>
        <w:spacing w:before="120" w:after="0" w:line="276" w:lineRule="auto"/>
        <w:ind w:firstLine="720"/>
        <w:jc w:val="both"/>
        <w:rPr>
          <w:rFonts w:ascii="Times New Roman" w:eastAsia="Times New Roman" w:hAnsi="Times New Roman" w:cs="Times New Roman"/>
          <w:b/>
          <w:bCs/>
          <w:sz w:val="24"/>
          <w:szCs w:val="24"/>
          <w:lang w:eastAsia="bg-BG"/>
        </w:rPr>
      </w:pPr>
      <w:r w:rsidRPr="002C4C5A">
        <w:rPr>
          <w:rFonts w:ascii="Times New Roman" w:hAnsi="Times New Roman" w:cs="Times New Roman"/>
          <w:b/>
          <w:bCs/>
          <w:iCs/>
          <w:sz w:val="24"/>
          <w:szCs w:val="24"/>
          <w:lang w:eastAsia="bg-BG"/>
        </w:rPr>
        <w:t>а) Шум</w:t>
      </w:r>
    </w:p>
    <w:p w14:paraId="3FBE027C" w14:textId="37075694"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Шумът</w:t>
      </w:r>
      <w:r w:rsidRPr="002C4C5A">
        <w:rPr>
          <w:rFonts w:ascii="Times New Roman" w:eastAsia="Times New Roman" w:hAnsi="Times New Roman" w:cs="Times New Roman"/>
          <w:sz w:val="24"/>
          <w:szCs w:val="24"/>
          <w:lang w:eastAsia="bg-BG"/>
        </w:rPr>
        <w:t xml:space="preserve"> е един от основните фактори с неблагоприятно въздействие върху населението, присъстващ като нежелан или вреден външен звук, причинен от човешката дейност, в т.ч. излъчван от автомобилния, железопътния и въздушния транспорт, от инсталации и съоръжения на промишлеността и от локални източници. Показателите за шум в околната среда са физични величини, при чието определяне са отчетени степента и границите на дискомфорт на гражданите, изложени на шум. След замърсяването на въздуха, факторът шум е от основно значение за здравето на хората.</w:t>
      </w:r>
    </w:p>
    <w:p w14:paraId="77723253"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lastRenderedPageBreak/>
        <w:t xml:space="preserve">Показателите за шум в околната и жизнената среда са физични величини, при чието определяне са отчетени границите и степента на дискомфорт на гражданите, изложени на шум, в зависимост от характера на шума, времето на денонощието, предназначението на помещенията за обитаване, характера на териториите и зоните във и извън урбанизираните територии. </w:t>
      </w:r>
    </w:p>
    <w:p w14:paraId="73018DD7"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Степента на риска от увреждане на човешкото здраве под въздействието на фактора шум в околната среда е трудно </w:t>
      </w:r>
      <w:proofErr w:type="spellStart"/>
      <w:r w:rsidRPr="002C4C5A">
        <w:rPr>
          <w:rFonts w:ascii="Times New Roman" w:eastAsia="Times New Roman" w:hAnsi="Times New Roman" w:cs="Times New Roman"/>
          <w:sz w:val="24"/>
          <w:szCs w:val="24"/>
          <w:lang w:eastAsia="bg-BG"/>
        </w:rPr>
        <w:t>установима</w:t>
      </w:r>
      <w:proofErr w:type="spellEnd"/>
      <w:r w:rsidRPr="002C4C5A">
        <w:rPr>
          <w:rFonts w:ascii="Times New Roman" w:eastAsia="Times New Roman" w:hAnsi="Times New Roman" w:cs="Times New Roman"/>
          <w:sz w:val="24"/>
          <w:szCs w:val="24"/>
          <w:lang w:eastAsia="bg-BG"/>
        </w:rPr>
        <w:t>. Обикновено този фактор не действа изолирано, а участва в изключително сложна комбинация с други рискови за здравето фактори, които могат да бъдат химични, физични, биологични, психологични и такива, свързани с начина на живот, атакуващи човешкия организъм в течение на целия му живот. Вредата от шума се превръща в една от характеристиките на модерния живот.</w:t>
      </w:r>
    </w:p>
    <w:p w14:paraId="1DAB5C55"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Съгласно информация на Световната здравна организация (СЗО) шумът атакува почти всички органи и системи на човешкия организъм, като се проявява главно в четири насоки:</w:t>
      </w:r>
    </w:p>
    <w:p w14:paraId="5201D9A8"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1. Психологично въздействие: раздразнение, влияние върху работоспособността, въздействие върху речевата разбираемост и умствените способности.</w:t>
      </w:r>
    </w:p>
    <w:p w14:paraId="2C07E56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 Физиологично въздействие:</w:t>
      </w:r>
    </w:p>
    <w:p w14:paraId="45F7DB4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а) Върху слуховия орган.</w:t>
      </w:r>
    </w:p>
    <w:p w14:paraId="50A35A14"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б) Върху функциите на отделни органи и системи:</w:t>
      </w:r>
    </w:p>
    <w:p w14:paraId="25C388B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сърдечно съдовата система – учестяване на сърдечния ритъм, промени, които водят до повишаване на кръвното налягане</w:t>
      </w:r>
    </w:p>
    <w:p w14:paraId="5960609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дихателната система – изменения на респираторния ритъм</w:t>
      </w:r>
    </w:p>
    <w:p w14:paraId="6167779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храносмилателна система – забавяне пасажа на храната и различни по степен и вид увреждания на стомаха</w:t>
      </w:r>
    </w:p>
    <w:p w14:paraId="596304A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ендокринна система – изменение количеството на кръвната захар, повишаване на основната обмяна, задържане на вода в организма, вестибуларна система, процесите на обмяната</w:t>
      </w:r>
    </w:p>
    <w:p w14:paraId="46B5D0EF"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Върху организма като цяло и в частност върху висшата нервна дейност (</w:t>
      </w:r>
      <w:r w:rsidRPr="002C4C5A">
        <w:rPr>
          <w:rFonts w:ascii="Times New Roman" w:eastAsia="Times New Roman" w:hAnsi="Times New Roman" w:cs="Times New Roman"/>
          <w:i/>
          <w:iCs/>
          <w:sz w:val="24"/>
          <w:szCs w:val="24"/>
          <w:lang w:eastAsia="bg-BG"/>
        </w:rPr>
        <w:t>нервна преумора, психични смущения и нестабилност, смущения на паметта, раздразнителност</w:t>
      </w:r>
      <w:r w:rsidRPr="002C4C5A">
        <w:rPr>
          <w:rFonts w:ascii="Times New Roman" w:eastAsia="Times New Roman" w:hAnsi="Times New Roman" w:cs="Times New Roman"/>
          <w:sz w:val="24"/>
          <w:szCs w:val="24"/>
          <w:lang w:eastAsia="bg-BG"/>
        </w:rPr>
        <w:t>) и вегетативната нервна система (</w:t>
      </w:r>
      <w:r w:rsidRPr="002C4C5A">
        <w:rPr>
          <w:rFonts w:ascii="Times New Roman" w:eastAsia="Times New Roman" w:hAnsi="Times New Roman" w:cs="Times New Roman"/>
          <w:i/>
          <w:iCs/>
          <w:sz w:val="24"/>
          <w:szCs w:val="24"/>
          <w:lang w:eastAsia="bg-BG"/>
        </w:rPr>
        <w:t xml:space="preserve">усилен тонус, който може да доведе до редица сърдечни, </w:t>
      </w:r>
      <w:proofErr w:type="spellStart"/>
      <w:r w:rsidRPr="002C4C5A">
        <w:rPr>
          <w:rFonts w:ascii="Times New Roman" w:eastAsia="Times New Roman" w:hAnsi="Times New Roman" w:cs="Times New Roman"/>
          <w:i/>
          <w:iCs/>
          <w:sz w:val="24"/>
          <w:szCs w:val="24"/>
          <w:lang w:eastAsia="bg-BG"/>
        </w:rPr>
        <w:t>циркулаторни</w:t>
      </w:r>
      <w:proofErr w:type="spellEnd"/>
      <w:r w:rsidRPr="002C4C5A">
        <w:rPr>
          <w:rFonts w:ascii="Times New Roman" w:eastAsia="Times New Roman" w:hAnsi="Times New Roman" w:cs="Times New Roman"/>
          <w:i/>
          <w:iCs/>
          <w:sz w:val="24"/>
          <w:szCs w:val="24"/>
          <w:lang w:eastAsia="bg-BG"/>
        </w:rPr>
        <w:t xml:space="preserve"> и други прояви</w:t>
      </w:r>
      <w:r w:rsidRPr="002C4C5A">
        <w:rPr>
          <w:rFonts w:ascii="Times New Roman" w:eastAsia="Times New Roman" w:hAnsi="Times New Roman" w:cs="Times New Roman"/>
          <w:sz w:val="24"/>
          <w:szCs w:val="24"/>
          <w:lang w:eastAsia="bg-BG"/>
        </w:rPr>
        <w:t>).</w:t>
      </w:r>
    </w:p>
    <w:p w14:paraId="481D33FF"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Въздействие върху съня – смущаването на нощната почивка не дава възможност за възстановяване на работоспособността и постепенно довежда организма до състояние на преумора.</w:t>
      </w:r>
    </w:p>
    <w:p w14:paraId="236088F1"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4. Загуба на слуха в резултат на продължително влияние на шум с висока интензивност.</w:t>
      </w:r>
    </w:p>
    <w:p w14:paraId="49724E1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Като мощен стресов фактор шумът далеч не изчерпва своето вредно въздействие върху организма само със специфичното поражение на слуховата функция. Той влияе върху нервно-психичната сфера, сърдечно-съдовата система, стомашно-чревния тракт, жлезите с вътрешна секреция, обмяната на веществата, нервно-мускулния апарат и др. В определен смисъл може дори да се твърди, че неспецифичното въздействие на шума заема по-важно място в шумовата патология, отколкото специфичното поражение на слуховата функция. Проучванията показват, че няма орган в човешкото тяло, който да е пощаден от вредното въздействие на шума.</w:t>
      </w:r>
    </w:p>
    <w:p w14:paraId="412A4EE0"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lastRenderedPageBreak/>
        <w:t xml:space="preserve">Действието на фактора шум е най-отчетливо изразен в урбанизираните райони с население над 100 000 жители. Шумовото им натоварване зависи както от интензитета на шума, така и от продължителността на неговото въздействие. </w:t>
      </w:r>
    </w:p>
    <w:p w14:paraId="0F20B9A6"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източници на шум в околната среда са:</w:t>
      </w:r>
    </w:p>
    <w:p w14:paraId="757ED9B6"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Транспортните потоци на автомобилния и релсов транспорт;</w:t>
      </w:r>
    </w:p>
    <w:p w14:paraId="1E73151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Въздушен транспорт;</w:t>
      </w:r>
    </w:p>
    <w:p w14:paraId="3FFD553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Локални източници – промишлени предприятия, търговски обекти, увеселителни заведения, сервизи за услуги и други, разположени на територията, определена като урбанизирана територия по Закона за устройство на територията</w:t>
      </w:r>
    </w:p>
    <w:p w14:paraId="74BA3554"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Най-силно въздействие върху акустичната обстановка оказва транспортният шум от </w:t>
      </w:r>
      <w:r w:rsidRPr="002C4C5A">
        <w:rPr>
          <w:rFonts w:ascii="Times New Roman" w:eastAsia="Times New Roman" w:hAnsi="Times New Roman" w:cs="Times New Roman"/>
          <w:b/>
          <w:bCs/>
          <w:sz w:val="24"/>
          <w:szCs w:val="24"/>
          <w:u w:val="single"/>
          <w:lang w:eastAsia="bg-BG"/>
        </w:rPr>
        <w:t>автомобилите</w:t>
      </w:r>
      <w:r w:rsidRPr="002C4C5A">
        <w:rPr>
          <w:rFonts w:ascii="Times New Roman" w:eastAsia="Times New Roman" w:hAnsi="Times New Roman" w:cs="Times New Roman"/>
          <w:sz w:val="24"/>
          <w:szCs w:val="24"/>
          <w:lang w:eastAsia="bg-BG"/>
        </w:rPr>
        <w:t xml:space="preserve">. Неговият дял е 80-85% от общото шумово натоварване в градовете. Непрекъснатото увеличаване броя на моторните превозни средства и неправилното градоустройствено планиране са основните причини за оформянето на урбанизирана среда с утежнен, неблагоприятен за човешкото здраве акустичен режим. За всички по-големи градове като основни причини за повишеното звуково налягане са посочени: високата интензивност на автомобилния трафик, липса на модерна инфраструктура за извеждане на основния поток на транзитно преминаващи автомобили, липса на пътни съоръжения тип „детелина”, особено към големите жилищни комплекси, амортизирани превозни средства на градския транспорт, тесни и </w:t>
      </w:r>
      <w:proofErr w:type="spellStart"/>
      <w:r w:rsidRPr="002C4C5A">
        <w:rPr>
          <w:rFonts w:ascii="Times New Roman" w:eastAsia="Times New Roman" w:hAnsi="Times New Roman" w:cs="Times New Roman"/>
          <w:sz w:val="24"/>
          <w:szCs w:val="24"/>
          <w:lang w:eastAsia="bg-BG"/>
        </w:rPr>
        <w:t>неозеленени</w:t>
      </w:r>
      <w:proofErr w:type="spellEnd"/>
      <w:r w:rsidRPr="002C4C5A">
        <w:rPr>
          <w:rFonts w:ascii="Times New Roman" w:eastAsia="Times New Roman" w:hAnsi="Times New Roman" w:cs="Times New Roman"/>
          <w:sz w:val="24"/>
          <w:szCs w:val="24"/>
          <w:lang w:eastAsia="bg-BG"/>
        </w:rPr>
        <w:t xml:space="preserve"> улици, минимално разстояние между сградите и пътните платна, липса на достатъчно места за паркиране, което затруднява трафика на моторните превозни средства в централните градски части. Важен фактор за високите шумови емисии от транспортните потоци е и лошото качество и състояние на пътната настилка.</w:t>
      </w:r>
    </w:p>
    <w:p w14:paraId="269CD360"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сравнение с автомобилния транспорт, по отношение на шумово въздействие, по-щадящ е </w:t>
      </w:r>
      <w:r w:rsidRPr="002C4C5A">
        <w:rPr>
          <w:rFonts w:ascii="Times New Roman" w:eastAsia="Times New Roman" w:hAnsi="Times New Roman" w:cs="Times New Roman"/>
          <w:b/>
          <w:bCs/>
          <w:sz w:val="24"/>
          <w:szCs w:val="24"/>
          <w:u w:val="single"/>
          <w:lang w:eastAsia="bg-BG"/>
        </w:rPr>
        <w:t>железопътният транспорт</w:t>
      </w:r>
      <w:r w:rsidRPr="002C4C5A">
        <w:rPr>
          <w:rFonts w:ascii="Times New Roman" w:eastAsia="Times New Roman" w:hAnsi="Times New Roman" w:cs="Times New Roman"/>
          <w:sz w:val="24"/>
          <w:szCs w:val="24"/>
          <w:lang w:eastAsia="bg-BG"/>
        </w:rPr>
        <w:t>, тъй като то се появява само при преминаване на отделни влакови композиции. Остарелите жп състави и трасета не позволяват придвижване с висока скорост, което ограничава ефективното масово използване на жп транспорт.</w:t>
      </w:r>
    </w:p>
    <w:p w14:paraId="6965C717"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Степента на въздействие на шума от </w:t>
      </w:r>
      <w:r w:rsidRPr="002C4C5A">
        <w:rPr>
          <w:rFonts w:ascii="Times New Roman" w:eastAsia="Times New Roman" w:hAnsi="Times New Roman" w:cs="Times New Roman"/>
          <w:b/>
          <w:sz w:val="24"/>
          <w:szCs w:val="24"/>
          <w:u w:val="single"/>
          <w:lang w:eastAsia="bg-BG"/>
        </w:rPr>
        <w:t>въздушния транспорт</w:t>
      </w:r>
      <w:r w:rsidRPr="002C4C5A">
        <w:rPr>
          <w:rFonts w:ascii="Times New Roman" w:eastAsia="Times New Roman" w:hAnsi="Times New Roman" w:cs="Times New Roman"/>
          <w:sz w:val="24"/>
          <w:szCs w:val="24"/>
          <w:lang w:eastAsia="bg-BG"/>
        </w:rPr>
        <w:t xml:space="preserve"> се определя от шумовите характеристики на въздухоплавателните средства, интензивността на полетите, направленията на въздушните коридори, отстоянието на летищата от населени места. Авиационният шум е по-смущаващ в сравнение с шума от други източници. Той се състои от внезапно възникващи шумови събития с определен издигащ се и спадащ модел. Друга негова характеристика е по-високата честота и сила, към които човешкото ухо е особено чувствително.</w:t>
      </w:r>
    </w:p>
    <w:p w14:paraId="0093A68F" w14:textId="44312C1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По отношение на </w:t>
      </w:r>
      <w:r w:rsidRPr="002C4C5A">
        <w:rPr>
          <w:rFonts w:ascii="Times New Roman" w:eastAsia="Times New Roman" w:hAnsi="Times New Roman" w:cs="Times New Roman"/>
          <w:b/>
          <w:bCs/>
          <w:sz w:val="24"/>
          <w:szCs w:val="24"/>
          <w:u w:val="single"/>
          <w:lang w:eastAsia="bg-BG"/>
        </w:rPr>
        <w:t>локалните източници</w:t>
      </w:r>
      <w:r w:rsidRPr="002C4C5A">
        <w:rPr>
          <w:rFonts w:ascii="Times New Roman" w:eastAsia="Times New Roman" w:hAnsi="Times New Roman" w:cs="Times New Roman"/>
          <w:sz w:val="24"/>
          <w:szCs w:val="24"/>
          <w:lang w:eastAsia="bg-BG"/>
        </w:rPr>
        <w:t>, големите и по-съществени промишлени обекти са разположени в обособени зони извън жилищните територии на населените места, което ограничава въздействието на промишления шум върху тях. Съществен източник на шум е и обслужващия промишлеността транспорт за доставка на суровини и извозване на отпадъци, чийто шумови емисии зависят от вида му (</w:t>
      </w:r>
      <w:r w:rsidRPr="002C4C5A">
        <w:rPr>
          <w:rFonts w:ascii="Times New Roman" w:eastAsia="Times New Roman" w:hAnsi="Times New Roman" w:cs="Times New Roman"/>
          <w:i/>
          <w:iCs/>
          <w:sz w:val="24"/>
          <w:szCs w:val="24"/>
          <w:lang w:eastAsia="bg-BG"/>
        </w:rPr>
        <w:t>автомобилен, релсов, воден</w:t>
      </w:r>
      <w:r w:rsidRPr="002C4C5A">
        <w:rPr>
          <w:rFonts w:ascii="Times New Roman" w:eastAsia="Times New Roman" w:hAnsi="Times New Roman" w:cs="Times New Roman"/>
          <w:sz w:val="24"/>
          <w:szCs w:val="24"/>
          <w:lang w:eastAsia="bg-BG"/>
        </w:rPr>
        <w:t xml:space="preserve">). Използването на </w:t>
      </w:r>
      <w:r w:rsidRPr="002C4C5A">
        <w:rPr>
          <w:rFonts w:ascii="Times New Roman" w:eastAsia="Times New Roman" w:hAnsi="Times New Roman" w:cs="Times New Roman"/>
          <w:i/>
          <w:iCs/>
          <w:sz w:val="24"/>
          <w:szCs w:val="24"/>
          <w:lang w:eastAsia="bg-BG"/>
        </w:rPr>
        <w:t>НДНТ</w:t>
      </w:r>
      <w:r w:rsidRPr="002C4C5A">
        <w:rPr>
          <w:rFonts w:ascii="Times New Roman" w:eastAsia="Times New Roman" w:hAnsi="Times New Roman" w:cs="Times New Roman"/>
          <w:sz w:val="24"/>
          <w:szCs w:val="24"/>
          <w:lang w:eastAsia="bg-BG"/>
        </w:rPr>
        <w:t xml:space="preserve"> в новите обекти, вкл. с по-добри акустични характеристики, води до по-ниски шумови емисии в околната среда.</w:t>
      </w:r>
    </w:p>
    <w:p w14:paraId="3B697053"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За ограничаване на вредното въздействие на шума в околната среда се прилага </w:t>
      </w:r>
      <w:r w:rsidRPr="002C4C5A">
        <w:rPr>
          <w:rFonts w:ascii="Times New Roman" w:eastAsia="Times New Roman" w:hAnsi="Times New Roman" w:cs="Times New Roman"/>
          <w:i/>
          <w:iCs/>
          <w:sz w:val="24"/>
          <w:szCs w:val="24"/>
          <w:lang w:eastAsia="bg-BG"/>
        </w:rPr>
        <w:t>Директива 2002/49/ЕО от 25.06.2002 г. за оценка и управление на шума в околната среда</w:t>
      </w:r>
      <w:r w:rsidRPr="002C4C5A">
        <w:rPr>
          <w:rFonts w:ascii="Times New Roman" w:eastAsia="Times New Roman" w:hAnsi="Times New Roman" w:cs="Times New Roman"/>
          <w:sz w:val="24"/>
          <w:szCs w:val="24"/>
          <w:lang w:eastAsia="bg-BG"/>
        </w:rPr>
        <w:t>.</w:t>
      </w:r>
    </w:p>
    <w:p w14:paraId="5706F8B8"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lastRenderedPageBreak/>
        <w:t xml:space="preserve">Основните изисквания на Директива 2002/49/ЕО са въведени в националното ни законодателство чрез </w:t>
      </w:r>
      <w:r w:rsidRPr="002C4C5A">
        <w:rPr>
          <w:rFonts w:ascii="Times New Roman" w:eastAsia="Times New Roman" w:hAnsi="Times New Roman" w:cs="Times New Roman"/>
          <w:i/>
          <w:iCs/>
          <w:sz w:val="24"/>
          <w:szCs w:val="24"/>
          <w:lang w:eastAsia="bg-BG"/>
        </w:rPr>
        <w:t>Закона за защита от шума в околната среда</w:t>
      </w:r>
      <w:r w:rsidRPr="002C4C5A">
        <w:rPr>
          <w:rFonts w:ascii="Times New Roman" w:eastAsia="Times New Roman" w:hAnsi="Times New Roman" w:cs="Times New Roman"/>
          <w:sz w:val="24"/>
          <w:szCs w:val="24"/>
          <w:lang w:eastAsia="bg-BG"/>
        </w:rPr>
        <w:t xml:space="preserve"> и подзаконовата нормативна уредба към него. </w:t>
      </w:r>
    </w:p>
    <w:p w14:paraId="4180849C"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w:t>
      </w:r>
      <w:r w:rsidRPr="002C4C5A">
        <w:rPr>
          <w:rFonts w:ascii="Times New Roman" w:eastAsia="Times New Roman" w:hAnsi="Times New Roman" w:cs="Times New Roman"/>
          <w:i/>
          <w:iCs/>
          <w:sz w:val="24"/>
          <w:szCs w:val="24"/>
          <w:lang w:eastAsia="bg-BG"/>
        </w:rPr>
        <w:t>Наредба № 6 от 26.06.2006 г.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вредните ефекти от шума върху здравето на населението</w:t>
      </w:r>
      <w:r w:rsidRPr="002C4C5A">
        <w:rPr>
          <w:rFonts w:ascii="Times New Roman" w:eastAsia="Times New Roman" w:hAnsi="Times New Roman" w:cs="Times New Roman"/>
          <w:sz w:val="24"/>
          <w:szCs w:val="24"/>
          <w:lang w:eastAsia="bg-BG"/>
        </w:rPr>
        <w:t xml:space="preserve">, е определен основния показател за оценка на шумовото въздействие – еквивалентно ниво на шум </w:t>
      </w:r>
      <w:proofErr w:type="spellStart"/>
      <w:r w:rsidRPr="002C4C5A">
        <w:rPr>
          <w:rFonts w:ascii="Times New Roman" w:eastAsia="Times New Roman" w:hAnsi="Times New Roman" w:cs="Times New Roman"/>
          <w:sz w:val="24"/>
          <w:szCs w:val="24"/>
          <w:lang w:eastAsia="bg-BG"/>
        </w:rPr>
        <w:t>Leq</w:t>
      </w:r>
      <w:proofErr w:type="spellEnd"/>
      <w:r w:rsidRPr="002C4C5A">
        <w:rPr>
          <w:rFonts w:ascii="Times New Roman" w:eastAsia="Times New Roman" w:hAnsi="Times New Roman" w:cs="Times New Roman"/>
          <w:sz w:val="24"/>
          <w:szCs w:val="24"/>
          <w:lang w:eastAsia="bg-BG"/>
        </w:rPr>
        <w:t xml:space="preserve">,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xml:space="preserve"> за трите периода от денонощието, както следва:</w:t>
      </w:r>
    </w:p>
    <w:p w14:paraId="7A6C1F5F" w14:textId="77777777" w:rsidR="00DE1A06" w:rsidRPr="002C4C5A" w:rsidRDefault="00DE1A06" w:rsidP="00463831">
      <w:pPr>
        <w:pStyle w:val="ListParagraph"/>
        <w:numPr>
          <w:ilvl w:val="0"/>
          <w:numId w:val="73"/>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дневен (07:00-19:00 ч.) с продължителност 12 часа, </w:t>
      </w:r>
    </w:p>
    <w:p w14:paraId="20FC8363" w14:textId="77777777" w:rsidR="00DE1A06" w:rsidRPr="002C4C5A" w:rsidRDefault="00DE1A06" w:rsidP="00463831">
      <w:pPr>
        <w:pStyle w:val="ListParagraph"/>
        <w:numPr>
          <w:ilvl w:val="0"/>
          <w:numId w:val="73"/>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вечерен (19:00 – 23:00 ч.) с продължителност 4 часа, </w:t>
      </w:r>
    </w:p>
    <w:p w14:paraId="12493AD2" w14:textId="77777777" w:rsidR="00DE1A06" w:rsidRPr="002C4C5A" w:rsidRDefault="00DE1A06" w:rsidP="00463831">
      <w:pPr>
        <w:pStyle w:val="ListParagraph"/>
        <w:numPr>
          <w:ilvl w:val="0"/>
          <w:numId w:val="73"/>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нощен (23:00 – 07:00 ч.) с продължителност 8 часа.</w:t>
      </w:r>
    </w:p>
    <w:p w14:paraId="1E623334"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Граничните стойности на нивата на шума в различните територии и устройствени зони в урбанизираните територии и извън тях са регламентирани в Наредба № 6 и са посочени в следващата таблица: </w:t>
      </w:r>
    </w:p>
    <w:p w14:paraId="38530C1C" w14:textId="77777777" w:rsidR="00DE1A06" w:rsidRPr="002C4C5A" w:rsidRDefault="00DE1A06" w:rsidP="00DE1A06">
      <w:pPr>
        <w:keepNext/>
        <w:keepLines/>
        <w:spacing w:before="120"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Таблица№ 2.1.14-1</w:t>
      </w:r>
      <w:r w:rsidRPr="002C4C5A">
        <w:rPr>
          <w:rFonts w:ascii="Times New Roman" w:hAnsi="Times New Roman" w:cs="Times New Roman"/>
          <w:b/>
          <w:bCs/>
          <w:sz w:val="24"/>
          <w:szCs w:val="24"/>
        </w:rPr>
        <w:t xml:space="preserve"> </w:t>
      </w:r>
      <w:r w:rsidRPr="002C4C5A">
        <w:rPr>
          <w:rFonts w:ascii="Times New Roman" w:eastAsia="Times New Roman" w:hAnsi="Times New Roman" w:cs="Times New Roman"/>
          <w:sz w:val="24"/>
          <w:szCs w:val="24"/>
          <w:lang w:eastAsia="bg-BG"/>
        </w:rPr>
        <w:t>Граничните стойности на нивата на шума в различните територии и устройствени зони в урбанизираните територии и извън тях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0"/>
        <w:gridCol w:w="897"/>
        <w:gridCol w:w="1275"/>
        <w:gridCol w:w="1043"/>
      </w:tblGrid>
      <w:tr w:rsidR="002C4C5A" w:rsidRPr="002C4C5A" w14:paraId="494BF8AF" w14:textId="77777777" w:rsidTr="00D46D0F">
        <w:trPr>
          <w:tblHeader/>
          <w:jc w:val="center"/>
        </w:trPr>
        <w:tc>
          <w:tcPr>
            <w:tcW w:w="3280" w:type="pct"/>
            <w:tcBorders>
              <w:top w:val="single" w:sz="4" w:space="0" w:color="auto"/>
              <w:left w:val="single" w:sz="4" w:space="0" w:color="auto"/>
              <w:bottom w:val="nil"/>
              <w:right w:val="single" w:sz="4" w:space="0" w:color="auto"/>
            </w:tcBorders>
            <w:shd w:val="clear" w:color="auto" w:fill="FFFFCC"/>
            <w:hideMark/>
          </w:tcPr>
          <w:p w14:paraId="65046D2E"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Територии и устройствени зони в урбанизирани територии и извън тях</w:t>
            </w:r>
          </w:p>
        </w:tc>
        <w:tc>
          <w:tcPr>
            <w:tcW w:w="1720" w:type="pct"/>
            <w:gridSpan w:val="3"/>
            <w:tcBorders>
              <w:top w:val="single" w:sz="4" w:space="0" w:color="auto"/>
              <w:left w:val="single" w:sz="4" w:space="0" w:color="auto"/>
              <w:bottom w:val="single" w:sz="4" w:space="0" w:color="auto"/>
              <w:right w:val="single" w:sz="4" w:space="0" w:color="auto"/>
            </w:tcBorders>
            <w:shd w:val="clear" w:color="auto" w:fill="FFFFCC"/>
            <w:hideMark/>
          </w:tcPr>
          <w:p w14:paraId="75DD63D6"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 xml:space="preserve">Еквивалентно ниво на шума </w:t>
            </w:r>
            <w:proofErr w:type="spellStart"/>
            <w:r w:rsidRPr="002C4C5A">
              <w:rPr>
                <w:rFonts w:ascii="Times New Roman" w:eastAsia="Times New Roman" w:hAnsi="Times New Roman" w:cs="Times New Roman"/>
                <w:b/>
                <w:bCs/>
                <w:i/>
                <w:iCs/>
                <w:lang w:eastAsia="bg-BG"/>
              </w:rPr>
              <w:t>dB</w:t>
            </w:r>
            <w:proofErr w:type="spellEnd"/>
            <w:r w:rsidRPr="002C4C5A">
              <w:rPr>
                <w:rFonts w:ascii="Times New Roman" w:eastAsia="Times New Roman" w:hAnsi="Times New Roman" w:cs="Times New Roman"/>
                <w:b/>
                <w:bCs/>
                <w:i/>
                <w:iCs/>
                <w:lang w:eastAsia="bg-BG"/>
              </w:rPr>
              <w:t>(A)</w:t>
            </w:r>
          </w:p>
        </w:tc>
      </w:tr>
      <w:tr w:rsidR="002C4C5A" w:rsidRPr="002C4C5A" w14:paraId="47D36575" w14:textId="77777777" w:rsidTr="00D46D0F">
        <w:trPr>
          <w:tblHeader/>
          <w:jc w:val="center"/>
        </w:trPr>
        <w:tc>
          <w:tcPr>
            <w:tcW w:w="3280" w:type="pct"/>
            <w:tcBorders>
              <w:top w:val="nil"/>
              <w:left w:val="single" w:sz="4" w:space="0" w:color="auto"/>
              <w:bottom w:val="single" w:sz="4" w:space="0" w:color="auto"/>
              <w:right w:val="single" w:sz="4" w:space="0" w:color="auto"/>
            </w:tcBorders>
            <w:shd w:val="clear" w:color="auto" w:fill="FFFFCC"/>
          </w:tcPr>
          <w:p w14:paraId="029039CE" w14:textId="77777777" w:rsidR="00DE1A06" w:rsidRPr="002C4C5A" w:rsidRDefault="00DE1A06" w:rsidP="00DE1A06">
            <w:pPr>
              <w:keepNext/>
              <w:spacing w:after="0" w:line="276" w:lineRule="auto"/>
              <w:jc w:val="both"/>
              <w:rPr>
                <w:rFonts w:ascii="Times New Roman" w:eastAsia="Times New Roman" w:hAnsi="Times New Roman" w:cs="Times New Roman"/>
                <w:b/>
                <w:bCs/>
                <w:lang w:eastAsia="bg-BG"/>
              </w:rPr>
            </w:pPr>
          </w:p>
        </w:tc>
        <w:tc>
          <w:tcPr>
            <w:tcW w:w="480" w:type="pct"/>
            <w:tcBorders>
              <w:top w:val="single" w:sz="4" w:space="0" w:color="auto"/>
              <w:left w:val="single" w:sz="4" w:space="0" w:color="auto"/>
              <w:bottom w:val="single" w:sz="4" w:space="0" w:color="auto"/>
              <w:right w:val="single" w:sz="4" w:space="0" w:color="auto"/>
            </w:tcBorders>
            <w:shd w:val="clear" w:color="auto" w:fill="FFFFCC"/>
            <w:hideMark/>
          </w:tcPr>
          <w:p w14:paraId="72063A59"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ден</w:t>
            </w:r>
          </w:p>
        </w:tc>
        <w:tc>
          <w:tcPr>
            <w:tcW w:w="682" w:type="pct"/>
            <w:tcBorders>
              <w:top w:val="single" w:sz="4" w:space="0" w:color="auto"/>
              <w:left w:val="single" w:sz="4" w:space="0" w:color="auto"/>
              <w:bottom w:val="single" w:sz="4" w:space="0" w:color="auto"/>
              <w:right w:val="single" w:sz="4" w:space="0" w:color="auto"/>
            </w:tcBorders>
            <w:shd w:val="clear" w:color="auto" w:fill="FFFFCC"/>
            <w:hideMark/>
          </w:tcPr>
          <w:p w14:paraId="73F9501B"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вечер</w:t>
            </w:r>
          </w:p>
        </w:tc>
        <w:tc>
          <w:tcPr>
            <w:tcW w:w="558" w:type="pct"/>
            <w:tcBorders>
              <w:top w:val="single" w:sz="4" w:space="0" w:color="auto"/>
              <w:left w:val="single" w:sz="4" w:space="0" w:color="auto"/>
              <w:bottom w:val="single" w:sz="4" w:space="0" w:color="auto"/>
              <w:right w:val="single" w:sz="4" w:space="0" w:color="auto"/>
            </w:tcBorders>
            <w:shd w:val="clear" w:color="auto" w:fill="FFFFCC"/>
            <w:hideMark/>
          </w:tcPr>
          <w:p w14:paraId="3E83229B"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нощ</w:t>
            </w:r>
          </w:p>
        </w:tc>
      </w:tr>
      <w:tr w:rsidR="002C4C5A" w:rsidRPr="002C4C5A" w14:paraId="567A851C"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13E8087B"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Жилищни зони и територии</w:t>
            </w:r>
          </w:p>
        </w:tc>
        <w:tc>
          <w:tcPr>
            <w:tcW w:w="480" w:type="pct"/>
            <w:tcBorders>
              <w:top w:val="single" w:sz="4" w:space="0" w:color="auto"/>
              <w:left w:val="single" w:sz="4" w:space="0" w:color="auto"/>
              <w:bottom w:val="single" w:sz="4" w:space="0" w:color="auto"/>
              <w:right w:val="single" w:sz="4" w:space="0" w:color="auto"/>
            </w:tcBorders>
            <w:hideMark/>
          </w:tcPr>
          <w:p w14:paraId="479A1B65"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682" w:type="pct"/>
            <w:tcBorders>
              <w:top w:val="single" w:sz="4" w:space="0" w:color="auto"/>
              <w:left w:val="single" w:sz="4" w:space="0" w:color="auto"/>
              <w:bottom w:val="single" w:sz="4" w:space="0" w:color="auto"/>
              <w:right w:val="single" w:sz="4" w:space="0" w:color="auto"/>
            </w:tcBorders>
            <w:hideMark/>
          </w:tcPr>
          <w:p w14:paraId="7E19BAD1"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558" w:type="pct"/>
            <w:tcBorders>
              <w:top w:val="single" w:sz="4" w:space="0" w:color="auto"/>
              <w:left w:val="single" w:sz="4" w:space="0" w:color="auto"/>
              <w:bottom w:val="single" w:sz="4" w:space="0" w:color="auto"/>
              <w:right w:val="single" w:sz="4" w:space="0" w:color="auto"/>
            </w:tcBorders>
            <w:hideMark/>
          </w:tcPr>
          <w:p w14:paraId="3C20EEEB"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r>
      <w:tr w:rsidR="002C4C5A" w:rsidRPr="002C4C5A" w14:paraId="199B789F"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355177E9"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Централни градски части</w:t>
            </w:r>
          </w:p>
        </w:tc>
        <w:tc>
          <w:tcPr>
            <w:tcW w:w="480" w:type="pct"/>
            <w:tcBorders>
              <w:top w:val="single" w:sz="4" w:space="0" w:color="auto"/>
              <w:left w:val="single" w:sz="4" w:space="0" w:color="auto"/>
              <w:bottom w:val="single" w:sz="4" w:space="0" w:color="auto"/>
              <w:right w:val="single" w:sz="4" w:space="0" w:color="auto"/>
            </w:tcBorders>
            <w:hideMark/>
          </w:tcPr>
          <w:p w14:paraId="1171FF56"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w:t>
            </w:r>
          </w:p>
        </w:tc>
        <w:tc>
          <w:tcPr>
            <w:tcW w:w="682" w:type="pct"/>
            <w:tcBorders>
              <w:top w:val="single" w:sz="4" w:space="0" w:color="auto"/>
              <w:left w:val="single" w:sz="4" w:space="0" w:color="auto"/>
              <w:bottom w:val="single" w:sz="4" w:space="0" w:color="auto"/>
              <w:right w:val="single" w:sz="4" w:space="0" w:color="auto"/>
            </w:tcBorders>
            <w:hideMark/>
          </w:tcPr>
          <w:p w14:paraId="5D5D49FA"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558" w:type="pct"/>
            <w:tcBorders>
              <w:top w:val="single" w:sz="4" w:space="0" w:color="auto"/>
              <w:left w:val="single" w:sz="4" w:space="0" w:color="auto"/>
              <w:bottom w:val="single" w:sz="4" w:space="0" w:color="auto"/>
              <w:right w:val="single" w:sz="4" w:space="0" w:color="auto"/>
            </w:tcBorders>
            <w:hideMark/>
          </w:tcPr>
          <w:p w14:paraId="5EEBDD73"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r>
      <w:tr w:rsidR="002C4C5A" w:rsidRPr="002C4C5A" w14:paraId="3BAF45D0"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7C6F1831" w14:textId="77777777" w:rsidR="00DE1A06" w:rsidRPr="002C4C5A" w:rsidRDefault="00DE1A06" w:rsidP="00DE1A06">
            <w:pPr>
              <w:spacing w:line="276" w:lineRule="auto"/>
              <w:contextualSpacing/>
              <w:jc w:val="both"/>
              <w:rPr>
                <w:rFonts w:ascii="Times New Roman" w:eastAsia="Calibri" w:hAnsi="Times New Roman" w:cs="Times New Roman"/>
                <w:b/>
                <w:bCs/>
              </w:rPr>
            </w:pPr>
            <w:r w:rsidRPr="002C4C5A">
              <w:rPr>
                <w:rFonts w:ascii="Times New Roman" w:eastAsia="Calibri" w:hAnsi="Times New Roman" w:cs="Times New Roman"/>
                <w:b/>
                <w:bCs/>
              </w:rPr>
              <w:t>Територии, подложени на въздействието на интензивен автомобилен трафик</w:t>
            </w:r>
          </w:p>
        </w:tc>
        <w:tc>
          <w:tcPr>
            <w:tcW w:w="480" w:type="pct"/>
            <w:tcBorders>
              <w:top w:val="single" w:sz="4" w:space="0" w:color="auto"/>
              <w:left w:val="single" w:sz="4" w:space="0" w:color="auto"/>
              <w:bottom w:val="single" w:sz="4" w:space="0" w:color="auto"/>
              <w:right w:val="single" w:sz="4" w:space="0" w:color="auto"/>
            </w:tcBorders>
            <w:hideMark/>
          </w:tcPr>
          <w:p w14:paraId="4D0004FD"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60</w:t>
            </w:r>
          </w:p>
        </w:tc>
        <w:tc>
          <w:tcPr>
            <w:tcW w:w="682" w:type="pct"/>
            <w:tcBorders>
              <w:top w:val="single" w:sz="4" w:space="0" w:color="auto"/>
              <w:left w:val="single" w:sz="4" w:space="0" w:color="auto"/>
              <w:bottom w:val="single" w:sz="4" w:space="0" w:color="auto"/>
              <w:right w:val="single" w:sz="4" w:space="0" w:color="auto"/>
            </w:tcBorders>
            <w:hideMark/>
          </w:tcPr>
          <w:p w14:paraId="14CC3B0D"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55</w:t>
            </w:r>
          </w:p>
        </w:tc>
        <w:tc>
          <w:tcPr>
            <w:tcW w:w="558" w:type="pct"/>
            <w:tcBorders>
              <w:top w:val="single" w:sz="4" w:space="0" w:color="auto"/>
              <w:left w:val="single" w:sz="4" w:space="0" w:color="auto"/>
              <w:bottom w:val="single" w:sz="4" w:space="0" w:color="auto"/>
              <w:right w:val="single" w:sz="4" w:space="0" w:color="auto"/>
            </w:tcBorders>
            <w:hideMark/>
          </w:tcPr>
          <w:p w14:paraId="7A020CBA"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50</w:t>
            </w:r>
          </w:p>
        </w:tc>
      </w:tr>
      <w:tr w:rsidR="002C4C5A" w:rsidRPr="002C4C5A" w14:paraId="21379025"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4E161B59" w14:textId="77777777" w:rsidR="00DE1A06" w:rsidRPr="002C4C5A" w:rsidRDefault="00DE1A06" w:rsidP="00DE1A06">
            <w:pPr>
              <w:spacing w:line="276" w:lineRule="auto"/>
              <w:contextualSpacing/>
              <w:jc w:val="both"/>
              <w:rPr>
                <w:rFonts w:ascii="Times New Roman" w:eastAsia="Calibri" w:hAnsi="Times New Roman" w:cs="Times New Roman"/>
                <w:b/>
                <w:bCs/>
              </w:rPr>
            </w:pPr>
            <w:r w:rsidRPr="002C4C5A">
              <w:rPr>
                <w:rFonts w:ascii="Times New Roman" w:eastAsia="Calibri" w:hAnsi="Times New Roman" w:cs="Times New Roman"/>
                <w:b/>
                <w:bCs/>
              </w:rPr>
              <w:t>Територии, подложени на въздействието на релсов железопътен и трамваен транспорт</w:t>
            </w:r>
          </w:p>
        </w:tc>
        <w:tc>
          <w:tcPr>
            <w:tcW w:w="480" w:type="pct"/>
            <w:tcBorders>
              <w:top w:val="single" w:sz="4" w:space="0" w:color="auto"/>
              <w:left w:val="single" w:sz="4" w:space="0" w:color="auto"/>
              <w:bottom w:val="single" w:sz="4" w:space="0" w:color="auto"/>
              <w:right w:val="single" w:sz="4" w:space="0" w:color="auto"/>
            </w:tcBorders>
            <w:hideMark/>
          </w:tcPr>
          <w:p w14:paraId="4123F68E"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65</w:t>
            </w:r>
          </w:p>
        </w:tc>
        <w:tc>
          <w:tcPr>
            <w:tcW w:w="682" w:type="pct"/>
            <w:tcBorders>
              <w:top w:val="single" w:sz="4" w:space="0" w:color="auto"/>
              <w:left w:val="single" w:sz="4" w:space="0" w:color="auto"/>
              <w:bottom w:val="single" w:sz="4" w:space="0" w:color="auto"/>
              <w:right w:val="single" w:sz="4" w:space="0" w:color="auto"/>
            </w:tcBorders>
            <w:hideMark/>
          </w:tcPr>
          <w:p w14:paraId="1BB67B88"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60</w:t>
            </w:r>
          </w:p>
        </w:tc>
        <w:tc>
          <w:tcPr>
            <w:tcW w:w="558" w:type="pct"/>
            <w:tcBorders>
              <w:top w:val="single" w:sz="4" w:space="0" w:color="auto"/>
              <w:left w:val="single" w:sz="4" w:space="0" w:color="auto"/>
              <w:bottom w:val="single" w:sz="4" w:space="0" w:color="auto"/>
              <w:right w:val="single" w:sz="4" w:space="0" w:color="auto"/>
            </w:tcBorders>
            <w:hideMark/>
          </w:tcPr>
          <w:p w14:paraId="42ADD0FF"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55</w:t>
            </w:r>
          </w:p>
        </w:tc>
      </w:tr>
      <w:tr w:rsidR="002C4C5A" w:rsidRPr="002C4C5A" w14:paraId="4BD28E3C"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6BA1962F" w14:textId="77777777" w:rsidR="00DE1A06" w:rsidRPr="002C4C5A" w:rsidRDefault="00DE1A06" w:rsidP="00DE1A06">
            <w:pPr>
              <w:spacing w:line="276" w:lineRule="auto"/>
              <w:contextualSpacing/>
              <w:jc w:val="both"/>
              <w:rPr>
                <w:rFonts w:ascii="Times New Roman" w:eastAsia="Calibri" w:hAnsi="Times New Roman" w:cs="Times New Roman"/>
                <w:b/>
                <w:bCs/>
              </w:rPr>
            </w:pPr>
            <w:r w:rsidRPr="002C4C5A">
              <w:rPr>
                <w:rFonts w:ascii="Times New Roman" w:eastAsia="Calibri" w:hAnsi="Times New Roman" w:cs="Times New Roman"/>
                <w:b/>
                <w:bCs/>
              </w:rPr>
              <w:t>Територии, подложени на въздействието на авиационен шум</w:t>
            </w:r>
          </w:p>
        </w:tc>
        <w:tc>
          <w:tcPr>
            <w:tcW w:w="480" w:type="pct"/>
            <w:tcBorders>
              <w:top w:val="single" w:sz="4" w:space="0" w:color="auto"/>
              <w:left w:val="single" w:sz="4" w:space="0" w:color="auto"/>
              <w:bottom w:val="single" w:sz="4" w:space="0" w:color="auto"/>
              <w:right w:val="single" w:sz="4" w:space="0" w:color="auto"/>
            </w:tcBorders>
            <w:hideMark/>
          </w:tcPr>
          <w:p w14:paraId="310B7280"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65</w:t>
            </w:r>
          </w:p>
        </w:tc>
        <w:tc>
          <w:tcPr>
            <w:tcW w:w="682" w:type="pct"/>
            <w:tcBorders>
              <w:top w:val="single" w:sz="4" w:space="0" w:color="auto"/>
              <w:left w:val="single" w:sz="4" w:space="0" w:color="auto"/>
              <w:bottom w:val="single" w:sz="4" w:space="0" w:color="auto"/>
              <w:right w:val="single" w:sz="4" w:space="0" w:color="auto"/>
            </w:tcBorders>
            <w:hideMark/>
          </w:tcPr>
          <w:p w14:paraId="1F3461DB"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65</w:t>
            </w:r>
          </w:p>
        </w:tc>
        <w:tc>
          <w:tcPr>
            <w:tcW w:w="558" w:type="pct"/>
            <w:tcBorders>
              <w:top w:val="single" w:sz="4" w:space="0" w:color="auto"/>
              <w:left w:val="single" w:sz="4" w:space="0" w:color="auto"/>
              <w:bottom w:val="single" w:sz="4" w:space="0" w:color="auto"/>
              <w:right w:val="single" w:sz="4" w:space="0" w:color="auto"/>
            </w:tcBorders>
            <w:hideMark/>
          </w:tcPr>
          <w:p w14:paraId="379AE1BB"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55</w:t>
            </w:r>
          </w:p>
        </w:tc>
      </w:tr>
      <w:tr w:rsidR="002C4C5A" w:rsidRPr="002C4C5A" w14:paraId="318DCC76"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67A782B0"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Производствено-складови територии и зони</w:t>
            </w:r>
          </w:p>
        </w:tc>
        <w:tc>
          <w:tcPr>
            <w:tcW w:w="480" w:type="pct"/>
            <w:tcBorders>
              <w:top w:val="single" w:sz="4" w:space="0" w:color="auto"/>
              <w:left w:val="single" w:sz="4" w:space="0" w:color="auto"/>
              <w:bottom w:val="single" w:sz="4" w:space="0" w:color="auto"/>
              <w:right w:val="single" w:sz="4" w:space="0" w:color="auto"/>
            </w:tcBorders>
            <w:hideMark/>
          </w:tcPr>
          <w:p w14:paraId="204D938C"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682" w:type="pct"/>
            <w:tcBorders>
              <w:top w:val="single" w:sz="4" w:space="0" w:color="auto"/>
              <w:left w:val="single" w:sz="4" w:space="0" w:color="auto"/>
              <w:bottom w:val="single" w:sz="4" w:space="0" w:color="auto"/>
              <w:right w:val="single" w:sz="4" w:space="0" w:color="auto"/>
            </w:tcBorders>
            <w:hideMark/>
          </w:tcPr>
          <w:p w14:paraId="5B223421"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558" w:type="pct"/>
            <w:tcBorders>
              <w:top w:val="single" w:sz="4" w:space="0" w:color="auto"/>
              <w:left w:val="single" w:sz="4" w:space="0" w:color="auto"/>
              <w:bottom w:val="single" w:sz="4" w:space="0" w:color="auto"/>
              <w:right w:val="single" w:sz="4" w:space="0" w:color="auto"/>
            </w:tcBorders>
            <w:hideMark/>
          </w:tcPr>
          <w:p w14:paraId="4A36C0C3"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r>
      <w:tr w:rsidR="002C4C5A" w:rsidRPr="002C4C5A" w14:paraId="4B7C16DB"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27E9999E"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Зони за обществен и индивидуален отдих</w:t>
            </w:r>
          </w:p>
        </w:tc>
        <w:tc>
          <w:tcPr>
            <w:tcW w:w="480" w:type="pct"/>
            <w:tcBorders>
              <w:top w:val="single" w:sz="4" w:space="0" w:color="auto"/>
              <w:left w:val="single" w:sz="4" w:space="0" w:color="auto"/>
              <w:bottom w:val="single" w:sz="4" w:space="0" w:color="auto"/>
              <w:right w:val="single" w:sz="4" w:space="0" w:color="auto"/>
            </w:tcBorders>
            <w:hideMark/>
          </w:tcPr>
          <w:p w14:paraId="47B71891"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682" w:type="pct"/>
            <w:tcBorders>
              <w:top w:val="single" w:sz="4" w:space="0" w:color="auto"/>
              <w:left w:val="single" w:sz="4" w:space="0" w:color="auto"/>
              <w:bottom w:val="single" w:sz="4" w:space="0" w:color="auto"/>
              <w:right w:val="single" w:sz="4" w:space="0" w:color="auto"/>
            </w:tcBorders>
            <w:hideMark/>
          </w:tcPr>
          <w:p w14:paraId="5636482B"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558" w:type="pct"/>
            <w:tcBorders>
              <w:top w:val="single" w:sz="4" w:space="0" w:color="auto"/>
              <w:left w:val="single" w:sz="4" w:space="0" w:color="auto"/>
              <w:bottom w:val="single" w:sz="4" w:space="0" w:color="auto"/>
              <w:right w:val="single" w:sz="4" w:space="0" w:color="auto"/>
            </w:tcBorders>
            <w:hideMark/>
          </w:tcPr>
          <w:p w14:paraId="7B7B7D1F"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75A1ADD7"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7285AE7D"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Зони за лечебни заведения и санаториуми</w:t>
            </w:r>
          </w:p>
        </w:tc>
        <w:tc>
          <w:tcPr>
            <w:tcW w:w="480" w:type="pct"/>
            <w:tcBorders>
              <w:top w:val="single" w:sz="4" w:space="0" w:color="auto"/>
              <w:left w:val="single" w:sz="4" w:space="0" w:color="auto"/>
              <w:bottom w:val="single" w:sz="4" w:space="0" w:color="auto"/>
              <w:right w:val="single" w:sz="4" w:space="0" w:color="auto"/>
            </w:tcBorders>
            <w:hideMark/>
          </w:tcPr>
          <w:p w14:paraId="0D83F6F0"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682" w:type="pct"/>
            <w:tcBorders>
              <w:top w:val="single" w:sz="4" w:space="0" w:color="auto"/>
              <w:left w:val="single" w:sz="4" w:space="0" w:color="auto"/>
              <w:bottom w:val="single" w:sz="4" w:space="0" w:color="auto"/>
              <w:right w:val="single" w:sz="4" w:space="0" w:color="auto"/>
            </w:tcBorders>
            <w:hideMark/>
          </w:tcPr>
          <w:p w14:paraId="1AA4FCAD"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558" w:type="pct"/>
            <w:tcBorders>
              <w:top w:val="single" w:sz="4" w:space="0" w:color="auto"/>
              <w:left w:val="single" w:sz="4" w:space="0" w:color="auto"/>
              <w:bottom w:val="single" w:sz="4" w:space="0" w:color="auto"/>
              <w:right w:val="single" w:sz="4" w:space="0" w:color="auto"/>
            </w:tcBorders>
            <w:hideMark/>
          </w:tcPr>
          <w:p w14:paraId="467E481F"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1C600566"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5697167A"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Зони за научноизследователска и учебна дейност</w:t>
            </w:r>
          </w:p>
        </w:tc>
        <w:tc>
          <w:tcPr>
            <w:tcW w:w="480" w:type="pct"/>
            <w:tcBorders>
              <w:top w:val="single" w:sz="4" w:space="0" w:color="auto"/>
              <w:left w:val="single" w:sz="4" w:space="0" w:color="auto"/>
              <w:bottom w:val="single" w:sz="4" w:space="0" w:color="auto"/>
              <w:right w:val="single" w:sz="4" w:space="0" w:color="auto"/>
            </w:tcBorders>
            <w:hideMark/>
          </w:tcPr>
          <w:p w14:paraId="7D462C72"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682" w:type="pct"/>
            <w:tcBorders>
              <w:top w:val="single" w:sz="4" w:space="0" w:color="auto"/>
              <w:left w:val="single" w:sz="4" w:space="0" w:color="auto"/>
              <w:bottom w:val="single" w:sz="4" w:space="0" w:color="auto"/>
              <w:right w:val="single" w:sz="4" w:space="0" w:color="auto"/>
            </w:tcBorders>
            <w:hideMark/>
          </w:tcPr>
          <w:p w14:paraId="0824015C"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558" w:type="pct"/>
            <w:tcBorders>
              <w:top w:val="single" w:sz="4" w:space="0" w:color="auto"/>
              <w:left w:val="single" w:sz="4" w:space="0" w:color="auto"/>
              <w:bottom w:val="single" w:sz="4" w:space="0" w:color="auto"/>
              <w:right w:val="single" w:sz="4" w:space="0" w:color="auto"/>
            </w:tcBorders>
            <w:hideMark/>
          </w:tcPr>
          <w:p w14:paraId="6854E848"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19354D5D"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2ABBDB78"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Тихи зони извън агломерациите</w:t>
            </w:r>
          </w:p>
        </w:tc>
        <w:tc>
          <w:tcPr>
            <w:tcW w:w="480" w:type="pct"/>
            <w:tcBorders>
              <w:top w:val="single" w:sz="4" w:space="0" w:color="auto"/>
              <w:left w:val="single" w:sz="4" w:space="0" w:color="auto"/>
              <w:bottom w:val="single" w:sz="4" w:space="0" w:color="auto"/>
              <w:right w:val="single" w:sz="4" w:space="0" w:color="auto"/>
            </w:tcBorders>
            <w:hideMark/>
          </w:tcPr>
          <w:p w14:paraId="03DF5407"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682" w:type="pct"/>
            <w:tcBorders>
              <w:top w:val="single" w:sz="4" w:space="0" w:color="auto"/>
              <w:left w:val="single" w:sz="4" w:space="0" w:color="auto"/>
              <w:bottom w:val="single" w:sz="4" w:space="0" w:color="auto"/>
              <w:right w:val="single" w:sz="4" w:space="0" w:color="auto"/>
            </w:tcBorders>
            <w:hideMark/>
          </w:tcPr>
          <w:p w14:paraId="29A74452"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558" w:type="pct"/>
            <w:tcBorders>
              <w:top w:val="single" w:sz="4" w:space="0" w:color="auto"/>
              <w:left w:val="single" w:sz="4" w:space="0" w:color="auto"/>
              <w:bottom w:val="single" w:sz="4" w:space="0" w:color="auto"/>
              <w:right w:val="single" w:sz="4" w:space="0" w:color="auto"/>
            </w:tcBorders>
            <w:hideMark/>
          </w:tcPr>
          <w:p w14:paraId="10F4C4F9"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DE1A06" w:rsidRPr="002C4C5A" w14:paraId="03E43743" w14:textId="77777777" w:rsidTr="00DE1A06">
        <w:trPr>
          <w:jc w:val="center"/>
        </w:trPr>
        <w:tc>
          <w:tcPr>
            <w:tcW w:w="5000" w:type="pct"/>
            <w:gridSpan w:val="4"/>
            <w:tcBorders>
              <w:top w:val="single" w:sz="4" w:space="0" w:color="auto"/>
              <w:left w:val="single" w:sz="4" w:space="0" w:color="auto"/>
              <w:bottom w:val="single" w:sz="4" w:space="0" w:color="auto"/>
              <w:right w:val="single" w:sz="4" w:space="0" w:color="auto"/>
            </w:tcBorders>
            <w:hideMark/>
          </w:tcPr>
          <w:p w14:paraId="2CE5B883" w14:textId="77777777" w:rsidR="00DE1A06" w:rsidRPr="002C4C5A" w:rsidRDefault="00DE1A06" w:rsidP="00DE1A06">
            <w:pPr>
              <w:spacing w:after="0"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Забележка: Граничната стойност на максималното ниво на шума при прелитане на летателно средство над определена територия е 85 </w:t>
            </w:r>
            <w:proofErr w:type="spellStart"/>
            <w:r w:rsidRPr="002C4C5A">
              <w:rPr>
                <w:rFonts w:ascii="Times New Roman" w:eastAsia="Times New Roman" w:hAnsi="Times New Roman" w:cs="Times New Roman"/>
                <w:lang w:eastAsia="bg-BG"/>
              </w:rPr>
              <w:t>dB</w:t>
            </w:r>
            <w:proofErr w:type="spellEnd"/>
            <w:r w:rsidRPr="002C4C5A">
              <w:rPr>
                <w:rFonts w:ascii="Times New Roman" w:eastAsia="Times New Roman" w:hAnsi="Times New Roman" w:cs="Times New Roman"/>
                <w:lang w:eastAsia="bg-BG"/>
              </w:rPr>
              <w:t>(A)</w:t>
            </w:r>
          </w:p>
        </w:tc>
      </w:tr>
    </w:tbl>
    <w:p w14:paraId="6528A54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p>
    <w:p w14:paraId="6358BD5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Целта на Директива 2002/49/ЕО от 25.06.2002 г. е прилагането на общ подход от мерки и действия за избягване предотвратяване или намаляване на вредните въздействия от излагането на различните видове шум в околната среда, чрез картотекиране на шума и разработването на програми за действие на база получените резултати.</w:t>
      </w:r>
    </w:p>
    <w:p w14:paraId="5E65008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изпълнение на ангажиментите на Република България по </w:t>
      </w:r>
      <w:r w:rsidRPr="002C4C5A">
        <w:rPr>
          <w:rFonts w:ascii="Times New Roman" w:eastAsia="Times New Roman" w:hAnsi="Times New Roman" w:cs="Times New Roman"/>
          <w:i/>
          <w:iCs/>
          <w:sz w:val="24"/>
          <w:szCs w:val="24"/>
          <w:lang w:eastAsia="bg-BG"/>
        </w:rPr>
        <w:t>Директива 2002/49/ЕО за оценка и управление на шума в околната среда</w:t>
      </w:r>
      <w:r w:rsidRPr="002C4C5A">
        <w:rPr>
          <w:rFonts w:ascii="Times New Roman" w:eastAsia="Times New Roman" w:hAnsi="Times New Roman" w:cs="Times New Roman"/>
          <w:sz w:val="24"/>
          <w:szCs w:val="24"/>
          <w:lang w:eastAsia="bg-BG"/>
        </w:rPr>
        <w:t xml:space="preserve"> към настоящия момент са разработени стратегически шумови карти (</w:t>
      </w:r>
      <w:r w:rsidRPr="002C4C5A">
        <w:rPr>
          <w:rFonts w:ascii="Times New Roman" w:eastAsia="Times New Roman" w:hAnsi="Times New Roman" w:cs="Times New Roman"/>
          <w:i/>
          <w:iCs/>
          <w:sz w:val="24"/>
          <w:szCs w:val="24"/>
          <w:lang w:eastAsia="bg-BG"/>
        </w:rPr>
        <w:t>СШК</w:t>
      </w:r>
      <w:r w:rsidRPr="002C4C5A">
        <w:rPr>
          <w:rFonts w:ascii="Times New Roman" w:eastAsia="Times New Roman" w:hAnsi="Times New Roman" w:cs="Times New Roman"/>
          <w:sz w:val="24"/>
          <w:szCs w:val="24"/>
          <w:lang w:eastAsia="bg-BG"/>
        </w:rPr>
        <w:t xml:space="preserve">) и Планове за действие към тях. СШК, изработени в съответствие с условията на директивата, са предназначени за глобална оценка на нивата на шум в дадена територия, предизвикани от различни източници и за представяне на предходната, настоящата и очакваната шумова ситуация. В тях е отразен броя на </w:t>
      </w:r>
      <w:r w:rsidRPr="002C4C5A">
        <w:rPr>
          <w:rFonts w:ascii="Times New Roman" w:eastAsia="Times New Roman" w:hAnsi="Times New Roman" w:cs="Times New Roman"/>
          <w:sz w:val="24"/>
          <w:szCs w:val="24"/>
          <w:lang w:eastAsia="bg-BG"/>
        </w:rPr>
        <w:lastRenderedPageBreak/>
        <w:t xml:space="preserve">населението, жилищата, детските, учебните, лечебните, научноизследователските заведения и обществените сгради, които са изложени на различни нива на шумово натоварване. В плановете за действие са залегнали комплекси от конкретни мерки организационни и технически за ограничаване на шумовото въздействие, които следва да се изпълняват от съответните инстанции. </w:t>
      </w:r>
    </w:p>
    <w:p w14:paraId="63D15AC2" w14:textId="77777777" w:rsidR="00DE1A06" w:rsidRPr="002C4C5A" w:rsidRDefault="00DE1A06" w:rsidP="00DE1A06">
      <w:pPr>
        <w:spacing w:before="120" w:after="0" w:line="276" w:lineRule="auto"/>
        <w:ind w:firstLine="720"/>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Европейската агенция за околна среда (ЕАОС) поддържа база данни NOISE (</w:t>
      </w:r>
      <w:proofErr w:type="spellStart"/>
      <w:r w:rsidRPr="002C4C5A">
        <w:rPr>
          <w:rFonts w:ascii="Times New Roman" w:eastAsia="Times New Roman" w:hAnsi="Times New Roman" w:cs="Times New Roman"/>
          <w:bCs/>
          <w:sz w:val="24"/>
          <w:szCs w:val="24"/>
          <w:lang w:eastAsia="bg-BG"/>
        </w:rPr>
        <w:t>Noise</w:t>
      </w:r>
      <w:proofErr w:type="spellEnd"/>
      <w:r w:rsidRPr="002C4C5A">
        <w:rPr>
          <w:rFonts w:ascii="Times New Roman" w:eastAsia="Times New Roman" w:hAnsi="Times New Roman" w:cs="Times New Roman"/>
          <w:bCs/>
          <w:sz w:val="24"/>
          <w:szCs w:val="24"/>
          <w:lang w:eastAsia="bg-BG"/>
        </w:rPr>
        <w:t xml:space="preserve"> </w:t>
      </w:r>
      <w:proofErr w:type="spellStart"/>
      <w:r w:rsidRPr="002C4C5A">
        <w:rPr>
          <w:rFonts w:ascii="Times New Roman" w:eastAsia="Times New Roman" w:hAnsi="Times New Roman" w:cs="Times New Roman"/>
          <w:bCs/>
          <w:sz w:val="24"/>
          <w:szCs w:val="24"/>
          <w:lang w:eastAsia="bg-BG"/>
        </w:rPr>
        <w:t>Observation</w:t>
      </w:r>
      <w:proofErr w:type="spellEnd"/>
      <w:r w:rsidRPr="002C4C5A">
        <w:rPr>
          <w:rFonts w:ascii="Times New Roman" w:eastAsia="Times New Roman" w:hAnsi="Times New Roman" w:cs="Times New Roman"/>
          <w:bCs/>
          <w:sz w:val="24"/>
          <w:szCs w:val="24"/>
          <w:lang w:eastAsia="bg-BG"/>
        </w:rPr>
        <w:t xml:space="preserve"> </w:t>
      </w:r>
      <w:proofErr w:type="spellStart"/>
      <w:r w:rsidRPr="002C4C5A">
        <w:rPr>
          <w:rFonts w:ascii="Times New Roman" w:eastAsia="Times New Roman" w:hAnsi="Times New Roman" w:cs="Times New Roman"/>
          <w:bCs/>
          <w:sz w:val="24"/>
          <w:szCs w:val="24"/>
          <w:lang w:eastAsia="bg-BG"/>
        </w:rPr>
        <w:t>and</w:t>
      </w:r>
      <w:proofErr w:type="spellEnd"/>
      <w:r w:rsidRPr="002C4C5A">
        <w:rPr>
          <w:rFonts w:ascii="Times New Roman" w:eastAsia="Times New Roman" w:hAnsi="Times New Roman" w:cs="Times New Roman"/>
          <w:bCs/>
          <w:sz w:val="24"/>
          <w:szCs w:val="24"/>
          <w:lang w:eastAsia="bg-BG"/>
        </w:rPr>
        <w:t xml:space="preserve"> </w:t>
      </w:r>
      <w:proofErr w:type="spellStart"/>
      <w:r w:rsidRPr="002C4C5A">
        <w:rPr>
          <w:rFonts w:ascii="Times New Roman" w:eastAsia="Times New Roman" w:hAnsi="Times New Roman" w:cs="Times New Roman"/>
          <w:bCs/>
          <w:sz w:val="24"/>
          <w:szCs w:val="24"/>
          <w:lang w:eastAsia="bg-BG"/>
        </w:rPr>
        <w:t>Information</w:t>
      </w:r>
      <w:proofErr w:type="spellEnd"/>
      <w:r w:rsidRPr="002C4C5A">
        <w:rPr>
          <w:rFonts w:ascii="Times New Roman" w:eastAsia="Times New Roman" w:hAnsi="Times New Roman" w:cs="Times New Roman"/>
          <w:bCs/>
          <w:sz w:val="24"/>
          <w:szCs w:val="24"/>
          <w:lang w:eastAsia="bg-BG"/>
        </w:rPr>
        <w:t xml:space="preserve"> </w:t>
      </w:r>
      <w:proofErr w:type="spellStart"/>
      <w:r w:rsidRPr="002C4C5A">
        <w:rPr>
          <w:rFonts w:ascii="Times New Roman" w:eastAsia="Times New Roman" w:hAnsi="Times New Roman" w:cs="Times New Roman"/>
          <w:bCs/>
          <w:sz w:val="24"/>
          <w:szCs w:val="24"/>
          <w:lang w:eastAsia="bg-BG"/>
        </w:rPr>
        <w:t>service</w:t>
      </w:r>
      <w:proofErr w:type="spellEnd"/>
      <w:r w:rsidRPr="002C4C5A">
        <w:rPr>
          <w:rFonts w:ascii="Times New Roman" w:eastAsia="Times New Roman" w:hAnsi="Times New Roman" w:cs="Times New Roman"/>
          <w:bCs/>
          <w:sz w:val="24"/>
          <w:szCs w:val="24"/>
          <w:lang w:eastAsia="bg-BG"/>
        </w:rPr>
        <w:t xml:space="preserve"> </w:t>
      </w:r>
      <w:proofErr w:type="spellStart"/>
      <w:r w:rsidRPr="002C4C5A">
        <w:rPr>
          <w:rFonts w:ascii="Times New Roman" w:eastAsia="Times New Roman" w:hAnsi="Times New Roman" w:cs="Times New Roman"/>
          <w:bCs/>
          <w:sz w:val="24"/>
          <w:szCs w:val="24"/>
          <w:lang w:eastAsia="bg-BG"/>
        </w:rPr>
        <w:t>for</w:t>
      </w:r>
      <w:proofErr w:type="spellEnd"/>
      <w:r w:rsidRPr="002C4C5A">
        <w:rPr>
          <w:rFonts w:ascii="Times New Roman" w:eastAsia="Times New Roman" w:hAnsi="Times New Roman" w:cs="Times New Roman"/>
          <w:bCs/>
          <w:sz w:val="24"/>
          <w:szCs w:val="24"/>
          <w:lang w:eastAsia="bg-BG"/>
        </w:rPr>
        <w:t xml:space="preserve"> </w:t>
      </w:r>
      <w:proofErr w:type="spellStart"/>
      <w:r w:rsidRPr="002C4C5A">
        <w:rPr>
          <w:rFonts w:ascii="Times New Roman" w:eastAsia="Times New Roman" w:hAnsi="Times New Roman" w:cs="Times New Roman"/>
          <w:bCs/>
          <w:sz w:val="24"/>
          <w:szCs w:val="24"/>
          <w:lang w:eastAsia="bg-BG"/>
        </w:rPr>
        <w:t>Europe</w:t>
      </w:r>
      <w:proofErr w:type="spellEnd"/>
      <w:r w:rsidRPr="002C4C5A">
        <w:rPr>
          <w:rFonts w:ascii="Times New Roman" w:eastAsia="Times New Roman" w:hAnsi="Times New Roman" w:cs="Times New Roman"/>
          <w:bCs/>
          <w:sz w:val="24"/>
          <w:szCs w:val="24"/>
          <w:lang w:eastAsia="bg-BG"/>
        </w:rPr>
        <w:t>), в която са включени данните от СШК, разработени от страните членки на ЕС. Анализът на данните показва, че за агломерациите в Европа (вкл. България) с изготвени СШК основен източник на наднормен шум е автомобилният транспорт.</w:t>
      </w:r>
    </w:p>
    <w:p w14:paraId="7193B504" w14:textId="77777777" w:rsidR="00DE1A06" w:rsidRPr="002C4C5A" w:rsidRDefault="00DE1A06" w:rsidP="00DE1A06">
      <w:pPr>
        <w:spacing w:after="0" w:line="276" w:lineRule="auto"/>
        <w:ind w:firstLine="720"/>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 xml:space="preserve">Съгласно информацията, предоставена на интернет страницата на Изпълнителна агенция по околна среда, СШК и Планове за действие към тях са разработени за агломерации София, Пловдив, Варна, Русе, Бургас, Плевен, Стара Загора, за основни пътни участъци в Р. България и за основното летище София. </w:t>
      </w:r>
    </w:p>
    <w:p w14:paraId="4A9453E9" w14:textId="77777777" w:rsidR="00DE1A06" w:rsidRPr="002C4C5A" w:rsidRDefault="00DE1A06" w:rsidP="00DE1A06">
      <w:pPr>
        <w:spacing w:after="0" w:line="276" w:lineRule="auto"/>
        <w:ind w:firstLine="720"/>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 xml:space="preserve">Техническите параметри на съществуващите пътища у нас в повечето случи не отговаря на натоварванията на съответния клас път, липсват обходни пътища на много населени места, което вкарва тежкия транзитен трафик в тях. Лошо е състоянието на пътните настилки. Това са основни предпоставки за по-високи шумови емисии, излъчвани от автомобилния транспорт. </w:t>
      </w:r>
    </w:p>
    <w:p w14:paraId="3763FC6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България функционира </w:t>
      </w:r>
      <w:r w:rsidRPr="002C4C5A">
        <w:rPr>
          <w:rFonts w:ascii="Times New Roman" w:eastAsia="Times New Roman" w:hAnsi="Times New Roman" w:cs="Times New Roman"/>
          <w:i/>
          <w:iCs/>
          <w:sz w:val="24"/>
          <w:szCs w:val="24"/>
          <w:lang w:eastAsia="bg-BG"/>
        </w:rPr>
        <w:t>Национална система за мониторинг на шума в урбанизираните територии</w:t>
      </w:r>
      <w:r w:rsidRPr="002C4C5A">
        <w:rPr>
          <w:rFonts w:ascii="Times New Roman" w:eastAsia="Times New Roman" w:hAnsi="Times New Roman" w:cs="Times New Roman"/>
          <w:sz w:val="24"/>
          <w:szCs w:val="24"/>
          <w:lang w:eastAsia="bg-BG"/>
        </w:rPr>
        <w:t xml:space="preserve"> към Министерството на здравеопазването, а мониторинга на шум от промишлени източници се осъществява от ИАОС.</w:t>
      </w:r>
    </w:p>
    <w:p w14:paraId="11D7687F" w14:textId="667B61DD"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таблица </w:t>
      </w:r>
      <w:proofErr w:type="spellStart"/>
      <w:r w:rsidRPr="002C4C5A">
        <w:rPr>
          <w:rFonts w:ascii="Times New Roman" w:eastAsia="Times New Roman" w:hAnsi="Times New Roman" w:cs="Times New Roman"/>
          <w:b/>
          <w:bCs/>
          <w:iCs/>
          <w:sz w:val="24"/>
          <w:szCs w:val="24"/>
          <w:lang w:eastAsia="bg-BG"/>
        </w:rPr>
        <w:t>Таблица</w:t>
      </w:r>
      <w:proofErr w:type="spellEnd"/>
      <w:r w:rsidRPr="002C4C5A">
        <w:rPr>
          <w:rFonts w:ascii="Times New Roman" w:eastAsia="Times New Roman" w:hAnsi="Times New Roman" w:cs="Times New Roman"/>
          <w:b/>
          <w:bCs/>
          <w:iCs/>
          <w:sz w:val="24"/>
          <w:szCs w:val="24"/>
          <w:lang w:eastAsia="bg-BG"/>
        </w:rPr>
        <w:t xml:space="preserve"> 2.1.14-2 </w:t>
      </w:r>
      <w:r w:rsidRPr="002C4C5A">
        <w:rPr>
          <w:rFonts w:ascii="Times New Roman" w:eastAsia="Times New Roman" w:hAnsi="Times New Roman" w:cs="Times New Roman"/>
          <w:iCs/>
          <w:sz w:val="24"/>
          <w:szCs w:val="24"/>
          <w:lang w:eastAsia="bg-BG"/>
        </w:rPr>
        <w:t>са</w:t>
      </w:r>
      <w:r w:rsidRPr="002C4C5A">
        <w:rPr>
          <w:rFonts w:ascii="Times New Roman" w:eastAsia="Times New Roman" w:hAnsi="Times New Roman" w:cs="Times New Roman"/>
          <w:sz w:val="24"/>
          <w:szCs w:val="24"/>
          <w:lang w:eastAsia="bg-BG"/>
        </w:rPr>
        <w:t xml:space="preserve"> представени регистрираните от Националния статистически институт (</w:t>
      </w:r>
      <w:r w:rsidRPr="002C4C5A">
        <w:rPr>
          <w:rFonts w:ascii="Times New Roman" w:eastAsia="Times New Roman" w:hAnsi="Times New Roman" w:cs="Times New Roman"/>
          <w:i/>
          <w:sz w:val="24"/>
          <w:szCs w:val="24"/>
          <w:lang w:eastAsia="bg-BG"/>
        </w:rPr>
        <w:t>НСИ</w:t>
      </w:r>
      <w:r w:rsidRPr="002C4C5A">
        <w:rPr>
          <w:rFonts w:ascii="Times New Roman" w:eastAsia="Times New Roman" w:hAnsi="Times New Roman" w:cs="Times New Roman"/>
          <w:sz w:val="24"/>
          <w:szCs w:val="24"/>
          <w:lang w:eastAsia="bg-BG"/>
        </w:rPr>
        <w:t>) шумови нива за страната, за периода 2010- 2018 г. (</w:t>
      </w:r>
      <w:r w:rsidRPr="002C4C5A">
        <w:rPr>
          <w:rFonts w:ascii="Times New Roman" w:eastAsia="Times New Roman" w:hAnsi="Times New Roman" w:cs="Times New Roman"/>
          <w:i/>
          <w:iCs/>
          <w:sz w:val="24"/>
          <w:szCs w:val="24"/>
          <w:lang w:eastAsia="bg-BG"/>
        </w:rPr>
        <w:t>за 2019 г. не</w:t>
      </w:r>
      <w:r w:rsidRPr="002C4C5A">
        <w:rPr>
          <w:rFonts w:ascii="Times New Roman" w:eastAsia="Times New Roman" w:hAnsi="Times New Roman" w:cs="Times New Roman"/>
          <w:i/>
          <w:sz w:val="24"/>
          <w:szCs w:val="24"/>
          <w:lang w:eastAsia="bg-BG"/>
        </w:rPr>
        <w:t xml:space="preserve"> са налични данни</w:t>
      </w:r>
      <w:r w:rsidRPr="002C4C5A">
        <w:rPr>
          <w:rFonts w:ascii="Times New Roman" w:eastAsia="Times New Roman" w:hAnsi="Times New Roman" w:cs="Times New Roman"/>
          <w:sz w:val="24"/>
          <w:szCs w:val="24"/>
          <w:lang w:eastAsia="bg-BG"/>
        </w:rPr>
        <w:t>).</w:t>
      </w:r>
    </w:p>
    <w:p w14:paraId="0FD07887" w14:textId="3E2BCE8F" w:rsidR="00DE1A06" w:rsidRPr="002C4C5A" w:rsidRDefault="00DE1A06" w:rsidP="00DE1A06">
      <w:pPr>
        <w:keepNext/>
        <w:keepLines/>
        <w:spacing w:before="120" w:after="120" w:line="276" w:lineRule="auto"/>
        <w:jc w:val="center"/>
        <w:rPr>
          <w:rFonts w:ascii="Times New Roman" w:eastAsia="Times New Roman" w:hAnsi="Times New Roman" w:cs="Times New Roman"/>
          <w:i/>
          <w:sz w:val="24"/>
          <w:szCs w:val="24"/>
          <w:lang w:eastAsia="bg-BG"/>
        </w:rPr>
      </w:pPr>
      <w:r w:rsidRPr="002C4C5A">
        <w:rPr>
          <w:rFonts w:ascii="Times New Roman" w:eastAsia="Times New Roman" w:hAnsi="Times New Roman" w:cs="Times New Roman"/>
          <w:b/>
          <w:bCs/>
          <w:iCs/>
          <w:sz w:val="24"/>
          <w:szCs w:val="24"/>
          <w:lang w:eastAsia="bg-BG"/>
        </w:rPr>
        <w:t xml:space="preserve">Таблица 2.1.14-2. </w:t>
      </w:r>
      <w:r w:rsidRPr="002C4C5A">
        <w:rPr>
          <w:rFonts w:ascii="Times New Roman" w:eastAsia="Times New Roman" w:hAnsi="Times New Roman" w:cs="Times New Roman"/>
          <w:iCs/>
          <w:sz w:val="24"/>
          <w:szCs w:val="24"/>
          <w:lang w:eastAsia="bg-BG"/>
        </w:rPr>
        <w:t xml:space="preserve">Регистрирани шумови нива общо за страната, брой; </w:t>
      </w:r>
      <w:r w:rsidRPr="002C4C5A">
        <w:rPr>
          <w:rFonts w:ascii="Times New Roman" w:eastAsia="Times New Roman" w:hAnsi="Times New Roman" w:cs="Times New Roman"/>
          <w:i/>
          <w:sz w:val="24"/>
          <w:szCs w:val="24"/>
          <w:lang w:eastAsia="bg-BG"/>
        </w:rPr>
        <w:t>Източник: НСИ, Национален център по обществено здраве и анализи</w:t>
      </w:r>
    </w:p>
    <w:tbl>
      <w:tblPr>
        <w:tblStyle w:val="TableGrid1"/>
        <w:tblW w:w="5000" w:type="pct"/>
        <w:jc w:val="center"/>
        <w:tblInd w:w="0" w:type="dxa"/>
        <w:tblLook w:val="04A0" w:firstRow="1" w:lastRow="0" w:firstColumn="1" w:lastColumn="0" w:noHBand="0" w:noVBand="1"/>
      </w:tblPr>
      <w:tblGrid>
        <w:gridCol w:w="3421"/>
        <w:gridCol w:w="656"/>
        <w:gridCol w:w="656"/>
        <w:gridCol w:w="656"/>
        <w:gridCol w:w="656"/>
        <w:gridCol w:w="656"/>
        <w:gridCol w:w="656"/>
        <w:gridCol w:w="656"/>
        <w:gridCol w:w="656"/>
        <w:gridCol w:w="656"/>
      </w:tblGrid>
      <w:tr w:rsidR="002C4C5A" w:rsidRPr="002C4C5A" w14:paraId="0BC3A3BD" w14:textId="77777777" w:rsidTr="00D46D0F">
        <w:trPr>
          <w:trHeight w:val="203"/>
          <w:tblHeader/>
          <w:jc w:val="center"/>
        </w:trPr>
        <w:tc>
          <w:tcPr>
            <w:tcW w:w="1836" w:type="pct"/>
            <w:tcBorders>
              <w:top w:val="double" w:sz="4" w:space="0" w:color="auto"/>
              <w:left w:val="double" w:sz="4" w:space="0" w:color="auto"/>
              <w:tl2br w:val="single" w:sz="4" w:space="0" w:color="auto"/>
            </w:tcBorders>
            <w:shd w:val="clear" w:color="auto" w:fill="FFFFCC"/>
            <w:hideMark/>
          </w:tcPr>
          <w:p w14:paraId="4BAC82D9" w14:textId="77777777" w:rsidR="00DE1A06" w:rsidRPr="002C4C5A" w:rsidRDefault="00DE1A06" w:rsidP="00DE1A06">
            <w:pPr>
              <w:keepNext/>
              <w:keepLines/>
              <w:spacing w:line="276" w:lineRule="auto"/>
              <w:jc w:val="right"/>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Година</w:t>
            </w:r>
          </w:p>
          <w:p w14:paraId="34249454" w14:textId="77777777" w:rsidR="00DE1A06" w:rsidRPr="002C4C5A" w:rsidRDefault="00DE1A06" w:rsidP="00DE1A06">
            <w:pPr>
              <w:keepNext/>
              <w:keepLines/>
              <w:spacing w:line="276" w:lineRule="auto"/>
              <w:jc w:val="both"/>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Показател</w:t>
            </w:r>
          </w:p>
        </w:tc>
        <w:tc>
          <w:tcPr>
            <w:tcW w:w="352" w:type="pct"/>
            <w:tcBorders>
              <w:top w:val="double" w:sz="4" w:space="0" w:color="auto"/>
            </w:tcBorders>
            <w:shd w:val="clear" w:color="auto" w:fill="FFFFCC"/>
            <w:hideMark/>
          </w:tcPr>
          <w:p w14:paraId="7A5B17A7"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2010</w:t>
            </w:r>
          </w:p>
        </w:tc>
        <w:tc>
          <w:tcPr>
            <w:tcW w:w="352" w:type="pct"/>
            <w:tcBorders>
              <w:top w:val="double" w:sz="4" w:space="0" w:color="auto"/>
            </w:tcBorders>
            <w:shd w:val="clear" w:color="auto" w:fill="FFFFCC"/>
            <w:hideMark/>
          </w:tcPr>
          <w:p w14:paraId="13A76A44"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2011</w:t>
            </w:r>
          </w:p>
        </w:tc>
        <w:tc>
          <w:tcPr>
            <w:tcW w:w="352" w:type="pct"/>
            <w:tcBorders>
              <w:top w:val="double" w:sz="4" w:space="0" w:color="auto"/>
            </w:tcBorders>
            <w:shd w:val="clear" w:color="auto" w:fill="FFFFCC"/>
            <w:hideMark/>
          </w:tcPr>
          <w:p w14:paraId="18A46B47"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2012</w:t>
            </w:r>
          </w:p>
        </w:tc>
        <w:tc>
          <w:tcPr>
            <w:tcW w:w="352" w:type="pct"/>
            <w:tcBorders>
              <w:top w:val="double" w:sz="4" w:space="0" w:color="auto"/>
            </w:tcBorders>
            <w:shd w:val="clear" w:color="auto" w:fill="FFFFCC"/>
            <w:hideMark/>
          </w:tcPr>
          <w:p w14:paraId="76B43B96"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2013</w:t>
            </w:r>
          </w:p>
        </w:tc>
        <w:tc>
          <w:tcPr>
            <w:tcW w:w="352" w:type="pct"/>
            <w:tcBorders>
              <w:top w:val="double" w:sz="4" w:space="0" w:color="auto"/>
            </w:tcBorders>
            <w:shd w:val="clear" w:color="auto" w:fill="FFFFCC"/>
            <w:hideMark/>
          </w:tcPr>
          <w:p w14:paraId="7B5EDD8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2014</w:t>
            </w:r>
          </w:p>
        </w:tc>
        <w:tc>
          <w:tcPr>
            <w:tcW w:w="352" w:type="pct"/>
            <w:tcBorders>
              <w:top w:val="double" w:sz="4" w:space="0" w:color="auto"/>
            </w:tcBorders>
            <w:shd w:val="clear" w:color="auto" w:fill="FFFFCC"/>
            <w:hideMark/>
          </w:tcPr>
          <w:p w14:paraId="0166785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2015</w:t>
            </w:r>
          </w:p>
        </w:tc>
        <w:tc>
          <w:tcPr>
            <w:tcW w:w="352" w:type="pct"/>
            <w:tcBorders>
              <w:top w:val="double" w:sz="4" w:space="0" w:color="auto"/>
            </w:tcBorders>
            <w:shd w:val="clear" w:color="auto" w:fill="FFFFCC"/>
            <w:hideMark/>
          </w:tcPr>
          <w:p w14:paraId="5324514A"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2016</w:t>
            </w:r>
          </w:p>
        </w:tc>
        <w:tc>
          <w:tcPr>
            <w:tcW w:w="352" w:type="pct"/>
            <w:tcBorders>
              <w:top w:val="double" w:sz="4" w:space="0" w:color="auto"/>
            </w:tcBorders>
            <w:shd w:val="clear" w:color="auto" w:fill="FFFFCC"/>
            <w:hideMark/>
          </w:tcPr>
          <w:p w14:paraId="334F64F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2017</w:t>
            </w:r>
          </w:p>
        </w:tc>
        <w:tc>
          <w:tcPr>
            <w:tcW w:w="352" w:type="pct"/>
            <w:tcBorders>
              <w:top w:val="double" w:sz="4" w:space="0" w:color="auto"/>
              <w:right w:val="double" w:sz="4" w:space="0" w:color="auto"/>
            </w:tcBorders>
            <w:shd w:val="clear" w:color="auto" w:fill="FFFFCC"/>
            <w:hideMark/>
          </w:tcPr>
          <w:p w14:paraId="07E232CD"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2018</w:t>
            </w:r>
          </w:p>
        </w:tc>
      </w:tr>
      <w:tr w:rsidR="002C4C5A" w:rsidRPr="002C4C5A" w14:paraId="77565F62" w14:textId="77777777" w:rsidTr="00D46D0F">
        <w:trPr>
          <w:trHeight w:val="288"/>
          <w:tblHeader/>
          <w:jc w:val="center"/>
        </w:trPr>
        <w:tc>
          <w:tcPr>
            <w:tcW w:w="1836" w:type="pct"/>
            <w:tcBorders>
              <w:left w:val="double" w:sz="4" w:space="0" w:color="auto"/>
              <w:bottom w:val="double" w:sz="4" w:space="0" w:color="auto"/>
            </w:tcBorders>
            <w:shd w:val="clear" w:color="auto" w:fill="FFFFCC"/>
            <w:hideMark/>
          </w:tcPr>
          <w:p w14:paraId="6B6D4527" w14:textId="77777777" w:rsidR="00DE1A06" w:rsidRPr="002C4C5A" w:rsidRDefault="00DE1A06" w:rsidP="00DE1A06">
            <w:pPr>
              <w:keepNext/>
              <w:keepLines/>
              <w:spacing w:line="276" w:lineRule="auto"/>
              <w:jc w:val="both"/>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Брой наблюдавани пунктове за регистриране на шума</w:t>
            </w:r>
          </w:p>
        </w:tc>
        <w:tc>
          <w:tcPr>
            <w:tcW w:w="352" w:type="pct"/>
            <w:tcBorders>
              <w:bottom w:val="double" w:sz="4" w:space="0" w:color="auto"/>
            </w:tcBorders>
            <w:shd w:val="clear" w:color="auto" w:fill="FFFFCC"/>
            <w:noWrap/>
            <w:hideMark/>
          </w:tcPr>
          <w:p w14:paraId="5A02CB8C"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696</w:t>
            </w:r>
          </w:p>
        </w:tc>
        <w:tc>
          <w:tcPr>
            <w:tcW w:w="352" w:type="pct"/>
            <w:tcBorders>
              <w:bottom w:val="double" w:sz="4" w:space="0" w:color="auto"/>
            </w:tcBorders>
            <w:shd w:val="clear" w:color="auto" w:fill="FFFFCC"/>
            <w:noWrap/>
            <w:hideMark/>
          </w:tcPr>
          <w:p w14:paraId="3847A6BB"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727</w:t>
            </w:r>
          </w:p>
        </w:tc>
        <w:tc>
          <w:tcPr>
            <w:tcW w:w="352" w:type="pct"/>
            <w:tcBorders>
              <w:bottom w:val="double" w:sz="4" w:space="0" w:color="auto"/>
            </w:tcBorders>
            <w:shd w:val="clear" w:color="auto" w:fill="FFFFCC"/>
            <w:noWrap/>
            <w:hideMark/>
          </w:tcPr>
          <w:p w14:paraId="2FD42ADA"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726</w:t>
            </w:r>
          </w:p>
        </w:tc>
        <w:tc>
          <w:tcPr>
            <w:tcW w:w="352" w:type="pct"/>
            <w:tcBorders>
              <w:bottom w:val="double" w:sz="4" w:space="0" w:color="auto"/>
            </w:tcBorders>
            <w:shd w:val="clear" w:color="auto" w:fill="FFFFCC"/>
            <w:noWrap/>
            <w:hideMark/>
          </w:tcPr>
          <w:p w14:paraId="797CBBA4"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726</w:t>
            </w:r>
          </w:p>
        </w:tc>
        <w:tc>
          <w:tcPr>
            <w:tcW w:w="352" w:type="pct"/>
            <w:tcBorders>
              <w:bottom w:val="double" w:sz="4" w:space="0" w:color="auto"/>
            </w:tcBorders>
            <w:shd w:val="clear" w:color="auto" w:fill="FFFFCC"/>
            <w:noWrap/>
            <w:hideMark/>
          </w:tcPr>
          <w:p w14:paraId="41378999"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710</w:t>
            </w:r>
          </w:p>
        </w:tc>
        <w:tc>
          <w:tcPr>
            <w:tcW w:w="352" w:type="pct"/>
            <w:tcBorders>
              <w:bottom w:val="double" w:sz="4" w:space="0" w:color="auto"/>
            </w:tcBorders>
            <w:shd w:val="clear" w:color="auto" w:fill="FFFFCC"/>
            <w:noWrap/>
            <w:hideMark/>
          </w:tcPr>
          <w:p w14:paraId="0AA698B6"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727</w:t>
            </w:r>
          </w:p>
        </w:tc>
        <w:tc>
          <w:tcPr>
            <w:tcW w:w="352" w:type="pct"/>
            <w:tcBorders>
              <w:bottom w:val="double" w:sz="4" w:space="0" w:color="auto"/>
            </w:tcBorders>
            <w:shd w:val="clear" w:color="auto" w:fill="FFFFCC"/>
            <w:noWrap/>
            <w:hideMark/>
          </w:tcPr>
          <w:p w14:paraId="343D47B3"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725</w:t>
            </w:r>
          </w:p>
        </w:tc>
        <w:tc>
          <w:tcPr>
            <w:tcW w:w="352" w:type="pct"/>
            <w:tcBorders>
              <w:bottom w:val="double" w:sz="4" w:space="0" w:color="auto"/>
            </w:tcBorders>
            <w:shd w:val="clear" w:color="auto" w:fill="FFFFCC"/>
            <w:noWrap/>
            <w:hideMark/>
          </w:tcPr>
          <w:p w14:paraId="2DF45FB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726</w:t>
            </w:r>
          </w:p>
        </w:tc>
        <w:tc>
          <w:tcPr>
            <w:tcW w:w="352" w:type="pct"/>
            <w:tcBorders>
              <w:bottom w:val="double" w:sz="4" w:space="0" w:color="auto"/>
              <w:right w:val="double" w:sz="4" w:space="0" w:color="auto"/>
            </w:tcBorders>
            <w:shd w:val="clear" w:color="auto" w:fill="FFFFCC"/>
            <w:noWrap/>
            <w:hideMark/>
          </w:tcPr>
          <w:p w14:paraId="1309BAF7"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746</w:t>
            </w:r>
          </w:p>
        </w:tc>
      </w:tr>
      <w:tr w:rsidR="002C4C5A" w:rsidRPr="002C4C5A" w14:paraId="6E90A5DF" w14:textId="77777777" w:rsidTr="00DE1A06">
        <w:trPr>
          <w:trHeight w:val="288"/>
          <w:jc w:val="center"/>
        </w:trPr>
        <w:tc>
          <w:tcPr>
            <w:tcW w:w="1836" w:type="pct"/>
            <w:tcBorders>
              <w:top w:val="double" w:sz="4" w:space="0" w:color="auto"/>
              <w:left w:val="double" w:sz="4" w:space="0" w:color="auto"/>
            </w:tcBorders>
            <w:hideMark/>
          </w:tcPr>
          <w:p w14:paraId="479621A5"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под 58 </w:t>
            </w:r>
            <w:proofErr w:type="spellStart"/>
            <w:r w:rsidRPr="002C4C5A">
              <w:rPr>
                <w:rFonts w:ascii="Times New Roman" w:eastAsia="Times New Roman" w:hAnsi="Times New Roman" w:cs="Times New Roman"/>
                <w:bCs/>
                <w:i/>
                <w:iCs/>
                <w:lang w:eastAsia="bg-BG"/>
              </w:rPr>
              <w:t>dB</w:t>
            </w:r>
            <w:proofErr w:type="spellEnd"/>
            <w:r w:rsidRPr="002C4C5A">
              <w:rPr>
                <w:rFonts w:ascii="Times New Roman" w:eastAsia="Times New Roman" w:hAnsi="Times New Roman" w:cs="Times New Roman"/>
                <w:bCs/>
                <w:i/>
                <w:iCs/>
                <w:lang w:eastAsia="bg-BG"/>
              </w:rPr>
              <w:t>(A)</w:t>
            </w:r>
          </w:p>
        </w:tc>
        <w:tc>
          <w:tcPr>
            <w:tcW w:w="352" w:type="pct"/>
            <w:tcBorders>
              <w:top w:val="double" w:sz="4" w:space="0" w:color="auto"/>
            </w:tcBorders>
            <w:noWrap/>
            <w:hideMark/>
          </w:tcPr>
          <w:p w14:paraId="6595984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145</w:t>
            </w:r>
          </w:p>
        </w:tc>
        <w:tc>
          <w:tcPr>
            <w:tcW w:w="352" w:type="pct"/>
            <w:tcBorders>
              <w:top w:val="double" w:sz="4" w:space="0" w:color="auto"/>
            </w:tcBorders>
            <w:noWrap/>
            <w:hideMark/>
          </w:tcPr>
          <w:p w14:paraId="36FF8D6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153</w:t>
            </w:r>
          </w:p>
        </w:tc>
        <w:tc>
          <w:tcPr>
            <w:tcW w:w="352" w:type="pct"/>
            <w:tcBorders>
              <w:top w:val="double" w:sz="4" w:space="0" w:color="auto"/>
            </w:tcBorders>
            <w:noWrap/>
            <w:hideMark/>
          </w:tcPr>
          <w:p w14:paraId="04E03EF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163</w:t>
            </w:r>
          </w:p>
        </w:tc>
        <w:tc>
          <w:tcPr>
            <w:tcW w:w="352" w:type="pct"/>
            <w:tcBorders>
              <w:top w:val="double" w:sz="4" w:space="0" w:color="auto"/>
            </w:tcBorders>
            <w:noWrap/>
            <w:hideMark/>
          </w:tcPr>
          <w:p w14:paraId="29DCA3C9"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c>
          <w:tcPr>
            <w:tcW w:w="352" w:type="pct"/>
            <w:tcBorders>
              <w:top w:val="double" w:sz="4" w:space="0" w:color="auto"/>
            </w:tcBorders>
            <w:noWrap/>
            <w:hideMark/>
          </w:tcPr>
          <w:p w14:paraId="10841AE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149</w:t>
            </w:r>
          </w:p>
        </w:tc>
        <w:tc>
          <w:tcPr>
            <w:tcW w:w="352" w:type="pct"/>
            <w:tcBorders>
              <w:top w:val="double" w:sz="4" w:space="0" w:color="auto"/>
            </w:tcBorders>
            <w:noWrap/>
            <w:hideMark/>
          </w:tcPr>
          <w:p w14:paraId="370800CE"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152</w:t>
            </w:r>
          </w:p>
        </w:tc>
        <w:tc>
          <w:tcPr>
            <w:tcW w:w="352" w:type="pct"/>
            <w:tcBorders>
              <w:top w:val="double" w:sz="4" w:space="0" w:color="auto"/>
            </w:tcBorders>
            <w:noWrap/>
            <w:hideMark/>
          </w:tcPr>
          <w:p w14:paraId="4913BB39"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157</w:t>
            </w:r>
          </w:p>
        </w:tc>
        <w:tc>
          <w:tcPr>
            <w:tcW w:w="352" w:type="pct"/>
            <w:tcBorders>
              <w:top w:val="double" w:sz="4" w:space="0" w:color="auto"/>
            </w:tcBorders>
            <w:noWrap/>
            <w:hideMark/>
          </w:tcPr>
          <w:p w14:paraId="15025220"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155</w:t>
            </w:r>
          </w:p>
        </w:tc>
        <w:tc>
          <w:tcPr>
            <w:tcW w:w="352" w:type="pct"/>
            <w:tcBorders>
              <w:top w:val="double" w:sz="4" w:space="0" w:color="auto"/>
              <w:right w:val="double" w:sz="4" w:space="0" w:color="auto"/>
            </w:tcBorders>
            <w:noWrap/>
            <w:hideMark/>
          </w:tcPr>
          <w:p w14:paraId="151555FE"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r>
      <w:tr w:rsidR="002C4C5A" w:rsidRPr="002C4C5A" w14:paraId="57018219" w14:textId="77777777" w:rsidTr="00DE1A06">
        <w:trPr>
          <w:trHeight w:val="288"/>
          <w:jc w:val="center"/>
        </w:trPr>
        <w:tc>
          <w:tcPr>
            <w:tcW w:w="1836" w:type="pct"/>
            <w:tcBorders>
              <w:left w:val="double" w:sz="4" w:space="0" w:color="auto"/>
            </w:tcBorders>
            <w:hideMark/>
          </w:tcPr>
          <w:p w14:paraId="3E38497B"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58 - 62 </w:t>
            </w:r>
            <w:proofErr w:type="spellStart"/>
            <w:r w:rsidRPr="002C4C5A">
              <w:rPr>
                <w:rFonts w:ascii="Times New Roman" w:eastAsia="Times New Roman" w:hAnsi="Times New Roman" w:cs="Times New Roman"/>
                <w:bCs/>
                <w:i/>
                <w:iCs/>
                <w:lang w:eastAsia="bg-BG"/>
              </w:rPr>
              <w:t>dB</w:t>
            </w:r>
            <w:proofErr w:type="spellEnd"/>
            <w:r w:rsidRPr="002C4C5A">
              <w:rPr>
                <w:rFonts w:ascii="Times New Roman" w:eastAsia="Times New Roman" w:hAnsi="Times New Roman" w:cs="Times New Roman"/>
                <w:bCs/>
                <w:i/>
                <w:iCs/>
                <w:lang w:eastAsia="bg-BG"/>
              </w:rPr>
              <w:t>(A)</w:t>
            </w:r>
          </w:p>
        </w:tc>
        <w:tc>
          <w:tcPr>
            <w:tcW w:w="352" w:type="pct"/>
            <w:noWrap/>
            <w:hideMark/>
          </w:tcPr>
          <w:p w14:paraId="1067DC10"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108</w:t>
            </w:r>
          </w:p>
        </w:tc>
        <w:tc>
          <w:tcPr>
            <w:tcW w:w="352" w:type="pct"/>
            <w:noWrap/>
            <w:hideMark/>
          </w:tcPr>
          <w:p w14:paraId="7B72064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117</w:t>
            </w:r>
          </w:p>
        </w:tc>
        <w:tc>
          <w:tcPr>
            <w:tcW w:w="352" w:type="pct"/>
            <w:noWrap/>
            <w:hideMark/>
          </w:tcPr>
          <w:p w14:paraId="606717DF"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124</w:t>
            </w:r>
          </w:p>
        </w:tc>
        <w:tc>
          <w:tcPr>
            <w:tcW w:w="352" w:type="pct"/>
            <w:noWrap/>
            <w:hideMark/>
          </w:tcPr>
          <w:p w14:paraId="6E0BB6A0"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113</w:t>
            </w:r>
          </w:p>
        </w:tc>
        <w:tc>
          <w:tcPr>
            <w:tcW w:w="352" w:type="pct"/>
            <w:noWrap/>
            <w:hideMark/>
          </w:tcPr>
          <w:p w14:paraId="526A188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127</w:t>
            </w:r>
          </w:p>
        </w:tc>
        <w:tc>
          <w:tcPr>
            <w:tcW w:w="352" w:type="pct"/>
            <w:noWrap/>
            <w:hideMark/>
          </w:tcPr>
          <w:p w14:paraId="4B3CBFF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127</w:t>
            </w:r>
          </w:p>
        </w:tc>
        <w:tc>
          <w:tcPr>
            <w:tcW w:w="352" w:type="pct"/>
            <w:noWrap/>
            <w:hideMark/>
          </w:tcPr>
          <w:p w14:paraId="749CA83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113</w:t>
            </w:r>
          </w:p>
        </w:tc>
        <w:tc>
          <w:tcPr>
            <w:tcW w:w="352" w:type="pct"/>
            <w:noWrap/>
            <w:hideMark/>
          </w:tcPr>
          <w:p w14:paraId="38EF19A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108</w:t>
            </w:r>
          </w:p>
        </w:tc>
        <w:tc>
          <w:tcPr>
            <w:tcW w:w="352" w:type="pct"/>
            <w:tcBorders>
              <w:right w:val="double" w:sz="4" w:space="0" w:color="auto"/>
            </w:tcBorders>
            <w:noWrap/>
            <w:hideMark/>
          </w:tcPr>
          <w:p w14:paraId="47B71DD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112</w:t>
            </w:r>
          </w:p>
        </w:tc>
      </w:tr>
      <w:tr w:rsidR="002C4C5A" w:rsidRPr="002C4C5A" w14:paraId="092D95A7" w14:textId="77777777" w:rsidTr="00DE1A06">
        <w:trPr>
          <w:trHeight w:val="288"/>
          <w:jc w:val="center"/>
        </w:trPr>
        <w:tc>
          <w:tcPr>
            <w:tcW w:w="1836" w:type="pct"/>
            <w:tcBorders>
              <w:left w:val="double" w:sz="4" w:space="0" w:color="auto"/>
            </w:tcBorders>
            <w:hideMark/>
          </w:tcPr>
          <w:p w14:paraId="6FE8D89D"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63 - 67 </w:t>
            </w:r>
            <w:proofErr w:type="spellStart"/>
            <w:r w:rsidRPr="002C4C5A">
              <w:rPr>
                <w:rFonts w:ascii="Times New Roman" w:eastAsia="Times New Roman" w:hAnsi="Times New Roman" w:cs="Times New Roman"/>
                <w:bCs/>
                <w:i/>
                <w:iCs/>
                <w:lang w:eastAsia="bg-BG"/>
              </w:rPr>
              <w:t>dB</w:t>
            </w:r>
            <w:proofErr w:type="spellEnd"/>
            <w:r w:rsidRPr="002C4C5A">
              <w:rPr>
                <w:rFonts w:ascii="Times New Roman" w:eastAsia="Times New Roman" w:hAnsi="Times New Roman" w:cs="Times New Roman"/>
                <w:bCs/>
                <w:i/>
                <w:iCs/>
                <w:lang w:eastAsia="bg-BG"/>
              </w:rPr>
              <w:t>(A)</w:t>
            </w:r>
          </w:p>
        </w:tc>
        <w:tc>
          <w:tcPr>
            <w:tcW w:w="352" w:type="pct"/>
            <w:noWrap/>
            <w:hideMark/>
          </w:tcPr>
          <w:p w14:paraId="52CAEF94"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223</w:t>
            </w:r>
          </w:p>
        </w:tc>
        <w:tc>
          <w:tcPr>
            <w:tcW w:w="352" w:type="pct"/>
            <w:noWrap/>
            <w:hideMark/>
          </w:tcPr>
          <w:p w14:paraId="4E55D40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235</w:t>
            </w:r>
          </w:p>
        </w:tc>
        <w:tc>
          <w:tcPr>
            <w:tcW w:w="352" w:type="pct"/>
            <w:noWrap/>
            <w:hideMark/>
          </w:tcPr>
          <w:p w14:paraId="4DB3495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238</w:t>
            </w:r>
          </w:p>
        </w:tc>
        <w:tc>
          <w:tcPr>
            <w:tcW w:w="352" w:type="pct"/>
            <w:noWrap/>
            <w:hideMark/>
          </w:tcPr>
          <w:p w14:paraId="7212393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242</w:t>
            </w:r>
          </w:p>
        </w:tc>
        <w:tc>
          <w:tcPr>
            <w:tcW w:w="352" w:type="pct"/>
            <w:noWrap/>
            <w:hideMark/>
          </w:tcPr>
          <w:p w14:paraId="402906C9"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239</w:t>
            </w:r>
          </w:p>
        </w:tc>
        <w:tc>
          <w:tcPr>
            <w:tcW w:w="352" w:type="pct"/>
            <w:noWrap/>
            <w:hideMark/>
          </w:tcPr>
          <w:p w14:paraId="00F61BC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249</w:t>
            </w:r>
          </w:p>
        </w:tc>
        <w:tc>
          <w:tcPr>
            <w:tcW w:w="352" w:type="pct"/>
            <w:noWrap/>
            <w:hideMark/>
          </w:tcPr>
          <w:p w14:paraId="7C942ABB"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255</w:t>
            </w:r>
          </w:p>
        </w:tc>
        <w:tc>
          <w:tcPr>
            <w:tcW w:w="352" w:type="pct"/>
            <w:noWrap/>
            <w:hideMark/>
          </w:tcPr>
          <w:p w14:paraId="5B3843C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270</w:t>
            </w:r>
          </w:p>
        </w:tc>
        <w:tc>
          <w:tcPr>
            <w:tcW w:w="352" w:type="pct"/>
            <w:tcBorders>
              <w:right w:val="double" w:sz="4" w:space="0" w:color="auto"/>
            </w:tcBorders>
            <w:noWrap/>
            <w:hideMark/>
          </w:tcPr>
          <w:p w14:paraId="188D8B8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268</w:t>
            </w:r>
          </w:p>
        </w:tc>
      </w:tr>
      <w:tr w:rsidR="002C4C5A" w:rsidRPr="002C4C5A" w14:paraId="6972D385" w14:textId="77777777" w:rsidTr="00DE1A06">
        <w:trPr>
          <w:trHeight w:val="288"/>
          <w:jc w:val="center"/>
        </w:trPr>
        <w:tc>
          <w:tcPr>
            <w:tcW w:w="1836" w:type="pct"/>
            <w:tcBorders>
              <w:left w:val="double" w:sz="4" w:space="0" w:color="auto"/>
            </w:tcBorders>
            <w:hideMark/>
          </w:tcPr>
          <w:p w14:paraId="34D2ED94"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68 - 72 </w:t>
            </w:r>
            <w:proofErr w:type="spellStart"/>
            <w:r w:rsidRPr="002C4C5A">
              <w:rPr>
                <w:rFonts w:ascii="Times New Roman" w:eastAsia="Times New Roman" w:hAnsi="Times New Roman" w:cs="Times New Roman"/>
                <w:bCs/>
                <w:i/>
                <w:iCs/>
                <w:lang w:eastAsia="bg-BG"/>
              </w:rPr>
              <w:t>dB</w:t>
            </w:r>
            <w:proofErr w:type="spellEnd"/>
            <w:r w:rsidRPr="002C4C5A">
              <w:rPr>
                <w:rFonts w:ascii="Times New Roman" w:eastAsia="Times New Roman" w:hAnsi="Times New Roman" w:cs="Times New Roman"/>
                <w:bCs/>
                <w:i/>
                <w:iCs/>
                <w:lang w:eastAsia="bg-BG"/>
              </w:rPr>
              <w:t>(A)</w:t>
            </w:r>
          </w:p>
        </w:tc>
        <w:tc>
          <w:tcPr>
            <w:tcW w:w="352" w:type="pct"/>
            <w:noWrap/>
            <w:hideMark/>
          </w:tcPr>
          <w:p w14:paraId="1AF10C4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c>
          <w:tcPr>
            <w:tcW w:w="352" w:type="pct"/>
            <w:noWrap/>
            <w:hideMark/>
          </w:tcPr>
          <w:p w14:paraId="2C71AF07"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175</w:t>
            </w:r>
          </w:p>
        </w:tc>
        <w:tc>
          <w:tcPr>
            <w:tcW w:w="352" w:type="pct"/>
            <w:noWrap/>
            <w:hideMark/>
          </w:tcPr>
          <w:p w14:paraId="20547D3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151</w:t>
            </w:r>
          </w:p>
        </w:tc>
        <w:tc>
          <w:tcPr>
            <w:tcW w:w="352" w:type="pct"/>
            <w:noWrap/>
            <w:hideMark/>
          </w:tcPr>
          <w:p w14:paraId="64540FA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164</w:t>
            </w:r>
          </w:p>
        </w:tc>
        <w:tc>
          <w:tcPr>
            <w:tcW w:w="352" w:type="pct"/>
            <w:noWrap/>
            <w:hideMark/>
          </w:tcPr>
          <w:p w14:paraId="07EA4D3F"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159</w:t>
            </w:r>
          </w:p>
        </w:tc>
        <w:tc>
          <w:tcPr>
            <w:tcW w:w="352" w:type="pct"/>
            <w:noWrap/>
            <w:hideMark/>
          </w:tcPr>
          <w:p w14:paraId="42A224DB"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166</w:t>
            </w:r>
          </w:p>
        </w:tc>
        <w:tc>
          <w:tcPr>
            <w:tcW w:w="352" w:type="pct"/>
            <w:noWrap/>
            <w:hideMark/>
          </w:tcPr>
          <w:p w14:paraId="616CBD8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c>
          <w:tcPr>
            <w:tcW w:w="352" w:type="pct"/>
            <w:noWrap/>
            <w:hideMark/>
          </w:tcPr>
          <w:p w14:paraId="23AFA0F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166</w:t>
            </w:r>
          </w:p>
        </w:tc>
        <w:tc>
          <w:tcPr>
            <w:tcW w:w="352" w:type="pct"/>
            <w:tcBorders>
              <w:right w:val="double" w:sz="4" w:space="0" w:color="auto"/>
            </w:tcBorders>
            <w:noWrap/>
            <w:hideMark/>
          </w:tcPr>
          <w:p w14:paraId="23BECAB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183</w:t>
            </w:r>
          </w:p>
        </w:tc>
      </w:tr>
      <w:tr w:rsidR="002C4C5A" w:rsidRPr="002C4C5A" w14:paraId="2B87E5F6" w14:textId="77777777" w:rsidTr="00DE1A06">
        <w:trPr>
          <w:trHeight w:val="288"/>
          <w:jc w:val="center"/>
        </w:trPr>
        <w:tc>
          <w:tcPr>
            <w:tcW w:w="1836" w:type="pct"/>
            <w:tcBorders>
              <w:left w:val="double" w:sz="4" w:space="0" w:color="auto"/>
            </w:tcBorders>
            <w:hideMark/>
          </w:tcPr>
          <w:p w14:paraId="752992BE"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73 - 77 </w:t>
            </w:r>
            <w:proofErr w:type="spellStart"/>
            <w:r w:rsidRPr="002C4C5A">
              <w:rPr>
                <w:rFonts w:ascii="Times New Roman" w:eastAsia="Times New Roman" w:hAnsi="Times New Roman" w:cs="Times New Roman"/>
                <w:bCs/>
                <w:i/>
                <w:iCs/>
                <w:lang w:eastAsia="bg-BG"/>
              </w:rPr>
              <w:t>dB</w:t>
            </w:r>
            <w:proofErr w:type="spellEnd"/>
            <w:r w:rsidRPr="002C4C5A">
              <w:rPr>
                <w:rFonts w:ascii="Times New Roman" w:eastAsia="Times New Roman" w:hAnsi="Times New Roman" w:cs="Times New Roman"/>
                <w:bCs/>
                <w:i/>
                <w:iCs/>
                <w:lang w:eastAsia="bg-BG"/>
              </w:rPr>
              <w:t>(A)</w:t>
            </w:r>
          </w:p>
        </w:tc>
        <w:tc>
          <w:tcPr>
            <w:tcW w:w="352" w:type="pct"/>
            <w:noWrap/>
            <w:hideMark/>
          </w:tcPr>
          <w:p w14:paraId="56EF85C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50</w:t>
            </w:r>
          </w:p>
        </w:tc>
        <w:tc>
          <w:tcPr>
            <w:tcW w:w="352" w:type="pct"/>
            <w:noWrap/>
            <w:hideMark/>
          </w:tcPr>
          <w:p w14:paraId="3DEBD56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47</w:t>
            </w:r>
          </w:p>
        </w:tc>
        <w:tc>
          <w:tcPr>
            <w:tcW w:w="352" w:type="pct"/>
            <w:noWrap/>
            <w:hideMark/>
          </w:tcPr>
          <w:p w14:paraId="1B67579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50</w:t>
            </w:r>
          </w:p>
        </w:tc>
        <w:tc>
          <w:tcPr>
            <w:tcW w:w="352" w:type="pct"/>
            <w:noWrap/>
            <w:hideMark/>
          </w:tcPr>
          <w:p w14:paraId="66972C84"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37</w:t>
            </w:r>
          </w:p>
        </w:tc>
        <w:tc>
          <w:tcPr>
            <w:tcW w:w="352" w:type="pct"/>
            <w:noWrap/>
            <w:hideMark/>
          </w:tcPr>
          <w:p w14:paraId="5093B1C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36</w:t>
            </w:r>
          </w:p>
        </w:tc>
        <w:tc>
          <w:tcPr>
            <w:tcW w:w="352" w:type="pct"/>
            <w:noWrap/>
            <w:hideMark/>
          </w:tcPr>
          <w:p w14:paraId="4D18C3E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33</w:t>
            </w:r>
          </w:p>
        </w:tc>
        <w:tc>
          <w:tcPr>
            <w:tcW w:w="352" w:type="pct"/>
            <w:noWrap/>
            <w:hideMark/>
          </w:tcPr>
          <w:p w14:paraId="4A1FC11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28</w:t>
            </w:r>
          </w:p>
        </w:tc>
        <w:tc>
          <w:tcPr>
            <w:tcW w:w="352" w:type="pct"/>
            <w:noWrap/>
            <w:hideMark/>
          </w:tcPr>
          <w:p w14:paraId="3F3E8EB4"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27</w:t>
            </w:r>
          </w:p>
        </w:tc>
        <w:tc>
          <w:tcPr>
            <w:tcW w:w="352" w:type="pct"/>
            <w:tcBorders>
              <w:right w:val="double" w:sz="4" w:space="0" w:color="auto"/>
            </w:tcBorders>
            <w:noWrap/>
            <w:hideMark/>
          </w:tcPr>
          <w:p w14:paraId="5DF56DF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13</w:t>
            </w:r>
          </w:p>
        </w:tc>
      </w:tr>
      <w:tr w:rsidR="002C4C5A" w:rsidRPr="002C4C5A" w14:paraId="27D01AD0" w14:textId="77777777" w:rsidTr="00DE1A06">
        <w:trPr>
          <w:trHeight w:val="288"/>
          <w:jc w:val="center"/>
        </w:trPr>
        <w:tc>
          <w:tcPr>
            <w:tcW w:w="1836" w:type="pct"/>
            <w:tcBorders>
              <w:left w:val="double" w:sz="4" w:space="0" w:color="auto"/>
            </w:tcBorders>
            <w:hideMark/>
          </w:tcPr>
          <w:p w14:paraId="178DCA50"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78 - 82 </w:t>
            </w:r>
            <w:proofErr w:type="spellStart"/>
            <w:r w:rsidRPr="002C4C5A">
              <w:rPr>
                <w:rFonts w:ascii="Times New Roman" w:eastAsia="Times New Roman" w:hAnsi="Times New Roman" w:cs="Times New Roman"/>
                <w:bCs/>
                <w:i/>
                <w:iCs/>
                <w:lang w:eastAsia="bg-BG"/>
              </w:rPr>
              <w:t>dB</w:t>
            </w:r>
            <w:proofErr w:type="spellEnd"/>
            <w:r w:rsidRPr="002C4C5A">
              <w:rPr>
                <w:rFonts w:ascii="Times New Roman" w:eastAsia="Times New Roman" w:hAnsi="Times New Roman" w:cs="Times New Roman"/>
                <w:bCs/>
                <w:i/>
                <w:iCs/>
                <w:lang w:eastAsia="bg-BG"/>
              </w:rPr>
              <w:t>(A)</w:t>
            </w:r>
          </w:p>
        </w:tc>
        <w:tc>
          <w:tcPr>
            <w:tcW w:w="352" w:type="pct"/>
            <w:noWrap/>
            <w:hideMark/>
          </w:tcPr>
          <w:p w14:paraId="35971E87"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017AF51E"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651A2BBB"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380C88B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53E69DD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5143140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156359B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w:t>
            </w:r>
          </w:p>
        </w:tc>
        <w:tc>
          <w:tcPr>
            <w:tcW w:w="352" w:type="pct"/>
            <w:noWrap/>
            <w:hideMark/>
          </w:tcPr>
          <w:p w14:paraId="1F754B7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right w:val="double" w:sz="4" w:space="0" w:color="auto"/>
            </w:tcBorders>
            <w:noWrap/>
            <w:hideMark/>
          </w:tcPr>
          <w:p w14:paraId="71DC345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r>
      <w:tr w:rsidR="002C4C5A" w:rsidRPr="002C4C5A" w14:paraId="5D85BED0" w14:textId="77777777" w:rsidTr="00DE1A06">
        <w:trPr>
          <w:trHeight w:val="288"/>
          <w:jc w:val="center"/>
        </w:trPr>
        <w:tc>
          <w:tcPr>
            <w:tcW w:w="1836" w:type="pct"/>
            <w:tcBorders>
              <w:left w:val="double" w:sz="4" w:space="0" w:color="auto"/>
              <w:bottom w:val="double" w:sz="4" w:space="0" w:color="auto"/>
            </w:tcBorders>
            <w:hideMark/>
          </w:tcPr>
          <w:p w14:paraId="75A15C20"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над 83 </w:t>
            </w:r>
            <w:proofErr w:type="spellStart"/>
            <w:r w:rsidRPr="002C4C5A">
              <w:rPr>
                <w:rFonts w:ascii="Times New Roman" w:eastAsia="Times New Roman" w:hAnsi="Times New Roman" w:cs="Times New Roman"/>
                <w:bCs/>
                <w:i/>
                <w:iCs/>
                <w:lang w:eastAsia="bg-BG"/>
              </w:rPr>
              <w:t>dB</w:t>
            </w:r>
            <w:proofErr w:type="spellEnd"/>
            <w:r w:rsidRPr="002C4C5A">
              <w:rPr>
                <w:rFonts w:ascii="Times New Roman" w:eastAsia="Times New Roman" w:hAnsi="Times New Roman" w:cs="Times New Roman"/>
                <w:bCs/>
                <w:i/>
                <w:iCs/>
                <w:lang w:eastAsia="bg-BG"/>
              </w:rPr>
              <w:t>(A)</w:t>
            </w:r>
          </w:p>
        </w:tc>
        <w:tc>
          <w:tcPr>
            <w:tcW w:w="352" w:type="pct"/>
            <w:tcBorders>
              <w:bottom w:val="double" w:sz="4" w:space="0" w:color="auto"/>
            </w:tcBorders>
            <w:noWrap/>
            <w:hideMark/>
          </w:tcPr>
          <w:p w14:paraId="4A582B2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337CC7B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5505BE8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586BD44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3BBAA1D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01DED7D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5D0A67A8"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7337861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right w:val="double" w:sz="4" w:space="0" w:color="auto"/>
            </w:tcBorders>
            <w:noWrap/>
            <w:hideMark/>
          </w:tcPr>
          <w:p w14:paraId="34207DC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r>
    </w:tbl>
    <w:p w14:paraId="6EF62001" w14:textId="77777777" w:rsidR="00DE1A06" w:rsidRPr="002C4C5A" w:rsidRDefault="00DE1A06" w:rsidP="00DE1A06">
      <w:pPr>
        <w:spacing w:after="120" w:line="276" w:lineRule="auto"/>
        <w:jc w:val="both"/>
        <w:rPr>
          <w:rFonts w:ascii="Times New Roman" w:eastAsia="Times New Roman" w:hAnsi="Times New Roman" w:cs="Times New Roman"/>
          <w:i/>
          <w:sz w:val="24"/>
          <w:szCs w:val="24"/>
          <w:lang w:eastAsia="bg-BG"/>
        </w:rPr>
      </w:pPr>
      <w:r w:rsidRPr="002C4C5A">
        <w:rPr>
          <w:rFonts w:ascii="Times New Roman" w:eastAsia="Times New Roman" w:hAnsi="Times New Roman" w:cs="Times New Roman"/>
          <w:bCs/>
          <w:i/>
          <w:sz w:val="24"/>
          <w:szCs w:val="24"/>
          <w:lang w:eastAsia="bg-BG"/>
        </w:rPr>
        <w:t xml:space="preserve">„-“ </w:t>
      </w:r>
      <w:r w:rsidRPr="002C4C5A">
        <w:rPr>
          <w:rFonts w:ascii="Times New Roman" w:eastAsia="Times New Roman" w:hAnsi="Times New Roman" w:cs="Times New Roman"/>
          <w:i/>
          <w:sz w:val="24"/>
          <w:szCs w:val="24"/>
          <w:lang w:eastAsia="bg-BG"/>
        </w:rPr>
        <w:t xml:space="preserve"> няма налични данни</w:t>
      </w:r>
    </w:p>
    <w:p w14:paraId="7336BC86"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p>
    <w:p w14:paraId="15EB4BC1" w14:textId="77777777" w:rsidR="00DE1A06" w:rsidRPr="002C4C5A" w:rsidRDefault="00DE1A06" w:rsidP="00DE1A06">
      <w:pPr>
        <w:keepNext/>
        <w:spacing w:before="120"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noProof/>
          <w:sz w:val="24"/>
          <w:szCs w:val="24"/>
          <w:lang w:eastAsia="bg-BG"/>
        </w:rPr>
        <w:lastRenderedPageBreak/>
        <w:drawing>
          <wp:inline distT="0" distB="0" distL="0" distR="0" wp14:anchorId="02D0929B" wp14:editId="1694F77D">
            <wp:extent cx="5980430" cy="2938780"/>
            <wp:effectExtent l="0" t="0" r="1270" b="0"/>
            <wp:docPr id="12140" name="Picture 1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80430" cy="2938780"/>
                    </a:xfrm>
                    <a:prstGeom prst="rect">
                      <a:avLst/>
                    </a:prstGeom>
                    <a:noFill/>
                  </pic:spPr>
                </pic:pic>
              </a:graphicData>
            </a:graphic>
          </wp:inline>
        </w:drawing>
      </w:r>
    </w:p>
    <w:p w14:paraId="7EC5F451" w14:textId="5B749377" w:rsidR="00DE1A06" w:rsidRPr="002C4C5A" w:rsidRDefault="00DE1A06" w:rsidP="00DE1A06">
      <w:pPr>
        <w:spacing w:before="120" w:after="12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Фигура 2.1.14-1.</w:t>
      </w:r>
      <w:r w:rsidRPr="002C4C5A">
        <w:rPr>
          <w:rFonts w:ascii="Times New Roman" w:eastAsia="Times New Roman" w:hAnsi="Times New Roman" w:cs="Times New Roman"/>
          <w:sz w:val="24"/>
          <w:szCs w:val="24"/>
          <w:lang w:eastAsia="bg-BG"/>
        </w:rPr>
        <w:t>Разпределение и динамика на регистрираните шумови нива общо за страната, за периода 2010-2018 година</w:t>
      </w:r>
    </w:p>
    <w:p w14:paraId="0B3AB307" w14:textId="3CE53DB5" w:rsidR="00DE1A06" w:rsidRPr="002C4C5A" w:rsidRDefault="00DE1A06" w:rsidP="00DE1A06">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4"/>
          <w:lang w:eastAsia="bg-BG"/>
        </w:rPr>
        <w:t xml:space="preserve">От графиката на </w:t>
      </w:r>
      <w:r w:rsidRPr="002C4C5A">
        <w:rPr>
          <w:rFonts w:ascii="Times New Roman" w:eastAsia="Times New Roman" w:hAnsi="Times New Roman" w:cs="Times New Roman"/>
          <w:b/>
          <w:bCs/>
          <w:sz w:val="24"/>
          <w:szCs w:val="24"/>
          <w:lang w:eastAsia="bg-BG"/>
        </w:rPr>
        <w:t>Фигура 2.1.14-1</w:t>
      </w:r>
      <w:r w:rsidRPr="002C4C5A">
        <w:rPr>
          <w:rFonts w:ascii="Times New Roman" w:eastAsia="Times New Roman" w:hAnsi="Times New Roman" w:cs="Times New Roman"/>
          <w:sz w:val="24"/>
          <w:szCs w:val="24"/>
          <w:lang w:eastAsia="bg-BG"/>
        </w:rPr>
        <w:t xml:space="preserve"> може да се види, че с най-висок процент са регистрираните нива на шума, които са в или около границите на допустими стойности за през деня </w:t>
      </w:r>
      <w:r w:rsidRPr="002C4C5A">
        <w:rPr>
          <w:rFonts w:ascii="Times New Roman" w:eastAsia="Calibri" w:hAnsi="Times New Roman" w:cs="Times New Roman"/>
          <w:sz w:val="24"/>
          <w:szCs w:val="24"/>
        </w:rPr>
        <w:t>(</w:t>
      </w:r>
      <w:r w:rsidRPr="002C4C5A">
        <w:rPr>
          <w:rFonts w:ascii="Times New Roman" w:eastAsia="Calibri" w:hAnsi="Times New Roman" w:cs="Times New Roman"/>
          <w:i/>
          <w:iCs/>
          <w:sz w:val="24"/>
          <w:szCs w:val="24"/>
        </w:rPr>
        <w:t xml:space="preserve">36-40% за нива под 63 </w:t>
      </w:r>
      <w:proofErr w:type="spellStart"/>
      <w:r w:rsidRPr="002C4C5A">
        <w:rPr>
          <w:rFonts w:ascii="Times New Roman" w:eastAsia="Calibri" w:hAnsi="Times New Roman" w:cs="Times New Roman"/>
          <w:i/>
          <w:iCs/>
          <w:sz w:val="24"/>
          <w:szCs w:val="24"/>
        </w:rPr>
        <w:t>dB</w:t>
      </w:r>
      <w:proofErr w:type="spellEnd"/>
      <w:r w:rsidRPr="002C4C5A">
        <w:rPr>
          <w:rFonts w:ascii="Times New Roman" w:eastAsia="Calibri" w:hAnsi="Times New Roman" w:cs="Times New Roman"/>
          <w:i/>
          <w:iCs/>
          <w:sz w:val="24"/>
          <w:szCs w:val="24"/>
        </w:rPr>
        <w:t>(A) – оранжевите стълбчета</w:t>
      </w:r>
      <w:r w:rsidRPr="002C4C5A">
        <w:rPr>
          <w:rFonts w:ascii="Times New Roman" w:eastAsia="Calibri" w:hAnsi="Times New Roman" w:cs="Times New Roman"/>
          <w:sz w:val="24"/>
          <w:szCs w:val="24"/>
        </w:rPr>
        <w:t>)</w:t>
      </w:r>
      <w:r w:rsidRPr="002C4C5A">
        <w:rPr>
          <w:rFonts w:ascii="Times New Roman" w:eastAsia="Times New Roman" w:hAnsi="Times New Roman" w:cs="Times New Roman"/>
          <w:sz w:val="24"/>
          <w:szCs w:val="24"/>
          <w:lang w:eastAsia="bg-BG"/>
        </w:rPr>
        <w:t xml:space="preserve">, за територии, подложени на въздействието на релсов железопътен, трамваен транспорт, </w:t>
      </w:r>
      <w:r w:rsidRPr="002C4C5A">
        <w:rPr>
          <w:rFonts w:ascii="Times New Roman" w:eastAsia="Calibri" w:hAnsi="Times New Roman" w:cs="Times New Roman"/>
          <w:sz w:val="24"/>
          <w:szCs w:val="24"/>
        </w:rPr>
        <w:t>интензивен автомобилен трафик или авиационен шум. Впечатление прави, че много висок процент са регистрирани данни, които са около или малко над допустимите гранични стойности (</w:t>
      </w:r>
      <w:r w:rsidRPr="002C4C5A">
        <w:rPr>
          <w:rFonts w:ascii="Times New Roman" w:eastAsia="Calibri" w:hAnsi="Times New Roman" w:cs="Times New Roman"/>
          <w:i/>
          <w:iCs/>
          <w:sz w:val="24"/>
          <w:szCs w:val="24"/>
        </w:rPr>
        <w:t xml:space="preserve">32-37% за диапазона 63-67 </w:t>
      </w:r>
      <w:proofErr w:type="spellStart"/>
      <w:r w:rsidRPr="002C4C5A">
        <w:rPr>
          <w:rFonts w:ascii="Times New Roman" w:eastAsia="Calibri" w:hAnsi="Times New Roman" w:cs="Times New Roman"/>
          <w:i/>
          <w:iCs/>
          <w:sz w:val="24"/>
          <w:szCs w:val="24"/>
        </w:rPr>
        <w:t>dB</w:t>
      </w:r>
      <w:proofErr w:type="spellEnd"/>
      <w:r w:rsidRPr="002C4C5A">
        <w:rPr>
          <w:rFonts w:ascii="Times New Roman" w:eastAsia="Calibri" w:hAnsi="Times New Roman" w:cs="Times New Roman"/>
          <w:i/>
          <w:iCs/>
          <w:sz w:val="24"/>
          <w:szCs w:val="24"/>
        </w:rPr>
        <w:t>(A) – червените стълбчета</w:t>
      </w:r>
      <w:r w:rsidRPr="002C4C5A">
        <w:rPr>
          <w:rFonts w:ascii="Times New Roman" w:eastAsia="Calibri" w:hAnsi="Times New Roman" w:cs="Times New Roman"/>
          <w:sz w:val="24"/>
          <w:szCs w:val="24"/>
        </w:rPr>
        <w:t>). Висок е и процента на регистрираните превишения на допустимите стойности на нивата на шум (</w:t>
      </w:r>
      <w:r w:rsidRPr="002C4C5A">
        <w:rPr>
          <w:rFonts w:ascii="Times New Roman" w:eastAsia="Calibri" w:hAnsi="Times New Roman" w:cs="Times New Roman"/>
          <w:i/>
          <w:iCs/>
          <w:sz w:val="24"/>
          <w:szCs w:val="24"/>
        </w:rPr>
        <w:t xml:space="preserve">27-32% за нива ≥68 </w:t>
      </w:r>
      <w:proofErr w:type="spellStart"/>
      <w:r w:rsidRPr="002C4C5A">
        <w:rPr>
          <w:rFonts w:ascii="Times New Roman" w:eastAsia="Calibri" w:hAnsi="Times New Roman" w:cs="Times New Roman"/>
          <w:i/>
          <w:iCs/>
          <w:sz w:val="24"/>
          <w:szCs w:val="24"/>
        </w:rPr>
        <w:t>dB</w:t>
      </w:r>
      <w:proofErr w:type="spellEnd"/>
      <w:r w:rsidRPr="002C4C5A">
        <w:rPr>
          <w:rFonts w:ascii="Times New Roman" w:eastAsia="Calibri" w:hAnsi="Times New Roman" w:cs="Times New Roman"/>
          <w:i/>
          <w:iCs/>
          <w:sz w:val="24"/>
          <w:szCs w:val="24"/>
        </w:rPr>
        <w:t>(A) – тъмно червените стълбчета</w:t>
      </w:r>
      <w:r w:rsidRPr="002C4C5A">
        <w:rPr>
          <w:rFonts w:ascii="Times New Roman" w:eastAsia="Calibri" w:hAnsi="Times New Roman" w:cs="Times New Roman"/>
          <w:sz w:val="24"/>
          <w:szCs w:val="24"/>
        </w:rPr>
        <w:t>).</w:t>
      </w:r>
    </w:p>
    <w:p w14:paraId="65F2C0B9"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sz w:val="24"/>
          <w:szCs w:val="24"/>
        </w:rPr>
        <w:t xml:space="preserve">Динамиката на измерените нива на шума през годините показва, че има леко намаление на броя регистрирани превишения на допустимите стойности за сметка на броя регистрирани нива на шума около или малко над допустимите гранични стойности. </w:t>
      </w:r>
    </w:p>
    <w:p w14:paraId="2CD8675A" w14:textId="782C3852" w:rsidR="00DE1A06" w:rsidRPr="002C4C5A" w:rsidRDefault="00DE1A06" w:rsidP="00DE1A06">
      <w:pPr>
        <w:spacing w:before="120" w:after="0" w:line="276" w:lineRule="auto"/>
        <w:ind w:firstLine="720"/>
        <w:jc w:val="both"/>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sz w:val="24"/>
          <w:szCs w:val="24"/>
          <w:lang w:eastAsia="bg-BG"/>
        </w:rPr>
        <w:t xml:space="preserve">По данни от </w:t>
      </w:r>
      <w:r w:rsidRPr="002C4C5A">
        <w:rPr>
          <w:rFonts w:ascii="Times New Roman" w:eastAsia="Times New Roman" w:hAnsi="Times New Roman" w:cs="Times New Roman"/>
          <w:i/>
          <w:iCs/>
          <w:sz w:val="24"/>
          <w:szCs w:val="24"/>
          <w:lang w:eastAsia="bg-BG"/>
        </w:rPr>
        <w:t>Националния доклад за състоянието на околната среда</w:t>
      </w:r>
      <w:r w:rsidRPr="002C4C5A">
        <w:rPr>
          <w:rFonts w:ascii="Times New Roman" w:eastAsia="Times New Roman" w:hAnsi="Times New Roman" w:cs="Times New Roman"/>
          <w:sz w:val="24"/>
          <w:szCs w:val="24"/>
          <w:lang w:eastAsia="bg-BG"/>
        </w:rPr>
        <w:t xml:space="preserve">, изд. 2020 г., ИАОС, през 2018 г. дневните еквивалентни нива на шума са изследвани в 746 пункта. Данните отразяват шумовото натоварване във всички областните градове на страната и девет общини: Ботевград, Самоков и Своге от Софийска област, Горна Оряховица и Свищов от област Велико Търново; Дупница от област Кюстендил, Казанлък от област Стара Загора, Попово и Омуртаг от област Търговище. Регистрираните шумови нива за 2018 г. по области и градове са представени в </w:t>
      </w:r>
      <w:r w:rsidRPr="002C4C5A">
        <w:rPr>
          <w:rFonts w:ascii="Times New Roman" w:eastAsia="Times New Roman" w:hAnsi="Times New Roman" w:cs="Times New Roman"/>
          <w:b/>
          <w:bCs/>
          <w:iCs/>
          <w:sz w:val="24"/>
          <w:szCs w:val="24"/>
          <w:lang w:eastAsia="bg-BG"/>
        </w:rPr>
        <w:t>Таблица 2.1.14-3</w:t>
      </w:r>
      <w:r w:rsidRPr="002C4C5A">
        <w:rPr>
          <w:rFonts w:ascii="Times New Roman" w:eastAsia="Times New Roman" w:hAnsi="Times New Roman" w:cs="Times New Roman"/>
          <w:iCs/>
          <w:sz w:val="24"/>
          <w:szCs w:val="24"/>
          <w:lang w:eastAsia="bg-BG"/>
        </w:rPr>
        <w:t xml:space="preserve">. </w:t>
      </w:r>
    </w:p>
    <w:p w14:paraId="0501C1FD" w14:textId="79688020" w:rsidR="00DE1A06" w:rsidRPr="002C4C5A" w:rsidRDefault="00DE1A06" w:rsidP="00DE1A06">
      <w:pPr>
        <w:keepNext/>
        <w:keepLines/>
        <w:spacing w:before="120" w:after="120" w:line="276" w:lineRule="auto"/>
        <w:jc w:val="center"/>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b/>
          <w:bCs/>
          <w:iCs/>
          <w:sz w:val="24"/>
          <w:szCs w:val="24"/>
          <w:lang w:eastAsia="bg-BG"/>
        </w:rPr>
        <w:t xml:space="preserve">Таблица 2.1.14-3. </w:t>
      </w:r>
      <w:r w:rsidRPr="002C4C5A">
        <w:rPr>
          <w:rFonts w:ascii="Times New Roman" w:eastAsia="Times New Roman" w:hAnsi="Times New Roman" w:cs="Times New Roman"/>
          <w:iCs/>
          <w:sz w:val="24"/>
          <w:szCs w:val="24"/>
          <w:lang w:eastAsia="bg-BG"/>
        </w:rPr>
        <w:t xml:space="preserve">Регистрирани шумови нива по области и градове през 2018 г.; </w:t>
      </w:r>
      <w:r w:rsidRPr="002C4C5A">
        <w:rPr>
          <w:rFonts w:ascii="Times New Roman" w:eastAsia="Times New Roman" w:hAnsi="Times New Roman" w:cs="Times New Roman"/>
          <w:i/>
          <w:sz w:val="24"/>
          <w:szCs w:val="24"/>
          <w:lang w:eastAsia="bg-BG"/>
        </w:rPr>
        <w:t>Източник: НСИ, Национален център по обществено здраве и анализи</w:t>
      </w:r>
    </w:p>
    <w:tbl>
      <w:tblPr>
        <w:tblStyle w:val="TableGrid1"/>
        <w:tblW w:w="5551" w:type="pct"/>
        <w:jc w:val="center"/>
        <w:tblInd w:w="0"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490"/>
        <w:gridCol w:w="1603"/>
        <w:gridCol w:w="1489"/>
        <w:gridCol w:w="561"/>
        <w:gridCol w:w="729"/>
        <w:gridCol w:w="729"/>
        <w:gridCol w:w="729"/>
        <w:gridCol w:w="729"/>
        <w:gridCol w:w="729"/>
        <w:gridCol w:w="565"/>
      </w:tblGrid>
      <w:tr w:rsidR="002C4C5A" w:rsidRPr="002C4C5A" w14:paraId="50A04E46" w14:textId="77777777" w:rsidTr="00D46D0F">
        <w:trPr>
          <w:trHeight w:val="458"/>
          <w:tblHeader/>
          <w:jc w:val="center"/>
        </w:trPr>
        <w:tc>
          <w:tcPr>
            <w:tcW w:w="1203" w:type="pct"/>
            <w:vMerge w:val="restart"/>
            <w:tcBorders>
              <w:top w:val="double" w:sz="4" w:space="0" w:color="auto"/>
              <w:bottom w:val="single" w:sz="4" w:space="0" w:color="auto"/>
            </w:tcBorders>
            <w:shd w:val="clear" w:color="auto" w:fill="FFFFCC"/>
            <w:hideMark/>
          </w:tcPr>
          <w:p w14:paraId="2F7BB5A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Области/ Градове</w:t>
            </w:r>
          </w:p>
        </w:tc>
        <w:tc>
          <w:tcPr>
            <w:tcW w:w="774" w:type="pct"/>
            <w:vMerge w:val="restart"/>
            <w:tcBorders>
              <w:top w:val="double" w:sz="4" w:space="0" w:color="auto"/>
              <w:bottom w:val="single" w:sz="4" w:space="0" w:color="auto"/>
            </w:tcBorders>
            <w:shd w:val="clear" w:color="auto" w:fill="FFFFCC"/>
            <w:hideMark/>
          </w:tcPr>
          <w:p w14:paraId="37F521C9"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Наблюдавани пунктове - брой</w:t>
            </w:r>
          </w:p>
        </w:tc>
        <w:tc>
          <w:tcPr>
            <w:tcW w:w="719" w:type="pct"/>
            <w:vMerge w:val="restart"/>
            <w:tcBorders>
              <w:top w:val="double" w:sz="4" w:space="0" w:color="auto"/>
              <w:bottom w:val="single" w:sz="4" w:space="0" w:color="auto"/>
            </w:tcBorders>
            <w:shd w:val="clear" w:color="auto" w:fill="FFFFCC"/>
            <w:hideMark/>
          </w:tcPr>
          <w:p w14:paraId="521DEC7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В това число над допустимите норми</w:t>
            </w:r>
          </w:p>
        </w:tc>
        <w:tc>
          <w:tcPr>
            <w:tcW w:w="2304" w:type="pct"/>
            <w:gridSpan w:val="7"/>
            <w:vMerge w:val="restart"/>
            <w:tcBorders>
              <w:top w:val="double" w:sz="4" w:space="0" w:color="auto"/>
              <w:bottom w:val="single" w:sz="4" w:space="0" w:color="auto"/>
            </w:tcBorders>
            <w:shd w:val="clear" w:color="auto" w:fill="FFFFCC"/>
            <w:hideMark/>
          </w:tcPr>
          <w:p w14:paraId="61067AC2"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 xml:space="preserve">Разпределение на наблюдаваните пунктове според регистрираните шумови нива - </w:t>
            </w:r>
            <w:proofErr w:type="spellStart"/>
            <w:r w:rsidRPr="002C4C5A">
              <w:rPr>
                <w:rFonts w:ascii="Times New Roman" w:eastAsia="Times New Roman" w:hAnsi="Times New Roman" w:cs="Times New Roman"/>
                <w:b/>
                <w:bCs/>
                <w:sz w:val="20"/>
                <w:szCs w:val="20"/>
                <w:lang w:eastAsia="bg-BG"/>
              </w:rPr>
              <w:t>dB</w:t>
            </w:r>
            <w:proofErr w:type="spellEnd"/>
          </w:p>
        </w:tc>
      </w:tr>
      <w:tr w:rsidR="002C4C5A" w:rsidRPr="002C4C5A" w14:paraId="589CCD11" w14:textId="77777777" w:rsidTr="00D46D0F">
        <w:trPr>
          <w:trHeight w:val="458"/>
          <w:tblHeader/>
          <w:jc w:val="center"/>
        </w:trPr>
        <w:tc>
          <w:tcPr>
            <w:tcW w:w="1203" w:type="pct"/>
            <w:vMerge/>
            <w:tcBorders>
              <w:top w:val="single" w:sz="4" w:space="0" w:color="auto"/>
              <w:bottom w:val="single" w:sz="4" w:space="0" w:color="auto"/>
            </w:tcBorders>
            <w:shd w:val="clear" w:color="auto" w:fill="FFFFCC"/>
            <w:hideMark/>
          </w:tcPr>
          <w:p w14:paraId="30E7BF8D"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74" w:type="pct"/>
            <w:vMerge/>
            <w:tcBorders>
              <w:top w:val="single" w:sz="4" w:space="0" w:color="auto"/>
              <w:bottom w:val="single" w:sz="4" w:space="0" w:color="auto"/>
            </w:tcBorders>
            <w:shd w:val="clear" w:color="auto" w:fill="FFFFCC"/>
            <w:hideMark/>
          </w:tcPr>
          <w:p w14:paraId="45AC622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19" w:type="pct"/>
            <w:vMerge/>
            <w:tcBorders>
              <w:top w:val="single" w:sz="4" w:space="0" w:color="auto"/>
              <w:bottom w:val="single" w:sz="4" w:space="0" w:color="auto"/>
            </w:tcBorders>
            <w:shd w:val="clear" w:color="auto" w:fill="FFFFCC"/>
            <w:hideMark/>
          </w:tcPr>
          <w:p w14:paraId="013F7660"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2304" w:type="pct"/>
            <w:gridSpan w:val="7"/>
            <w:vMerge/>
            <w:tcBorders>
              <w:top w:val="single" w:sz="4" w:space="0" w:color="auto"/>
              <w:bottom w:val="single" w:sz="4" w:space="0" w:color="auto"/>
            </w:tcBorders>
            <w:shd w:val="clear" w:color="auto" w:fill="FFFFCC"/>
            <w:hideMark/>
          </w:tcPr>
          <w:p w14:paraId="7AACF76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r>
      <w:tr w:rsidR="002C4C5A" w:rsidRPr="002C4C5A" w14:paraId="6FCBC290" w14:textId="77777777" w:rsidTr="00D46D0F">
        <w:trPr>
          <w:trHeight w:val="20"/>
          <w:tblHeader/>
          <w:jc w:val="center"/>
        </w:trPr>
        <w:tc>
          <w:tcPr>
            <w:tcW w:w="1203" w:type="pct"/>
            <w:vMerge/>
            <w:tcBorders>
              <w:top w:val="single" w:sz="4" w:space="0" w:color="auto"/>
              <w:bottom w:val="double" w:sz="4" w:space="0" w:color="auto"/>
            </w:tcBorders>
            <w:shd w:val="clear" w:color="auto" w:fill="FFFFCC"/>
            <w:hideMark/>
          </w:tcPr>
          <w:p w14:paraId="1273DAAC"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74" w:type="pct"/>
            <w:vMerge/>
            <w:tcBorders>
              <w:top w:val="single" w:sz="4" w:space="0" w:color="auto"/>
              <w:bottom w:val="double" w:sz="4" w:space="0" w:color="auto"/>
            </w:tcBorders>
            <w:shd w:val="clear" w:color="auto" w:fill="FFFFCC"/>
            <w:hideMark/>
          </w:tcPr>
          <w:p w14:paraId="0198B5A1"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19" w:type="pct"/>
            <w:vMerge/>
            <w:tcBorders>
              <w:top w:val="single" w:sz="4" w:space="0" w:color="auto"/>
              <w:bottom w:val="double" w:sz="4" w:space="0" w:color="auto"/>
            </w:tcBorders>
            <w:shd w:val="clear" w:color="auto" w:fill="FFFFCC"/>
            <w:hideMark/>
          </w:tcPr>
          <w:p w14:paraId="5A7C9D5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271" w:type="pct"/>
            <w:tcBorders>
              <w:top w:val="single" w:sz="4" w:space="0" w:color="auto"/>
              <w:bottom w:val="double" w:sz="4" w:space="0" w:color="auto"/>
            </w:tcBorders>
            <w:shd w:val="clear" w:color="auto" w:fill="FFFFCC"/>
            <w:noWrap/>
            <w:hideMark/>
          </w:tcPr>
          <w:p w14:paraId="79AD8AEA"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&lt;58</w:t>
            </w:r>
          </w:p>
        </w:tc>
        <w:tc>
          <w:tcPr>
            <w:tcW w:w="352" w:type="pct"/>
            <w:tcBorders>
              <w:top w:val="single" w:sz="4" w:space="0" w:color="auto"/>
              <w:bottom w:val="double" w:sz="4" w:space="0" w:color="auto"/>
            </w:tcBorders>
            <w:shd w:val="clear" w:color="auto" w:fill="FFFFCC"/>
            <w:noWrap/>
            <w:hideMark/>
          </w:tcPr>
          <w:p w14:paraId="11B73D0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58-62</w:t>
            </w:r>
          </w:p>
        </w:tc>
        <w:tc>
          <w:tcPr>
            <w:tcW w:w="352" w:type="pct"/>
            <w:tcBorders>
              <w:top w:val="single" w:sz="4" w:space="0" w:color="auto"/>
              <w:bottom w:val="double" w:sz="4" w:space="0" w:color="auto"/>
            </w:tcBorders>
            <w:shd w:val="clear" w:color="auto" w:fill="FFFFCC"/>
            <w:noWrap/>
            <w:hideMark/>
          </w:tcPr>
          <w:p w14:paraId="3DACFF7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63-67</w:t>
            </w:r>
          </w:p>
        </w:tc>
        <w:tc>
          <w:tcPr>
            <w:tcW w:w="352" w:type="pct"/>
            <w:tcBorders>
              <w:top w:val="single" w:sz="4" w:space="0" w:color="auto"/>
              <w:bottom w:val="double" w:sz="4" w:space="0" w:color="auto"/>
            </w:tcBorders>
            <w:shd w:val="clear" w:color="auto" w:fill="FFFFCC"/>
            <w:noWrap/>
            <w:hideMark/>
          </w:tcPr>
          <w:p w14:paraId="30D28FB1"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68-72</w:t>
            </w:r>
          </w:p>
        </w:tc>
        <w:tc>
          <w:tcPr>
            <w:tcW w:w="352" w:type="pct"/>
            <w:tcBorders>
              <w:top w:val="single" w:sz="4" w:space="0" w:color="auto"/>
              <w:bottom w:val="double" w:sz="4" w:space="0" w:color="auto"/>
            </w:tcBorders>
            <w:shd w:val="clear" w:color="auto" w:fill="FFFFCC"/>
            <w:noWrap/>
            <w:hideMark/>
          </w:tcPr>
          <w:p w14:paraId="18DF4A00"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73-77</w:t>
            </w:r>
          </w:p>
        </w:tc>
        <w:tc>
          <w:tcPr>
            <w:tcW w:w="352" w:type="pct"/>
            <w:tcBorders>
              <w:top w:val="single" w:sz="4" w:space="0" w:color="auto"/>
              <w:bottom w:val="double" w:sz="4" w:space="0" w:color="auto"/>
            </w:tcBorders>
            <w:shd w:val="clear" w:color="auto" w:fill="FFFFCC"/>
            <w:noWrap/>
            <w:hideMark/>
          </w:tcPr>
          <w:p w14:paraId="4926AD8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78-82</w:t>
            </w:r>
          </w:p>
        </w:tc>
        <w:tc>
          <w:tcPr>
            <w:tcW w:w="271" w:type="pct"/>
            <w:tcBorders>
              <w:top w:val="single" w:sz="4" w:space="0" w:color="auto"/>
              <w:bottom w:val="double" w:sz="4" w:space="0" w:color="auto"/>
            </w:tcBorders>
            <w:shd w:val="clear" w:color="auto" w:fill="FFFFCC"/>
            <w:noWrap/>
            <w:hideMark/>
          </w:tcPr>
          <w:p w14:paraId="6BDBF17A"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&gt;82</w:t>
            </w:r>
          </w:p>
        </w:tc>
      </w:tr>
      <w:tr w:rsidR="002C4C5A" w:rsidRPr="002C4C5A" w14:paraId="2A46E8AF" w14:textId="77777777" w:rsidTr="00DE1A06">
        <w:trPr>
          <w:trHeight w:val="20"/>
          <w:jc w:val="center"/>
        </w:trPr>
        <w:tc>
          <w:tcPr>
            <w:tcW w:w="1203" w:type="pct"/>
            <w:tcBorders>
              <w:top w:val="double" w:sz="4" w:space="0" w:color="auto"/>
              <w:bottom w:val="single" w:sz="4" w:space="0" w:color="auto"/>
            </w:tcBorders>
            <w:noWrap/>
            <w:vAlign w:val="center"/>
            <w:hideMark/>
          </w:tcPr>
          <w:p w14:paraId="76F40838" w14:textId="77777777" w:rsidR="00DE1A06" w:rsidRPr="002C4C5A" w:rsidRDefault="00DE1A06" w:rsidP="00DE1A06">
            <w:pPr>
              <w:spacing w:line="276" w:lineRule="auto"/>
              <w:jc w:val="both"/>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Общо за страната</w:t>
            </w:r>
          </w:p>
        </w:tc>
        <w:tc>
          <w:tcPr>
            <w:tcW w:w="774" w:type="pct"/>
            <w:tcBorders>
              <w:top w:val="double" w:sz="4" w:space="0" w:color="auto"/>
              <w:bottom w:val="single" w:sz="4" w:space="0" w:color="auto"/>
            </w:tcBorders>
            <w:noWrap/>
            <w:vAlign w:val="center"/>
            <w:hideMark/>
          </w:tcPr>
          <w:p w14:paraId="0AEC3A9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746</w:t>
            </w:r>
          </w:p>
        </w:tc>
        <w:tc>
          <w:tcPr>
            <w:tcW w:w="719" w:type="pct"/>
            <w:tcBorders>
              <w:top w:val="double" w:sz="4" w:space="0" w:color="auto"/>
              <w:bottom w:val="single" w:sz="4" w:space="0" w:color="auto"/>
            </w:tcBorders>
            <w:noWrap/>
            <w:vAlign w:val="center"/>
            <w:hideMark/>
          </w:tcPr>
          <w:p w14:paraId="238F87A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527</w:t>
            </w:r>
          </w:p>
        </w:tc>
        <w:tc>
          <w:tcPr>
            <w:tcW w:w="271" w:type="pct"/>
            <w:tcBorders>
              <w:top w:val="double" w:sz="4" w:space="0" w:color="auto"/>
              <w:bottom w:val="single" w:sz="4" w:space="0" w:color="auto"/>
            </w:tcBorders>
            <w:noWrap/>
            <w:vAlign w:val="center"/>
            <w:hideMark/>
          </w:tcPr>
          <w:p w14:paraId="54539CE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170</w:t>
            </w:r>
          </w:p>
        </w:tc>
        <w:tc>
          <w:tcPr>
            <w:tcW w:w="352" w:type="pct"/>
            <w:tcBorders>
              <w:top w:val="double" w:sz="4" w:space="0" w:color="auto"/>
              <w:bottom w:val="single" w:sz="4" w:space="0" w:color="auto"/>
            </w:tcBorders>
            <w:noWrap/>
            <w:vAlign w:val="center"/>
            <w:hideMark/>
          </w:tcPr>
          <w:p w14:paraId="26B7539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112</w:t>
            </w:r>
          </w:p>
        </w:tc>
        <w:tc>
          <w:tcPr>
            <w:tcW w:w="352" w:type="pct"/>
            <w:tcBorders>
              <w:top w:val="double" w:sz="4" w:space="0" w:color="auto"/>
              <w:bottom w:val="single" w:sz="4" w:space="0" w:color="auto"/>
            </w:tcBorders>
            <w:noWrap/>
            <w:vAlign w:val="center"/>
            <w:hideMark/>
          </w:tcPr>
          <w:p w14:paraId="620D88A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268</w:t>
            </w:r>
          </w:p>
        </w:tc>
        <w:tc>
          <w:tcPr>
            <w:tcW w:w="352" w:type="pct"/>
            <w:tcBorders>
              <w:top w:val="double" w:sz="4" w:space="0" w:color="auto"/>
              <w:bottom w:val="single" w:sz="4" w:space="0" w:color="auto"/>
            </w:tcBorders>
            <w:noWrap/>
            <w:vAlign w:val="center"/>
            <w:hideMark/>
          </w:tcPr>
          <w:p w14:paraId="3C3FC07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183</w:t>
            </w:r>
          </w:p>
        </w:tc>
        <w:tc>
          <w:tcPr>
            <w:tcW w:w="352" w:type="pct"/>
            <w:tcBorders>
              <w:top w:val="double" w:sz="4" w:space="0" w:color="auto"/>
              <w:bottom w:val="single" w:sz="4" w:space="0" w:color="auto"/>
            </w:tcBorders>
            <w:noWrap/>
            <w:vAlign w:val="center"/>
            <w:hideMark/>
          </w:tcPr>
          <w:p w14:paraId="74C65FC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uble" w:sz="4" w:space="0" w:color="auto"/>
              <w:bottom w:val="single" w:sz="4" w:space="0" w:color="auto"/>
            </w:tcBorders>
            <w:noWrap/>
            <w:vAlign w:val="center"/>
            <w:hideMark/>
          </w:tcPr>
          <w:p w14:paraId="79544B7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uble" w:sz="4" w:space="0" w:color="auto"/>
              <w:bottom w:val="single" w:sz="4" w:space="0" w:color="auto"/>
            </w:tcBorders>
            <w:noWrap/>
            <w:vAlign w:val="center"/>
            <w:hideMark/>
          </w:tcPr>
          <w:p w14:paraId="31E145FE" w14:textId="77777777" w:rsidR="00DE1A06" w:rsidRPr="002C4C5A" w:rsidRDefault="00DE1A06" w:rsidP="00DE1A06">
            <w:pPr>
              <w:spacing w:line="276" w:lineRule="auto"/>
              <w:jc w:val="both"/>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w:t>
            </w:r>
          </w:p>
        </w:tc>
      </w:tr>
      <w:tr w:rsidR="002C4C5A" w:rsidRPr="002C4C5A" w14:paraId="3CB1FA33" w14:textId="77777777" w:rsidTr="00DE1A06">
        <w:trPr>
          <w:trHeight w:val="20"/>
          <w:jc w:val="center"/>
        </w:trPr>
        <w:tc>
          <w:tcPr>
            <w:tcW w:w="1203" w:type="pct"/>
            <w:tcBorders>
              <w:top w:val="single" w:sz="4" w:space="0" w:color="auto"/>
              <w:bottom w:val="dotted" w:sz="4" w:space="0" w:color="auto"/>
            </w:tcBorders>
            <w:noWrap/>
            <w:vAlign w:val="center"/>
            <w:hideMark/>
          </w:tcPr>
          <w:p w14:paraId="7D59390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Благоевград </w:t>
            </w:r>
          </w:p>
        </w:tc>
        <w:tc>
          <w:tcPr>
            <w:tcW w:w="774" w:type="pct"/>
            <w:tcBorders>
              <w:top w:val="single" w:sz="4" w:space="0" w:color="auto"/>
              <w:bottom w:val="dotted" w:sz="4" w:space="0" w:color="auto"/>
            </w:tcBorders>
            <w:noWrap/>
            <w:vAlign w:val="center"/>
            <w:hideMark/>
          </w:tcPr>
          <w:p w14:paraId="62ED5E8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17</w:t>
            </w:r>
          </w:p>
        </w:tc>
        <w:tc>
          <w:tcPr>
            <w:tcW w:w="719" w:type="pct"/>
            <w:tcBorders>
              <w:top w:val="single" w:sz="4" w:space="0" w:color="auto"/>
              <w:bottom w:val="dotted" w:sz="4" w:space="0" w:color="auto"/>
            </w:tcBorders>
            <w:noWrap/>
            <w:vAlign w:val="center"/>
            <w:hideMark/>
          </w:tcPr>
          <w:p w14:paraId="4750B9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271" w:type="pct"/>
            <w:tcBorders>
              <w:top w:val="single" w:sz="4" w:space="0" w:color="auto"/>
              <w:bottom w:val="dotted" w:sz="4" w:space="0" w:color="auto"/>
            </w:tcBorders>
            <w:noWrap/>
            <w:vAlign w:val="center"/>
            <w:hideMark/>
          </w:tcPr>
          <w:p w14:paraId="7EE3E77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352" w:type="pct"/>
            <w:tcBorders>
              <w:top w:val="single" w:sz="4" w:space="0" w:color="auto"/>
              <w:bottom w:val="dotted" w:sz="4" w:space="0" w:color="auto"/>
            </w:tcBorders>
            <w:noWrap/>
            <w:vAlign w:val="center"/>
            <w:hideMark/>
          </w:tcPr>
          <w:p w14:paraId="0833D9C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4835C8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25445F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60C043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609BD3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EADCD8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23126AF" w14:textId="77777777" w:rsidTr="00DE1A06">
        <w:trPr>
          <w:trHeight w:val="20"/>
          <w:jc w:val="center"/>
        </w:trPr>
        <w:tc>
          <w:tcPr>
            <w:tcW w:w="1203" w:type="pct"/>
            <w:tcBorders>
              <w:top w:val="dotted" w:sz="4" w:space="0" w:color="auto"/>
              <w:bottom w:val="single" w:sz="4" w:space="0" w:color="auto"/>
            </w:tcBorders>
            <w:noWrap/>
            <w:vAlign w:val="center"/>
            <w:hideMark/>
          </w:tcPr>
          <w:p w14:paraId="12D847A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lastRenderedPageBreak/>
              <w:t>Благоевград</w:t>
            </w:r>
          </w:p>
        </w:tc>
        <w:tc>
          <w:tcPr>
            <w:tcW w:w="774" w:type="pct"/>
            <w:tcBorders>
              <w:top w:val="dotted" w:sz="4" w:space="0" w:color="auto"/>
              <w:bottom w:val="single" w:sz="4" w:space="0" w:color="auto"/>
            </w:tcBorders>
            <w:noWrap/>
            <w:vAlign w:val="center"/>
            <w:hideMark/>
          </w:tcPr>
          <w:p w14:paraId="0E4286D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719" w:type="pct"/>
            <w:tcBorders>
              <w:top w:val="dotted" w:sz="4" w:space="0" w:color="auto"/>
              <w:bottom w:val="single" w:sz="4" w:space="0" w:color="auto"/>
            </w:tcBorders>
            <w:noWrap/>
            <w:vAlign w:val="center"/>
            <w:hideMark/>
          </w:tcPr>
          <w:p w14:paraId="293B11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271" w:type="pct"/>
            <w:tcBorders>
              <w:top w:val="dotted" w:sz="4" w:space="0" w:color="auto"/>
              <w:bottom w:val="single" w:sz="4" w:space="0" w:color="auto"/>
            </w:tcBorders>
            <w:noWrap/>
            <w:vAlign w:val="center"/>
            <w:hideMark/>
          </w:tcPr>
          <w:p w14:paraId="5A15E5E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tted" w:sz="4" w:space="0" w:color="auto"/>
              <w:bottom w:val="single" w:sz="4" w:space="0" w:color="auto"/>
            </w:tcBorders>
            <w:noWrap/>
            <w:vAlign w:val="center"/>
            <w:hideMark/>
          </w:tcPr>
          <w:p w14:paraId="152226A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5A3112E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7AE2F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60616C0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147A7E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A66BB6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8D059D4" w14:textId="77777777" w:rsidTr="00DE1A06">
        <w:trPr>
          <w:trHeight w:val="20"/>
          <w:jc w:val="center"/>
        </w:trPr>
        <w:tc>
          <w:tcPr>
            <w:tcW w:w="1203" w:type="pct"/>
            <w:tcBorders>
              <w:top w:val="single" w:sz="4" w:space="0" w:color="auto"/>
              <w:bottom w:val="dotted" w:sz="4" w:space="0" w:color="auto"/>
            </w:tcBorders>
            <w:noWrap/>
            <w:vAlign w:val="center"/>
            <w:hideMark/>
          </w:tcPr>
          <w:p w14:paraId="02A5B22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Бургас </w:t>
            </w:r>
          </w:p>
        </w:tc>
        <w:tc>
          <w:tcPr>
            <w:tcW w:w="774" w:type="pct"/>
            <w:tcBorders>
              <w:top w:val="single" w:sz="4" w:space="0" w:color="auto"/>
              <w:bottom w:val="dotted" w:sz="4" w:space="0" w:color="auto"/>
            </w:tcBorders>
            <w:noWrap/>
            <w:vAlign w:val="center"/>
            <w:hideMark/>
          </w:tcPr>
          <w:p w14:paraId="29AFA2C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37</w:t>
            </w:r>
          </w:p>
        </w:tc>
        <w:tc>
          <w:tcPr>
            <w:tcW w:w="719" w:type="pct"/>
            <w:tcBorders>
              <w:top w:val="single" w:sz="4" w:space="0" w:color="auto"/>
              <w:bottom w:val="dotted" w:sz="4" w:space="0" w:color="auto"/>
            </w:tcBorders>
            <w:noWrap/>
            <w:vAlign w:val="center"/>
            <w:hideMark/>
          </w:tcPr>
          <w:p w14:paraId="5204CA1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27</w:t>
            </w:r>
          </w:p>
        </w:tc>
        <w:tc>
          <w:tcPr>
            <w:tcW w:w="271" w:type="pct"/>
            <w:tcBorders>
              <w:top w:val="single" w:sz="4" w:space="0" w:color="auto"/>
              <w:bottom w:val="dotted" w:sz="4" w:space="0" w:color="auto"/>
            </w:tcBorders>
            <w:noWrap/>
            <w:vAlign w:val="center"/>
            <w:hideMark/>
          </w:tcPr>
          <w:p w14:paraId="1CC9D9B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06B29AB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0CE58E9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5D9CB8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605A6CE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0810C9F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71FC4D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4C49D782" w14:textId="77777777" w:rsidTr="00DE1A06">
        <w:trPr>
          <w:trHeight w:val="20"/>
          <w:jc w:val="center"/>
        </w:trPr>
        <w:tc>
          <w:tcPr>
            <w:tcW w:w="1203" w:type="pct"/>
            <w:tcBorders>
              <w:top w:val="dotted" w:sz="4" w:space="0" w:color="auto"/>
              <w:bottom w:val="single" w:sz="4" w:space="0" w:color="auto"/>
            </w:tcBorders>
            <w:noWrap/>
            <w:vAlign w:val="center"/>
            <w:hideMark/>
          </w:tcPr>
          <w:p w14:paraId="1C130A6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Бургас</w:t>
            </w:r>
          </w:p>
        </w:tc>
        <w:tc>
          <w:tcPr>
            <w:tcW w:w="774" w:type="pct"/>
            <w:tcBorders>
              <w:top w:val="dotted" w:sz="4" w:space="0" w:color="auto"/>
              <w:bottom w:val="single" w:sz="4" w:space="0" w:color="auto"/>
            </w:tcBorders>
            <w:noWrap/>
            <w:vAlign w:val="center"/>
            <w:hideMark/>
          </w:tcPr>
          <w:p w14:paraId="2183234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37</w:t>
            </w:r>
          </w:p>
        </w:tc>
        <w:tc>
          <w:tcPr>
            <w:tcW w:w="719" w:type="pct"/>
            <w:tcBorders>
              <w:top w:val="dotted" w:sz="4" w:space="0" w:color="auto"/>
              <w:bottom w:val="single" w:sz="4" w:space="0" w:color="auto"/>
            </w:tcBorders>
            <w:noWrap/>
            <w:vAlign w:val="center"/>
            <w:hideMark/>
          </w:tcPr>
          <w:p w14:paraId="3EEE33E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27</w:t>
            </w:r>
          </w:p>
        </w:tc>
        <w:tc>
          <w:tcPr>
            <w:tcW w:w="271" w:type="pct"/>
            <w:tcBorders>
              <w:top w:val="dotted" w:sz="4" w:space="0" w:color="auto"/>
              <w:bottom w:val="single" w:sz="4" w:space="0" w:color="auto"/>
            </w:tcBorders>
            <w:noWrap/>
            <w:vAlign w:val="center"/>
            <w:hideMark/>
          </w:tcPr>
          <w:p w14:paraId="534A63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67E7BB8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4013359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3BFBB72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352" w:type="pct"/>
            <w:tcBorders>
              <w:top w:val="dotted" w:sz="4" w:space="0" w:color="auto"/>
              <w:bottom w:val="single" w:sz="4" w:space="0" w:color="auto"/>
            </w:tcBorders>
            <w:noWrap/>
            <w:vAlign w:val="center"/>
            <w:hideMark/>
          </w:tcPr>
          <w:p w14:paraId="42AD15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05141A4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F41D9B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2A6B617" w14:textId="77777777" w:rsidTr="00DE1A06">
        <w:trPr>
          <w:trHeight w:val="20"/>
          <w:jc w:val="center"/>
        </w:trPr>
        <w:tc>
          <w:tcPr>
            <w:tcW w:w="1203" w:type="pct"/>
            <w:tcBorders>
              <w:top w:val="single" w:sz="4" w:space="0" w:color="auto"/>
              <w:bottom w:val="dotted" w:sz="4" w:space="0" w:color="auto"/>
            </w:tcBorders>
            <w:noWrap/>
            <w:vAlign w:val="center"/>
            <w:hideMark/>
          </w:tcPr>
          <w:p w14:paraId="47DD7FA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Варна</w:t>
            </w:r>
          </w:p>
        </w:tc>
        <w:tc>
          <w:tcPr>
            <w:tcW w:w="774" w:type="pct"/>
            <w:tcBorders>
              <w:top w:val="single" w:sz="4" w:space="0" w:color="auto"/>
              <w:bottom w:val="dotted" w:sz="4" w:space="0" w:color="auto"/>
            </w:tcBorders>
            <w:noWrap/>
            <w:vAlign w:val="center"/>
            <w:hideMark/>
          </w:tcPr>
          <w:p w14:paraId="1776F2F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45</w:t>
            </w:r>
          </w:p>
        </w:tc>
        <w:tc>
          <w:tcPr>
            <w:tcW w:w="719" w:type="pct"/>
            <w:tcBorders>
              <w:top w:val="single" w:sz="4" w:space="0" w:color="auto"/>
              <w:bottom w:val="dotted" w:sz="4" w:space="0" w:color="auto"/>
            </w:tcBorders>
            <w:noWrap/>
            <w:vAlign w:val="center"/>
            <w:hideMark/>
          </w:tcPr>
          <w:p w14:paraId="4953207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19</w:t>
            </w:r>
          </w:p>
        </w:tc>
        <w:tc>
          <w:tcPr>
            <w:tcW w:w="271" w:type="pct"/>
            <w:tcBorders>
              <w:top w:val="single" w:sz="4" w:space="0" w:color="auto"/>
              <w:bottom w:val="dotted" w:sz="4" w:space="0" w:color="auto"/>
            </w:tcBorders>
            <w:noWrap/>
            <w:vAlign w:val="center"/>
            <w:hideMark/>
          </w:tcPr>
          <w:p w14:paraId="1511DE1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27</w:t>
            </w:r>
          </w:p>
        </w:tc>
        <w:tc>
          <w:tcPr>
            <w:tcW w:w="352" w:type="pct"/>
            <w:tcBorders>
              <w:top w:val="single" w:sz="4" w:space="0" w:color="auto"/>
              <w:bottom w:val="dotted" w:sz="4" w:space="0" w:color="auto"/>
            </w:tcBorders>
            <w:noWrap/>
            <w:vAlign w:val="center"/>
            <w:hideMark/>
          </w:tcPr>
          <w:p w14:paraId="6982A05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534D8D4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6131EA0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52EC1DC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7404D1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8D947D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76F7BE0E" w14:textId="77777777" w:rsidTr="00DE1A06">
        <w:trPr>
          <w:trHeight w:val="20"/>
          <w:jc w:val="center"/>
        </w:trPr>
        <w:tc>
          <w:tcPr>
            <w:tcW w:w="1203" w:type="pct"/>
            <w:tcBorders>
              <w:top w:val="dotted" w:sz="4" w:space="0" w:color="auto"/>
              <w:bottom w:val="single" w:sz="4" w:space="0" w:color="auto"/>
            </w:tcBorders>
            <w:noWrap/>
            <w:vAlign w:val="center"/>
            <w:hideMark/>
          </w:tcPr>
          <w:p w14:paraId="20A44AC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Варна</w:t>
            </w:r>
          </w:p>
        </w:tc>
        <w:tc>
          <w:tcPr>
            <w:tcW w:w="774" w:type="pct"/>
            <w:tcBorders>
              <w:top w:val="dotted" w:sz="4" w:space="0" w:color="auto"/>
              <w:bottom w:val="single" w:sz="4" w:space="0" w:color="auto"/>
            </w:tcBorders>
            <w:noWrap/>
            <w:vAlign w:val="center"/>
            <w:hideMark/>
          </w:tcPr>
          <w:p w14:paraId="59D668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45</w:t>
            </w:r>
          </w:p>
        </w:tc>
        <w:tc>
          <w:tcPr>
            <w:tcW w:w="719" w:type="pct"/>
            <w:tcBorders>
              <w:top w:val="dotted" w:sz="4" w:space="0" w:color="auto"/>
              <w:bottom w:val="single" w:sz="4" w:space="0" w:color="auto"/>
            </w:tcBorders>
            <w:noWrap/>
            <w:vAlign w:val="center"/>
            <w:hideMark/>
          </w:tcPr>
          <w:p w14:paraId="116187F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19</w:t>
            </w:r>
          </w:p>
        </w:tc>
        <w:tc>
          <w:tcPr>
            <w:tcW w:w="271" w:type="pct"/>
            <w:tcBorders>
              <w:top w:val="dotted" w:sz="4" w:space="0" w:color="auto"/>
              <w:bottom w:val="single" w:sz="4" w:space="0" w:color="auto"/>
            </w:tcBorders>
            <w:noWrap/>
            <w:vAlign w:val="center"/>
            <w:hideMark/>
          </w:tcPr>
          <w:p w14:paraId="65A9199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27</w:t>
            </w:r>
          </w:p>
        </w:tc>
        <w:tc>
          <w:tcPr>
            <w:tcW w:w="352" w:type="pct"/>
            <w:tcBorders>
              <w:top w:val="dotted" w:sz="4" w:space="0" w:color="auto"/>
              <w:bottom w:val="single" w:sz="4" w:space="0" w:color="auto"/>
            </w:tcBorders>
            <w:noWrap/>
            <w:vAlign w:val="center"/>
            <w:hideMark/>
          </w:tcPr>
          <w:p w14:paraId="23489F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342B7B7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032D866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048A4AB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861A09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45A4AE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BE44142" w14:textId="77777777" w:rsidTr="00DE1A06">
        <w:trPr>
          <w:trHeight w:val="20"/>
          <w:jc w:val="center"/>
        </w:trPr>
        <w:tc>
          <w:tcPr>
            <w:tcW w:w="1203" w:type="pct"/>
            <w:tcBorders>
              <w:top w:val="single" w:sz="4" w:space="0" w:color="auto"/>
              <w:bottom w:val="dotted" w:sz="4" w:space="0" w:color="auto"/>
            </w:tcBorders>
            <w:noWrap/>
            <w:vAlign w:val="center"/>
            <w:hideMark/>
          </w:tcPr>
          <w:p w14:paraId="194305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Велико Търново</w:t>
            </w:r>
          </w:p>
        </w:tc>
        <w:tc>
          <w:tcPr>
            <w:tcW w:w="774" w:type="pct"/>
            <w:tcBorders>
              <w:top w:val="single" w:sz="4" w:space="0" w:color="auto"/>
              <w:bottom w:val="dotted" w:sz="4" w:space="0" w:color="auto"/>
            </w:tcBorders>
            <w:noWrap/>
            <w:vAlign w:val="center"/>
            <w:hideMark/>
          </w:tcPr>
          <w:p w14:paraId="3B45B76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48</w:t>
            </w:r>
          </w:p>
        </w:tc>
        <w:tc>
          <w:tcPr>
            <w:tcW w:w="719" w:type="pct"/>
            <w:tcBorders>
              <w:top w:val="single" w:sz="4" w:space="0" w:color="auto"/>
              <w:bottom w:val="dotted" w:sz="4" w:space="0" w:color="auto"/>
            </w:tcBorders>
            <w:noWrap/>
            <w:vAlign w:val="center"/>
            <w:hideMark/>
          </w:tcPr>
          <w:p w14:paraId="7C99870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37</w:t>
            </w:r>
          </w:p>
        </w:tc>
        <w:tc>
          <w:tcPr>
            <w:tcW w:w="271" w:type="pct"/>
            <w:tcBorders>
              <w:top w:val="single" w:sz="4" w:space="0" w:color="auto"/>
              <w:bottom w:val="dotted" w:sz="4" w:space="0" w:color="auto"/>
            </w:tcBorders>
            <w:noWrap/>
            <w:vAlign w:val="center"/>
            <w:hideMark/>
          </w:tcPr>
          <w:p w14:paraId="28DE734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8FA6E1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3A5E8B1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28</w:t>
            </w:r>
          </w:p>
        </w:tc>
        <w:tc>
          <w:tcPr>
            <w:tcW w:w="352" w:type="pct"/>
            <w:tcBorders>
              <w:top w:val="single" w:sz="4" w:space="0" w:color="auto"/>
              <w:bottom w:val="dotted" w:sz="4" w:space="0" w:color="auto"/>
            </w:tcBorders>
            <w:noWrap/>
            <w:vAlign w:val="center"/>
            <w:hideMark/>
          </w:tcPr>
          <w:p w14:paraId="580B2C0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FA3E7B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DFE6BD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747D098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26BE1D7A" w14:textId="77777777" w:rsidTr="00DE1A06">
        <w:trPr>
          <w:trHeight w:val="20"/>
          <w:jc w:val="center"/>
        </w:trPr>
        <w:tc>
          <w:tcPr>
            <w:tcW w:w="1203" w:type="pct"/>
            <w:tcBorders>
              <w:top w:val="dotted" w:sz="4" w:space="0" w:color="auto"/>
              <w:bottom w:val="dotted" w:sz="4" w:space="0" w:color="auto"/>
            </w:tcBorders>
            <w:noWrap/>
            <w:vAlign w:val="center"/>
            <w:hideMark/>
          </w:tcPr>
          <w:p w14:paraId="7EA8757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Горна Оряховица</w:t>
            </w:r>
          </w:p>
        </w:tc>
        <w:tc>
          <w:tcPr>
            <w:tcW w:w="774" w:type="pct"/>
            <w:tcBorders>
              <w:top w:val="dotted" w:sz="4" w:space="0" w:color="auto"/>
              <w:bottom w:val="dotted" w:sz="4" w:space="0" w:color="auto"/>
            </w:tcBorders>
            <w:noWrap/>
            <w:vAlign w:val="center"/>
            <w:hideMark/>
          </w:tcPr>
          <w:p w14:paraId="1FB027A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43ED48F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01161BA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482EC3C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dotted" w:sz="4" w:space="0" w:color="auto"/>
            </w:tcBorders>
            <w:noWrap/>
            <w:vAlign w:val="center"/>
            <w:hideMark/>
          </w:tcPr>
          <w:p w14:paraId="4519B6C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dotted" w:sz="4" w:space="0" w:color="auto"/>
            </w:tcBorders>
            <w:noWrap/>
            <w:vAlign w:val="center"/>
            <w:hideMark/>
          </w:tcPr>
          <w:p w14:paraId="0685136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3A45677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139E803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42AA9FB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9F38178" w14:textId="77777777" w:rsidTr="00DE1A06">
        <w:trPr>
          <w:trHeight w:val="20"/>
          <w:jc w:val="center"/>
        </w:trPr>
        <w:tc>
          <w:tcPr>
            <w:tcW w:w="1203" w:type="pct"/>
            <w:tcBorders>
              <w:top w:val="dotted" w:sz="4" w:space="0" w:color="auto"/>
              <w:bottom w:val="dotted" w:sz="4" w:space="0" w:color="auto"/>
            </w:tcBorders>
            <w:noWrap/>
            <w:vAlign w:val="center"/>
            <w:hideMark/>
          </w:tcPr>
          <w:p w14:paraId="667D9DA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Свищов</w:t>
            </w:r>
          </w:p>
        </w:tc>
        <w:tc>
          <w:tcPr>
            <w:tcW w:w="774" w:type="pct"/>
            <w:tcBorders>
              <w:top w:val="dotted" w:sz="4" w:space="0" w:color="auto"/>
              <w:bottom w:val="dotted" w:sz="4" w:space="0" w:color="auto"/>
            </w:tcBorders>
            <w:noWrap/>
            <w:vAlign w:val="center"/>
            <w:hideMark/>
          </w:tcPr>
          <w:p w14:paraId="7C16ACD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0CF1C0C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317C36F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0555FBA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4EA2E4B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dotted" w:sz="4" w:space="0" w:color="auto"/>
            </w:tcBorders>
            <w:noWrap/>
            <w:vAlign w:val="center"/>
            <w:hideMark/>
          </w:tcPr>
          <w:p w14:paraId="5A2C43A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6F2C1FF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0AD3B0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76273A4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48DB069" w14:textId="77777777" w:rsidTr="00DE1A06">
        <w:trPr>
          <w:trHeight w:val="20"/>
          <w:jc w:val="center"/>
        </w:trPr>
        <w:tc>
          <w:tcPr>
            <w:tcW w:w="1203" w:type="pct"/>
            <w:tcBorders>
              <w:top w:val="dotted" w:sz="4" w:space="0" w:color="auto"/>
              <w:bottom w:val="single" w:sz="4" w:space="0" w:color="auto"/>
            </w:tcBorders>
            <w:noWrap/>
            <w:vAlign w:val="center"/>
            <w:hideMark/>
          </w:tcPr>
          <w:p w14:paraId="6DBAC41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Велико Търново</w:t>
            </w:r>
          </w:p>
        </w:tc>
        <w:tc>
          <w:tcPr>
            <w:tcW w:w="774" w:type="pct"/>
            <w:tcBorders>
              <w:top w:val="dotted" w:sz="4" w:space="0" w:color="auto"/>
              <w:bottom w:val="single" w:sz="4" w:space="0" w:color="auto"/>
            </w:tcBorders>
            <w:noWrap/>
            <w:vAlign w:val="center"/>
            <w:hideMark/>
          </w:tcPr>
          <w:p w14:paraId="31027F7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w:t>
            </w:r>
          </w:p>
        </w:tc>
        <w:tc>
          <w:tcPr>
            <w:tcW w:w="719" w:type="pct"/>
            <w:tcBorders>
              <w:top w:val="dotted" w:sz="4" w:space="0" w:color="auto"/>
              <w:bottom w:val="single" w:sz="4" w:space="0" w:color="auto"/>
            </w:tcBorders>
            <w:noWrap/>
            <w:vAlign w:val="center"/>
            <w:hideMark/>
          </w:tcPr>
          <w:p w14:paraId="47E1375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271" w:type="pct"/>
            <w:tcBorders>
              <w:top w:val="dotted" w:sz="4" w:space="0" w:color="auto"/>
              <w:bottom w:val="single" w:sz="4" w:space="0" w:color="auto"/>
            </w:tcBorders>
            <w:noWrap/>
            <w:vAlign w:val="center"/>
            <w:hideMark/>
          </w:tcPr>
          <w:p w14:paraId="26161F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39BE032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498CF81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4016784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3911012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C66FCD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75FE36E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E29352E" w14:textId="77777777" w:rsidTr="00DE1A06">
        <w:trPr>
          <w:trHeight w:val="20"/>
          <w:jc w:val="center"/>
        </w:trPr>
        <w:tc>
          <w:tcPr>
            <w:tcW w:w="1203" w:type="pct"/>
            <w:tcBorders>
              <w:top w:val="single" w:sz="4" w:space="0" w:color="auto"/>
              <w:bottom w:val="dotted" w:sz="4" w:space="0" w:color="auto"/>
            </w:tcBorders>
            <w:noWrap/>
            <w:vAlign w:val="center"/>
            <w:hideMark/>
          </w:tcPr>
          <w:p w14:paraId="3AB57A4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Видин</w:t>
            </w:r>
          </w:p>
        </w:tc>
        <w:tc>
          <w:tcPr>
            <w:tcW w:w="774" w:type="pct"/>
            <w:tcBorders>
              <w:top w:val="single" w:sz="4" w:space="0" w:color="auto"/>
              <w:bottom w:val="dotted" w:sz="4" w:space="0" w:color="auto"/>
            </w:tcBorders>
            <w:noWrap/>
            <w:vAlign w:val="center"/>
            <w:hideMark/>
          </w:tcPr>
          <w:p w14:paraId="5F217A6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226144C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0898D9E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6AEBD7D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74C549E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4FB0C5E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4BA54E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FD0531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610D0D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4615712" w14:textId="77777777" w:rsidTr="00DE1A06">
        <w:trPr>
          <w:trHeight w:val="20"/>
          <w:jc w:val="center"/>
        </w:trPr>
        <w:tc>
          <w:tcPr>
            <w:tcW w:w="1203" w:type="pct"/>
            <w:tcBorders>
              <w:top w:val="dotted" w:sz="4" w:space="0" w:color="auto"/>
              <w:bottom w:val="single" w:sz="4" w:space="0" w:color="auto"/>
            </w:tcBorders>
            <w:noWrap/>
            <w:vAlign w:val="center"/>
            <w:hideMark/>
          </w:tcPr>
          <w:p w14:paraId="2DE9F47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Видин</w:t>
            </w:r>
          </w:p>
        </w:tc>
        <w:tc>
          <w:tcPr>
            <w:tcW w:w="774" w:type="pct"/>
            <w:tcBorders>
              <w:top w:val="dotted" w:sz="4" w:space="0" w:color="auto"/>
              <w:bottom w:val="single" w:sz="4" w:space="0" w:color="auto"/>
            </w:tcBorders>
            <w:noWrap/>
            <w:vAlign w:val="center"/>
            <w:hideMark/>
          </w:tcPr>
          <w:p w14:paraId="0354290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4EB713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607E035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5D5340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DD2E0A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7E0272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EF2DC9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605E06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2A7DBA5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A6A983A" w14:textId="77777777" w:rsidTr="00DE1A06">
        <w:trPr>
          <w:trHeight w:val="20"/>
          <w:jc w:val="center"/>
        </w:trPr>
        <w:tc>
          <w:tcPr>
            <w:tcW w:w="1203" w:type="pct"/>
            <w:tcBorders>
              <w:top w:val="single" w:sz="4" w:space="0" w:color="auto"/>
              <w:bottom w:val="dotted" w:sz="4" w:space="0" w:color="auto"/>
            </w:tcBorders>
            <w:noWrap/>
            <w:vAlign w:val="center"/>
            <w:hideMark/>
          </w:tcPr>
          <w:p w14:paraId="1556165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Враца </w:t>
            </w:r>
          </w:p>
        </w:tc>
        <w:tc>
          <w:tcPr>
            <w:tcW w:w="774" w:type="pct"/>
            <w:tcBorders>
              <w:top w:val="single" w:sz="4" w:space="0" w:color="auto"/>
              <w:bottom w:val="dotted" w:sz="4" w:space="0" w:color="auto"/>
            </w:tcBorders>
            <w:noWrap/>
            <w:vAlign w:val="center"/>
            <w:hideMark/>
          </w:tcPr>
          <w:p w14:paraId="22A5034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2F7B2FD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271" w:type="pct"/>
            <w:tcBorders>
              <w:top w:val="single" w:sz="4" w:space="0" w:color="auto"/>
              <w:bottom w:val="dotted" w:sz="4" w:space="0" w:color="auto"/>
            </w:tcBorders>
            <w:noWrap/>
            <w:vAlign w:val="center"/>
            <w:hideMark/>
          </w:tcPr>
          <w:p w14:paraId="23E7AA7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0983832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154A520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5F3A4DA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5AC201D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FCC9C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4795D71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9887916" w14:textId="77777777" w:rsidTr="00DE1A06">
        <w:trPr>
          <w:trHeight w:val="20"/>
          <w:jc w:val="center"/>
        </w:trPr>
        <w:tc>
          <w:tcPr>
            <w:tcW w:w="1203" w:type="pct"/>
            <w:tcBorders>
              <w:top w:val="dotted" w:sz="4" w:space="0" w:color="auto"/>
              <w:bottom w:val="single" w:sz="4" w:space="0" w:color="auto"/>
            </w:tcBorders>
            <w:noWrap/>
            <w:vAlign w:val="center"/>
            <w:hideMark/>
          </w:tcPr>
          <w:p w14:paraId="465ECC5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Враца</w:t>
            </w:r>
          </w:p>
        </w:tc>
        <w:tc>
          <w:tcPr>
            <w:tcW w:w="774" w:type="pct"/>
            <w:tcBorders>
              <w:top w:val="dotted" w:sz="4" w:space="0" w:color="auto"/>
              <w:bottom w:val="single" w:sz="4" w:space="0" w:color="auto"/>
            </w:tcBorders>
            <w:noWrap/>
            <w:vAlign w:val="center"/>
            <w:hideMark/>
          </w:tcPr>
          <w:p w14:paraId="3DD266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4BA0B90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271" w:type="pct"/>
            <w:tcBorders>
              <w:top w:val="dotted" w:sz="4" w:space="0" w:color="auto"/>
              <w:bottom w:val="single" w:sz="4" w:space="0" w:color="auto"/>
            </w:tcBorders>
            <w:noWrap/>
            <w:vAlign w:val="center"/>
            <w:hideMark/>
          </w:tcPr>
          <w:p w14:paraId="6FE78BB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20E72E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FEC70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0CB7D45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035997B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1F1E5BB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AB053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C60B504" w14:textId="77777777" w:rsidTr="00DE1A06">
        <w:trPr>
          <w:trHeight w:val="20"/>
          <w:jc w:val="center"/>
        </w:trPr>
        <w:tc>
          <w:tcPr>
            <w:tcW w:w="1203" w:type="pct"/>
            <w:tcBorders>
              <w:top w:val="single" w:sz="4" w:space="0" w:color="auto"/>
              <w:bottom w:val="dotted" w:sz="4" w:space="0" w:color="auto"/>
            </w:tcBorders>
            <w:noWrap/>
            <w:vAlign w:val="center"/>
            <w:hideMark/>
          </w:tcPr>
          <w:p w14:paraId="539A002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Габрово</w:t>
            </w:r>
          </w:p>
        </w:tc>
        <w:tc>
          <w:tcPr>
            <w:tcW w:w="774" w:type="pct"/>
            <w:tcBorders>
              <w:top w:val="single" w:sz="4" w:space="0" w:color="auto"/>
              <w:bottom w:val="dotted" w:sz="4" w:space="0" w:color="auto"/>
            </w:tcBorders>
            <w:noWrap/>
            <w:vAlign w:val="center"/>
            <w:hideMark/>
          </w:tcPr>
          <w:p w14:paraId="5604DD1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w:t>
            </w:r>
          </w:p>
        </w:tc>
        <w:tc>
          <w:tcPr>
            <w:tcW w:w="719" w:type="pct"/>
            <w:tcBorders>
              <w:top w:val="single" w:sz="4" w:space="0" w:color="auto"/>
              <w:bottom w:val="dotted" w:sz="4" w:space="0" w:color="auto"/>
            </w:tcBorders>
            <w:noWrap/>
            <w:vAlign w:val="center"/>
            <w:hideMark/>
          </w:tcPr>
          <w:p w14:paraId="13A29E0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16</w:t>
            </w:r>
          </w:p>
        </w:tc>
        <w:tc>
          <w:tcPr>
            <w:tcW w:w="271" w:type="pct"/>
            <w:tcBorders>
              <w:top w:val="single" w:sz="4" w:space="0" w:color="auto"/>
              <w:bottom w:val="dotted" w:sz="4" w:space="0" w:color="auto"/>
            </w:tcBorders>
            <w:noWrap/>
            <w:vAlign w:val="center"/>
            <w:hideMark/>
          </w:tcPr>
          <w:p w14:paraId="6095A19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67646A3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124C2D8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0F7A801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698FA34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676CC5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568A8D6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50D5DCA" w14:textId="77777777" w:rsidTr="00DE1A06">
        <w:trPr>
          <w:trHeight w:val="20"/>
          <w:jc w:val="center"/>
        </w:trPr>
        <w:tc>
          <w:tcPr>
            <w:tcW w:w="1203" w:type="pct"/>
            <w:tcBorders>
              <w:top w:val="dotted" w:sz="4" w:space="0" w:color="auto"/>
              <w:bottom w:val="single" w:sz="4" w:space="0" w:color="auto"/>
            </w:tcBorders>
            <w:noWrap/>
            <w:vAlign w:val="center"/>
            <w:hideMark/>
          </w:tcPr>
          <w:p w14:paraId="450D1E3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Габрово</w:t>
            </w:r>
          </w:p>
        </w:tc>
        <w:tc>
          <w:tcPr>
            <w:tcW w:w="774" w:type="pct"/>
            <w:tcBorders>
              <w:top w:val="dotted" w:sz="4" w:space="0" w:color="auto"/>
              <w:bottom w:val="single" w:sz="4" w:space="0" w:color="auto"/>
            </w:tcBorders>
            <w:noWrap/>
            <w:vAlign w:val="center"/>
            <w:hideMark/>
          </w:tcPr>
          <w:p w14:paraId="234BF91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719" w:type="pct"/>
            <w:tcBorders>
              <w:top w:val="dotted" w:sz="4" w:space="0" w:color="auto"/>
              <w:bottom w:val="single" w:sz="4" w:space="0" w:color="auto"/>
            </w:tcBorders>
            <w:noWrap/>
            <w:vAlign w:val="center"/>
            <w:hideMark/>
          </w:tcPr>
          <w:p w14:paraId="349EF50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271" w:type="pct"/>
            <w:tcBorders>
              <w:top w:val="dotted" w:sz="4" w:space="0" w:color="auto"/>
              <w:bottom w:val="single" w:sz="4" w:space="0" w:color="auto"/>
            </w:tcBorders>
            <w:noWrap/>
            <w:vAlign w:val="center"/>
            <w:hideMark/>
          </w:tcPr>
          <w:p w14:paraId="512A6D4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63ADFF1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251F590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352" w:type="pct"/>
            <w:tcBorders>
              <w:top w:val="dotted" w:sz="4" w:space="0" w:color="auto"/>
              <w:bottom w:val="single" w:sz="4" w:space="0" w:color="auto"/>
            </w:tcBorders>
            <w:noWrap/>
            <w:vAlign w:val="center"/>
            <w:hideMark/>
          </w:tcPr>
          <w:p w14:paraId="3EA7A60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4098583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F7E213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4CDC50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7E1D85D" w14:textId="77777777" w:rsidTr="00DE1A06">
        <w:trPr>
          <w:trHeight w:val="20"/>
          <w:jc w:val="center"/>
        </w:trPr>
        <w:tc>
          <w:tcPr>
            <w:tcW w:w="1203" w:type="pct"/>
            <w:tcBorders>
              <w:top w:val="single" w:sz="4" w:space="0" w:color="auto"/>
              <w:bottom w:val="dotted" w:sz="4" w:space="0" w:color="auto"/>
            </w:tcBorders>
            <w:noWrap/>
            <w:vAlign w:val="center"/>
            <w:hideMark/>
          </w:tcPr>
          <w:p w14:paraId="5CD3CE9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Добрич</w:t>
            </w:r>
          </w:p>
        </w:tc>
        <w:tc>
          <w:tcPr>
            <w:tcW w:w="774" w:type="pct"/>
            <w:tcBorders>
              <w:top w:val="single" w:sz="4" w:space="0" w:color="auto"/>
              <w:bottom w:val="dotted" w:sz="4" w:space="0" w:color="auto"/>
            </w:tcBorders>
            <w:noWrap/>
            <w:vAlign w:val="center"/>
            <w:hideMark/>
          </w:tcPr>
          <w:p w14:paraId="44A9909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381D800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271" w:type="pct"/>
            <w:tcBorders>
              <w:top w:val="single" w:sz="4" w:space="0" w:color="auto"/>
              <w:bottom w:val="dotted" w:sz="4" w:space="0" w:color="auto"/>
            </w:tcBorders>
            <w:noWrap/>
            <w:vAlign w:val="center"/>
            <w:hideMark/>
          </w:tcPr>
          <w:p w14:paraId="5EC5275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4C841C0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03346BC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0D1750F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528ACD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31F6006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457A823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2F0D2826" w14:textId="77777777" w:rsidTr="00DE1A06">
        <w:trPr>
          <w:trHeight w:val="20"/>
          <w:jc w:val="center"/>
        </w:trPr>
        <w:tc>
          <w:tcPr>
            <w:tcW w:w="1203" w:type="pct"/>
            <w:tcBorders>
              <w:top w:val="dotted" w:sz="4" w:space="0" w:color="auto"/>
              <w:bottom w:val="single" w:sz="4" w:space="0" w:color="auto"/>
            </w:tcBorders>
            <w:noWrap/>
            <w:vAlign w:val="center"/>
            <w:hideMark/>
          </w:tcPr>
          <w:p w14:paraId="7E36289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Добрич</w:t>
            </w:r>
          </w:p>
        </w:tc>
        <w:tc>
          <w:tcPr>
            <w:tcW w:w="774" w:type="pct"/>
            <w:tcBorders>
              <w:top w:val="dotted" w:sz="4" w:space="0" w:color="auto"/>
              <w:bottom w:val="single" w:sz="4" w:space="0" w:color="auto"/>
            </w:tcBorders>
            <w:noWrap/>
            <w:vAlign w:val="center"/>
            <w:hideMark/>
          </w:tcPr>
          <w:p w14:paraId="7EC053F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33630C0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single" w:sz="4" w:space="0" w:color="auto"/>
            </w:tcBorders>
            <w:noWrap/>
            <w:vAlign w:val="center"/>
            <w:hideMark/>
          </w:tcPr>
          <w:p w14:paraId="79D0E01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5D3124F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416355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1AD0CD3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575DFE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BF41CE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F0507E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C9172B7" w14:textId="77777777" w:rsidTr="00DE1A06">
        <w:trPr>
          <w:trHeight w:val="20"/>
          <w:jc w:val="center"/>
        </w:trPr>
        <w:tc>
          <w:tcPr>
            <w:tcW w:w="1203" w:type="pct"/>
            <w:tcBorders>
              <w:top w:val="single" w:sz="4" w:space="0" w:color="auto"/>
              <w:bottom w:val="dotted" w:sz="4" w:space="0" w:color="auto"/>
            </w:tcBorders>
            <w:noWrap/>
            <w:vAlign w:val="center"/>
            <w:hideMark/>
          </w:tcPr>
          <w:p w14:paraId="26C9FDC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Кърджали</w:t>
            </w:r>
          </w:p>
        </w:tc>
        <w:tc>
          <w:tcPr>
            <w:tcW w:w="774" w:type="pct"/>
            <w:tcBorders>
              <w:top w:val="single" w:sz="4" w:space="0" w:color="auto"/>
              <w:bottom w:val="dotted" w:sz="4" w:space="0" w:color="auto"/>
            </w:tcBorders>
            <w:noWrap/>
            <w:vAlign w:val="center"/>
            <w:hideMark/>
          </w:tcPr>
          <w:p w14:paraId="2E19186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3C9025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216C0A9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48E013A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75F001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292D64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0632776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91B3A3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495A96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66060C90" w14:textId="77777777" w:rsidTr="00DE1A06">
        <w:trPr>
          <w:trHeight w:val="20"/>
          <w:jc w:val="center"/>
        </w:trPr>
        <w:tc>
          <w:tcPr>
            <w:tcW w:w="1203" w:type="pct"/>
            <w:tcBorders>
              <w:top w:val="dotted" w:sz="4" w:space="0" w:color="auto"/>
              <w:bottom w:val="single" w:sz="4" w:space="0" w:color="auto"/>
            </w:tcBorders>
            <w:noWrap/>
            <w:vAlign w:val="center"/>
            <w:hideMark/>
          </w:tcPr>
          <w:p w14:paraId="72EAD88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Кърджали</w:t>
            </w:r>
          </w:p>
        </w:tc>
        <w:tc>
          <w:tcPr>
            <w:tcW w:w="774" w:type="pct"/>
            <w:tcBorders>
              <w:top w:val="dotted" w:sz="4" w:space="0" w:color="auto"/>
              <w:bottom w:val="single" w:sz="4" w:space="0" w:color="auto"/>
            </w:tcBorders>
            <w:noWrap/>
            <w:vAlign w:val="center"/>
            <w:hideMark/>
          </w:tcPr>
          <w:p w14:paraId="3682A60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4D27A69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052FD9F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17C96EB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5A811E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BC2CA9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3AE1F0B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8DDA1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98CB4E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D1FE269" w14:textId="77777777" w:rsidTr="00DE1A06">
        <w:trPr>
          <w:trHeight w:val="20"/>
          <w:jc w:val="center"/>
        </w:trPr>
        <w:tc>
          <w:tcPr>
            <w:tcW w:w="1203" w:type="pct"/>
            <w:tcBorders>
              <w:top w:val="single" w:sz="4" w:space="0" w:color="auto"/>
              <w:bottom w:val="dotted" w:sz="4" w:space="0" w:color="auto"/>
            </w:tcBorders>
            <w:noWrap/>
            <w:vAlign w:val="center"/>
            <w:hideMark/>
          </w:tcPr>
          <w:p w14:paraId="111CE5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Кюстендил</w:t>
            </w:r>
          </w:p>
        </w:tc>
        <w:tc>
          <w:tcPr>
            <w:tcW w:w="774" w:type="pct"/>
            <w:tcBorders>
              <w:top w:val="single" w:sz="4" w:space="0" w:color="auto"/>
              <w:bottom w:val="dotted" w:sz="4" w:space="0" w:color="auto"/>
            </w:tcBorders>
            <w:noWrap/>
            <w:vAlign w:val="center"/>
            <w:hideMark/>
          </w:tcPr>
          <w:p w14:paraId="1C8BFD6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36</w:t>
            </w:r>
          </w:p>
        </w:tc>
        <w:tc>
          <w:tcPr>
            <w:tcW w:w="719" w:type="pct"/>
            <w:tcBorders>
              <w:top w:val="single" w:sz="4" w:space="0" w:color="auto"/>
              <w:bottom w:val="dotted" w:sz="4" w:space="0" w:color="auto"/>
            </w:tcBorders>
            <w:noWrap/>
            <w:vAlign w:val="center"/>
            <w:hideMark/>
          </w:tcPr>
          <w:p w14:paraId="41858F3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31</w:t>
            </w:r>
          </w:p>
        </w:tc>
        <w:tc>
          <w:tcPr>
            <w:tcW w:w="271" w:type="pct"/>
            <w:tcBorders>
              <w:top w:val="single" w:sz="4" w:space="0" w:color="auto"/>
              <w:bottom w:val="dotted" w:sz="4" w:space="0" w:color="auto"/>
            </w:tcBorders>
            <w:noWrap/>
            <w:vAlign w:val="center"/>
            <w:hideMark/>
          </w:tcPr>
          <w:p w14:paraId="3BD51F2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7A190F0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2E61928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703EED9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92D2AD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4D27A4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69A9409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2E64F53B" w14:textId="77777777" w:rsidTr="00DE1A06">
        <w:trPr>
          <w:trHeight w:val="20"/>
          <w:jc w:val="center"/>
        </w:trPr>
        <w:tc>
          <w:tcPr>
            <w:tcW w:w="1203" w:type="pct"/>
            <w:tcBorders>
              <w:top w:val="dotted" w:sz="4" w:space="0" w:color="auto"/>
              <w:bottom w:val="dotted" w:sz="4" w:space="0" w:color="auto"/>
            </w:tcBorders>
            <w:noWrap/>
            <w:vAlign w:val="center"/>
            <w:hideMark/>
          </w:tcPr>
          <w:p w14:paraId="6B3D8BC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Дупница</w:t>
            </w:r>
          </w:p>
        </w:tc>
        <w:tc>
          <w:tcPr>
            <w:tcW w:w="774" w:type="pct"/>
            <w:tcBorders>
              <w:top w:val="dotted" w:sz="4" w:space="0" w:color="auto"/>
              <w:bottom w:val="dotted" w:sz="4" w:space="0" w:color="auto"/>
            </w:tcBorders>
            <w:noWrap/>
            <w:vAlign w:val="center"/>
            <w:hideMark/>
          </w:tcPr>
          <w:p w14:paraId="3328C6A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19" w:type="pct"/>
            <w:tcBorders>
              <w:top w:val="dotted" w:sz="4" w:space="0" w:color="auto"/>
              <w:bottom w:val="dotted" w:sz="4" w:space="0" w:color="auto"/>
            </w:tcBorders>
            <w:noWrap/>
            <w:vAlign w:val="center"/>
            <w:hideMark/>
          </w:tcPr>
          <w:p w14:paraId="3E5AFC9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439A197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09CF721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dotted" w:sz="4" w:space="0" w:color="auto"/>
            </w:tcBorders>
            <w:noWrap/>
            <w:vAlign w:val="center"/>
            <w:hideMark/>
          </w:tcPr>
          <w:p w14:paraId="765905B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dotted" w:sz="4" w:space="0" w:color="auto"/>
            </w:tcBorders>
            <w:noWrap/>
            <w:vAlign w:val="center"/>
            <w:hideMark/>
          </w:tcPr>
          <w:p w14:paraId="503C449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tted" w:sz="4" w:space="0" w:color="auto"/>
            </w:tcBorders>
            <w:noWrap/>
            <w:vAlign w:val="center"/>
            <w:hideMark/>
          </w:tcPr>
          <w:p w14:paraId="332162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22C121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66322F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4D3F710" w14:textId="77777777" w:rsidTr="00DE1A06">
        <w:trPr>
          <w:trHeight w:val="20"/>
          <w:jc w:val="center"/>
        </w:trPr>
        <w:tc>
          <w:tcPr>
            <w:tcW w:w="1203" w:type="pct"/>
            <w:tcBorders>
              <w:top w:val="dotted" w:sz="4" w:space="0" w:color="auto"/>
              <w:bottom w:val="single" w:sz="4" w:space="0" w:color="auto"/>
            </w:tcBorders>
            <w:noWrap/>
            <w:vAlign w:val="center"/>
            <w:hideMark/>
          </w:tcPr>
          <w:p w14:paraId="7220AE6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Кюстендил</w:t>
            </w:r>
          </w:p>
        </w:tc>
        <w:tc>
          <w:tcPr>
            <w:tcW w:w="774" w:type="pct"/>
            <w:tcBorders>
              <w:top w:val="dotted" w:sz="4" w:space="0" w:color="auto"/>
              <w:bottom w:val="single" w:sz="4" w:space="0" w:color="auto"/>
            </w:tcBorders>
            <w:noWrap/>
            <w:vAlign w:val="center"/>
            <w:hideMark/>
          </w:tcPr>
          <w:p w14:paraId="6ACE7FD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19" w:type="pct"/>
            <w:tcBorders>
              <w:top w:val="dotted" w:sz="4" w:space="0" w:color="auto"/>
              <w:bottom w:val="single" w:sz="4" w:space="0" w:color="auto"/>
            </w:tcBorders>
            <w:noWrap/>
            <w:vAlign w:val="center"/>
            <w:hideMark/>
          </w:tcPr>
          <w:p w14:paraId="0F0AB1A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271" w:type="pct"/>
            <w:tcBorders>
              <w:top w:val="dotted" w:sz="4" w:space="0" w:color="auto"/>
              <w:bottom w:val="single" w:sz="4" w:space="0" w:color="auto"/>
            </w:tcBorders>
            <w:noWrap/>
            <w:vAlign w:val="center"/>
            <w:hideMark/>
          </w:tcPr>
          <w:p w14:paraId="284EDC3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7463F84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3A39DAF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352" w:type="pct"/>
            <w:tcBorders>
              <w:top w:val="dotted" w:sz="4" w:space="0" w:color="auto"/>
              <w:bottom w:val="single" w:sz="4" w:space="0" w:color="auto"/>
            </w:tcBorders>
            <w:noWrap/>
            <w:vAlign w:val="center"/>
            <w:hideMark/>
          </w:tcPr>
          <w:p w14:paraId="5892481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7EE3843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953721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14BD26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45E1E24A" w14:textId="77777777" w:rsidTr="00DE1A06">
        <w:trPr>
          <w:trHeight w:val="20"/>
          <w:jc w:val="center"/>
        </w:trPr>
        <w:tc>
          <w:tcPr>
            <w:tcW w:w="1203" w:type="pct"/>
            <w:tcBorders>
              <w:top w:val="single" w:sz="4" w:space="0" w:color="auto"/>
              <w:bottom w:val="dotted" w:sz="4" w:space="0" w:color="auto"/>
            </w:tcBorders>
            <w:noWrap/>
            <w:vAlign w:val="center"/>
            <w:hideMark/>
          </w:tcPr>
          <w:p w14:paraId="72B9F0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Ловеч </w:t>
            </w:r>
          </w:p>
        </w:tc>
        <w:tc>
          <w:tcPr>
            <w:tcW w:w="774" w:type="pct"/>
            <w:tcBorders>
              <w:top w:val="single" w:sz="4" w:space="0" w:color="auto"/>
              <w:bottom w:val="dotted" w:sz="4" w:space="0" w:color="auto"/>
            </w:tcBorders>
            <w:noWrap/>
            <w:vAlign w:val="center"/>
            <w:hideMark/>
          </w:tcPr>
          <w:p w14:paraId="6247DC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79D1FA0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07728C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50964A6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30B027A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70ED34C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570DFE8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EEB154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2B9D200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4D7E40C5" w14:textId="77777777" w:rsidTr="00DE1A06">
        <w:trPr>
          <w:trHeight w:val="20"/>
          <w:jc w:val="center"/>
        </w:trPr>
        <w:tc>
          <w:tcPr>
            <w:tcW w:w="1203" w:type="pct"/>
            <w:tcBorders>
              <w:top w:val="dotted" w:sz="4" w:space="0" w:color="auto"/>
              <w:bottom w:val="single" w:sz="4" w:space="0" w:color="auto"/>
            </w:tcBorders>
            <w:noWrap/>
            <w:vAlign w:val="center"/>
            <w:hideMark/>
          </w:tcPr>
          <w:p w14:paraId="05B30A8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Ловеч</w:t>
            </w:r>
          </w:p>
        </w:tc>
        <w:tc>
          <w:tcPr>
            <w:tcW w:w="774" w:type="pct"/>
            <w:tcBorders>
              <w:top w:val="dotted" w:sz="4" w:space="0" w:color="auto"/>
              <w:bottom w:val="single" w:sz="4" w:space="0" w:color="auto"/>
            </w:tcBorders>
            <w:noWrap/>
            <w:vAlign w:val="center"/>
            <w:hideMark/>
          </w:tcPr>
          <w:p w14:paraId="40A68D4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50864F7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4BA3089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488DF8A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0987F58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3FE423D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2E401ED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6CEAE96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B0803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9DECF3A" w14:textId="77777777" w:rsidTr="00DE1A06">
        <w:trPr>
          <w:trHeight w:val="20"/>
          <w:jc w:val="center"/>
        </w:trPr>
        <w:tc>
          <w:tcPr>
            <w:tcW w:w="1203" w:type="pct"/>
            <w:tcBorders>
              <w:top w:val="single" w:sz="4" w:space="0" w:color="auto"/>
              <w:bottom w:val="dotted" w:sz="4" w:space="0" w:color="auto"/>
            </w:tcBorders>
            <w:noWrap/>
            <w:vAlign w:val="center"/>
            <w:hideMark/>
          </w:tcPr>
          <w:p w14:paraId="7F87B70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Монтана</w:t>
            </w:r>
          </w:p>
        </w:tc>
        <w:tc>
          <w:tcPr>
            <w:tcW w:w="774" w:type="pct"/>
            <w:tcBorders>
              <w:top w:val="single" w:sz="4" w:space="0" w:color="auto"/>
              <w:bottom w:val="dotted" w:sz="4" w:space="0" w:color="auto"/>
            </w:tcBorders>
            <w:noWrap/>
            <w:vAlign w:val="center"/>
            <w:hideMark/>
          </w:tcPr>
          <w:p w14:paraId="1484A1B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3F3CC92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19FE286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65FB5B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60CB8C0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10</w:t>
            </w:r>
          </w:p>
        </w:tc>
        <w:tc>
          <w:tcPr>
            <w:tcW w:w="352" w:type="pct"/>
            <w:tcBorders>
              <w:top w:val="single" w:sz="4" w:space="0" w:color="auto"/>
              <w:bottom w:val="dotted" w:sz="4" w:space="0" w:color="auto"/>
            </w:tcBorders>
            <w:noWrap/>
            <w:vAlign w:val="center"/>
            <w:hideMark/>
          </w:tcPr>
          <w:p w14:paraId="7BC7616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2AF1629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961474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73F9312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57EA221F" w14:textId="77777777" w:rsidTr="00DE1A06">
        <w:trPr>
          <w:trHeight w:val="20"/>
          <w:jc w:val="center"/>
        </w:trPr>
        <w:tc>
          <w:tcPr>
            <w:tcW w:w="1203" w:type="pct"/>
            <w:tcBorders>
              <w:top w:val="dotted" w:sz="4" w:space="0" w:color="auto"/>
              <w:bottom w:val="single" w:sz="4" w:space="0" w:color="auto"/>
            </w:tcBorders>
            <w:noWrap/>
            <w:vAlign w:val="center"/>
            <w:hideMark/>
          </w:tcPr>
          <w:p w14:paraId="33C0B0D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Монтана</w:t>
            </w:r>
          </w:p>
        </w:tc>
        <w:tc>
          <w:tcPr>
            <w:tcW w:w="774" w:type="pct"/>
            <w:tcBorders>
              <w:top w:val="dotted" w:sz="4" w:space="0" w:color="auto"/>
              <w:bottom w:val="single" w:sz="4" w:space="0" w:color="auto"/>
            </w:tcBorders>
            <w:noWrap/>
            <w:vAlign w:val="center"/>
            <w:hideMark/>
          </w:tcPr>
          <w:p w14:paraId="024E3BD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0E59B4D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227B75E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565CD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D91E04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405645A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48BA2E0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9844B5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5349F9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7DC99AC" w14:textId="77777777" w:rsidTr="00DE1A06">
        <w:trPr>
          <w:trHeight w:val="20"/>
          <w:jc w:val="center"/>
        </w:trPr>
        <w:tc>
          <w:tcPr>
            <w:tcW w:w="1203" w:type="pct"/>
            <w:tcBorders>
              <w:top w:val="single" w:sz="4" w:space="0" w:color="auto"/>
              <w:bottom w:val="dotted" w:sz="4" w:space="0" w:color="auto"/>
            </w:tcBorders>
            <w:noWrap/>
            <w:vAlign w:val="center"/>
            <w:hideMark/>
          </w:tcPr>
          <w:p w14:paraId="4C2BDE1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Пазарджик </w:t>
            </w:r>
          </w:p>
        </w:tc>
        <w:tc>
          <w:tcPr>
            <w:tcW w:w="774" w:type="pct"/>
            <w:tcBorders>
              <w:top w:val="single" w:sz="4" w:space="0" w:color="auto"/>
              <w:bottom w:val="dotted" w:sz="4" w:space="0" w:color="auto"/>
            </w:tcBorders>
            <w:noWrap/>
            <w:vAlign w:val="center"/>
            <w:hideMark/>
          </w:tcPr>
          <w:p w14:paraId="49F5237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5C5DEAF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271" w:type="pct"/>
            <w:tcBorders>
              <w:top w:val="single" w:sz="4" w:space="0" w:color="auto"/>
              <w:bottom w:val="dotted" w:sz="4" w:space="0" w:color="auto"/>
            </w:tcBorders>
            <w:noWrap/>
            <w:vAlign w:val="center"/>
            <w:hideMark/>
          </w:tcPr>
          <w:p w14:paraId="1A0BC6B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50D260A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31D28CC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7570A62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7DA244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526624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3C962A2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9232E1F" w14:textId="77777777" w:rsidTr="00DE1A06">
        <w:trPr>
          <w:trHeight w:val="20"/>
          <w:jc w:val="center"/>
        </w:trPr>
        <w:tc>
          <w:tcPr>
            <w:tcW w:w="1203" w:type="pct"/>
            <w:tcBorders>
              <w:top w:val="dotted" w:sz="4" w:space="0" w:color="auto"/>
              <w:bottom w:val="single" w:sz="4" w:space="0" w:color="auto"/>
            </w:tcBorders>
            <w:noWrap/>
            <w:vAlign w:val="center"/>
            <w:hideMark/>
          </w:tcPr>
          <w:p w14:paraId="1500447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Пазарджик</w:t>
            </w:r>
          </w:p>
        </w:tc>
        <w:tc>
          <w:tcPr>
            <w:tcW w:w="774" w:type="pct"/>
            <w:tcBorders>
              <w:top w:val="dotted" w:sz="4" w:space="0" w:color="auto"/>
              <w:bottom w:val="single" w:sz="4" w:space="0" w:color="auto"/>
            </w:tcBorders>
            <w:noWrap/>
            <w:vAlign w:val="center"/>
            <w:hideMark/>
          </w:tcPr>
          <w:p w14:paraId="464F28B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65D93FF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single" w:sz="4" w:space="0" w:color="auto"/>
            </w:tcBorders>
            <w:noWrap/>
            <w:vAlign w:val="center"/>
            <w:hideMark/>
          </w:tcPr>
          <w:p w14:paraId="5A77672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1BE2C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67D111F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5AAA4C8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52479CA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052A8C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E21FE3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F02CC81" w14:textId="77777777" w:rsidTr="00DE1A06">
        <w:trPr>
          <w:trHeight w:val="20"/>
          <w:jc w:val="center"/>
        </w:trPr>
        <w:tc>
          <w:tcPr>
            <w:tcW w:w="1203" w:type="pct"/>
            <w:tcBorders>
              <w:top w:val="single" w:sz="4" w:space="0" w:color="auto"/>
              <w:bottom w:val="dotted" w:sz="4" w:space="0" w:color="auto"/>
            </w:tcBorders>
            <w:noWrap/>
            <w:vAlign w:val="center"/>
            <w:hideMark/>
          </w:tcPr>
          <w:p w14:paraId="75AD2B6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Перник</w:t>
            </w:r>
          </w:p>
        </w:tc>
        <w:tc>
          <w:tcPr>
            <w:tcW w:w="774" w:type="pct"/>
            <w:tcBorders>
              <w:top w:val="single" w:sz="4" w:space="0" w:color="auto"/>
              <w:bottom w:val="dotted" w:sz="4" w:space="0" w:color="auto"/>
            </w:tcBorders>
            <w:noWrap/>
            <w:vAlign w:val="center"/>
            <w:hideMark/>
          </w:tcPr>
          <w:p w14:paraId="0F6828C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24</w:t>
            </w:r>
          </w:p>
        </w:tc>
        <w:tc>
          <w:tcPr>
            <w:tcW w:w="719" w:type="pct"/>
            <w:tcBorders>
              <w:top w:val="single" w:sz="4" w:space="0" w:color="auto"/>
              <w:bottom w:val="dotted" w:sz="4" w:space="0" w:color="auto"/>
            </w:tcBorders>
            <w:noWrap/>
            <w:vAlign w:val="center"/>
            <w:hideMark/>
          </w:tcPr>
          <w:p w14:paraId="29F2147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16</w:t>
            </w:r>
          </w:p>
        </w:tc>
        <w:tc>
          <w:tcPr>
            <w:tcW w:w="271" w:type="pct"/>
            <w:tcBorders>
              <w:top w:val="single" w:sz="4" w:space="0" w:color="auto"/>
              <w:bottom w:val="dotted" w:sz="4" w:space="0" w:color="auto"/>
            </w:tcBorders>
            <w:noWrap/>
            <w:vAlign w:val="center"/>
            <w:hideMark/>
          </w:tcPr>
          <w:p w14:paraId="47080AD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A94023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3B25CF5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34905B3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2108AE5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5160E0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A2455F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99BA978" w14:textId="77777777" w:rsidTr="00DE1A06">
        <w:trPr>
          <w:trHeight w:val="20"/>
          <w:jc w:val="center"/>
        </w:trPr>
        <w:tc>
          <w:tcPr>
            <w:tcW w:w="1203" w:type="pct"/>
            <w:tcBorders>
              <w:top w:val="dotted" w:sz="4" w:space="0" w:color="auto"/>
              <w:bottom w:val="single" w:sz="4" w:space="0" w:color="auto"/>
            </w:tcBorders>
            <w:noWrap/>
            <w:vAlign w:val="center"/>
            <w:hideMark/>
          </w:tcPr>
          <w:p w14:paraId="296C60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Перник</w:t>
            </w:r>
          </w:p>
        </w:tc>
        <w:tc>
          <w:tcPr>
            <w:tcW w:w="774" w:type="pct"/>
            <w:tcBorders>
              <w:top w:val="dotted" w:sz="4" w:space="0" w:color="auto"/>
              <w:bottom w:val="single" w:sz="4" w:space="0" w:color="auto"/>
            </w:tcBorders>
            <w:noWrap/>
            <w:vAlign w:val="center"/>
            <w:hideMark/>
          </w:tcPr>
          <w:p w14:paraId="3DC4E72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19" w:type="pct"/>
            <w:tcBorders>
              <w:top w:val="dotted" w:sz="4" w:space="0" w:color="auto"/>
              <w:bottom w:val="single" w:sz="4" w:space="0" w:color="auto"/>
            </w:tcBorders>
            <w:noWrap/>
            <w:vAlign w:val="center"/>
            <w:hideMark/>
          </w:tcPr>
          <w:p w14:paraId="45E54A2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271" w:type="pct"/>
            <w:tcBorders>
              <w:top w:val="dotted" w:sz="4" w:space="0" w:color="auto"/>
              <w:bottom w:val="single" w:sz="4" w:space="0" w:color="auto"/>
            </w:tcBorders>
            <w:noWrap/>
            <w:vAlign w:val="center"/>
            <w:hideMark/>
          </w:tcPr>
          <w:p w14:paraId="085B1C8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A6236C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14DBE13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352" w:type="pct"/>
            <w:tcBorders>
              <w:top w:val="dotted" w:sz="4" w:space="0" w:color="auto"/>
              <w:bottom w:val="single" w:sz="4" w:space="0" w:color="auto"/>
            </w:tcBorders>
            <w:noWrap/>
            <w:vAlign w:val="center"/>
            <w:hideMark/>
          </w:tcPr>
          <w:p w14:paraId="525C811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41D0C4A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114A26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FA6B5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2217BAA" w14:textId="77777777" w:rsidTr="00DE1A06">
        <w:trPr>
          <w:trHeight w:val="20"/>
          <w:jc w:val="center"/>
        </w:trPr>
        <w:tc>
          <w:tcPr>
            <w:tcW w:w="1203" w:type="pct"/>
            <w:tcBorders>
              <w:top w:val="single" w:sz="4" w:space="0" w:color="auto"/>
              <w:bottom w:val="dotted" w:sz="4" w:space="0" w:color="auto"/>
            </w:tcBorders>
            <w:noWrap/>
            <w:vAlign w:val="center"/>
            <w:hideMark/>
          </w:tcPr>
          <w:p w14:paraId="33C118D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Плевен</w:t>
            </w:r>
          </w:p>
        </w:tc>
        <w:tc>
          <w:tcPr>
            <w:tcW w:w="774" w:type="pct"/>
            <w:tcBorders>
              <w:top w:val="single" w:sz="4" w:space="0" w:color="auto"/>
              <w:bottom w:val="dotted" w:sz="4" w:space="0" w:color="auto"/>
            </w:tcBorders>
            <w:noWrap/>
            <w:vAlign w:val="center"/>
            <w:hideMark/>
          </w:tcPr>
          <w:p w14:paraId="11E2500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21</w:t>
            </w:r>
          </w:p>
        </w:tc>
        <w:tc>
          <w:tcPr>
            <w:tcW w:w="719" w:type="pct"/>
            <w:tcBorders>
              <w:top w:val="single" w:sz="4" w:space="0" w:color="auto"/>
              <w:bottom w:val="dotted" w:sz="4" w:space="0" w:color="auto"/>
            </w:tcBorders>
            <w:noWrap/>
            <w:vAlign w:val="center"/>
            <w:hideMark/>
          </w:tcPr>
          <w:p w14:paraId="3223DD1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271" w:type="pct"/>
            <w:tcBorders>
              <w:top w:val="single" w:sz="4" w:space="0" w:color="auto"/>
              <w:bottom w:val="dotted" w:sz="4" w:space="0" w:color="auto"/>
            </w:tcBorders>
            <w:noWrap/>
            <w:vAlign w:val="center"/>
            <w:hideMark/>
          </w:tcPr>
          <w:p w14:paraId="24E494D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702E5B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3D725A3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66FC47D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75D356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DD7C8D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6A4131D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5D7AA0D1" w14:textId="77777777" w:rsidTr="00DE1A06">
        <w:trPr>
          <w:trHeight w:val="20"/>
          <w:jc w:val="center"/>
        </w:trPr>
        <w:tc>
          <w:tcPr>
            <w:tcW w:w="1203" w:type="pct"/>
            <w:tcBorders>
              <w:top w:val="dotted" w:sz="4" w:space="0" w:color="auto"/>
              <w:bottom w:val="single" w:sz="4" w:space="0" w:color="auto"/>
            </w:tcBorders>
            <w:noWrap/>
            <w:vAlign w:val="center"/>
            <w:hideMark/>
          </w:tcPr>
          <w:p w14:paraId="399206F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Плевен</w:t>
            </w:r>
          </w:p>
        </w:tc>
        <w:tc>
          <w:tcPr>
            <w:tcW w:w="774" w:type="pct"/>
            <w:tcBorders>
              <w:top w:val="dotted" w:sz="4" w:space="0" w:color="auto"/>
              <w:bottom w:val="single" w:sz="4" w:space="0" w:color="auto"/>
            </w:tcBorders>
            <w:noWrap/>
            <w:vAlign w:val="center"/>
            <w:hideMark/>
          </w:tcPr>
          <w:p w14:paraId="322131C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21</w:t>
            </w:r>
          </w:p>
        </w:tc>
        <w:tc>
          <w:tcPr>
            <w:tcW w:w="719" w:type="pct"/>
            <w:tcBorders>
              <w:top w:val="dotted" w:sz="4" w:space="0" w:color="auto"/>
              <w:bottom w:val="single" w:sz="4" w:space="0" w:color="auto"/>
            </w:tcBorders>
            <w:noWrap/>
            <w:vAlign w:val="center"/>
            <w:hideMark/>
          </w:tcPr>
          <w:p w14:paraId="3E7E89A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w:t>
            </w:r>
          </w:p>
        </w:tc>
        <w:tc>
          <w:tcPr>
            <w:tcW w:w="271" w:type="pct"/>
            <w:tcBorders>
              <w:top w:val="dotted" w:sz="4" w:space="0" w:color="auto"/>
              <w:bottom w:val="single" w:sz="4" w:space="0" w:color="auto"/>
            </w:tcBorders>
            <w:noWrap/>
            <w:vAlign w:val="center"/>
            <w:hideMark/>
          </w:tcPr>
          <w:p w14:paraId="1773FC5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57A4C80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6799E13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1562222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70C4C87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84C8EE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C13C50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A57231E" w14:textId="77777777" w:rsidTr="00DE1A06">
        <w:trPr>
          <w:trHeight w:val="20"/>
          <w:jc w:val="center"/>
        </w:trPr>
        <w:tc>
          <w:tcPr>
            <w:tcW w:w="1203" w:type="pct"/>
            <w:tcBorders>
              <w:top w:val="single" w:sz="4" w:space="0" w:color="auto"/>
              <w:bottom w:val="dotted" w:sz="4" w:space="0" w:color="auto"/>
            </w:tcBorders>
            <w:noWrap/>
            <w:vAlign w:val="center"/>
            <w:hideMark/>
          </w:tcPr>
          <w:p w14:paraId="447854C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Пловдив</w:t>
            </w:r>
          </w:p>
        </w:tc>
        <w:tc>
          <w:tcPr>
            <w:tcW w:w="774" w:type="pct"/>
            <w:tcBorders>
              <w:top w:val="single" w:sz="4" w:space="0" w:color="auto"/>
              <w:bottom w:val="dotted" w:sz="4" w:space="0" w:color="auto"/>
            </w:tcBorders>
            <w:noWrap/>
            <w:vAlign w:val="center"/>
            <w:hideMark/>
          </w:tcPr>
          <w:p w14:paraId="5758605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45</w:t>
            </w:r>
          </w:p>
        </w:tc>
        <w:tc>
          <w:tcPr>
            <w:tcW w:w="719" w:type="pct"/>
            <w:tcBorders>
              <w:top w:val="single" w:sz="4" w:space="0" w:color="auto"/>
              <w:bottom w:val="dotted" w:sz="4" w:space="0" w:color="auto"/>
            </w:tcBorders>
            <w:noWrap/>
            <w:vAlign w:val="center"/>
            <w:hideMark/>
          </w:tcPr>
          <w:p w14:paraId="747560A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33</w:t>
            </w:r>
          </w:p>
        </w:tc>
        <w:tc>
          <w:tcPr>
            <w:tcW w:w="271" w:type="pct"/>
            <w:tcBorders>
              <w:top w:val="single" w:sz="4" w:space="0" w:color="auto"/>
              <w:bottom w:val="dotted" w:sz="4" w:space="0" w:color="auto"/>
            </w:tcBorders>
            <w:noWrap/>
            <w:vAlign w:val="center"/>
            <w:hideMark/>
          </w:tcPr>
          <w:p w14:paraId="56096EC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2EAF9F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4B85663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57AFC0E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36</w:t>
            </w:r>
          </w:p>
        </w:tc>
        <w:tc>
          <w:tcPr>
            <w:tcW w:w="352" w:type="pct"/>
            <w:tcBorders>
              <w:top w:val="single" w:sz="4" w:space="0" w:color="auto"/>
              <w:bottom w:val="dotted" w:sz="4" w:space="0" w:color="auto"/>
            </w:tcBorders>
            <w:noWrap/>
            <w:vAlign w:val="center"/>
            <w:hideMark/>
          </w:tcPr>
          <w:p w14:paraId="0C88EF4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C4F826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14B8C6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95DB09C" w14:textId="77777777" w:rsidTr="00DE1A06">
        <w:trPr>
          <w:trHeight w:val="20"/>
          <w:jc w:val="center"/>
        </w:trPr>
        <w:tc>
          <w:tcPr>
            <w:tcW w:w="1203" w:type="pct"/>
            <w:tcBorders>
              <w:top w:val="dotted" w:sz="4" w:space="0" w:color="auto"/>
              <w:bottom w:val="single" w:sz="4" w:space="0" w:color="auto"/>
            </w:tcBorders>
            <w:noWrap/>
            <w:vAlign w:val="center"/>
            <w:hideMark/>
          </w:tcPr>
          <w:p w14:paraId="1BEAF07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Пловдив</w:t>
            </w:r>
          </w:p>
        </w:tc>
        <w:tc>
          <w:tcPr>
            <w:tcW w:w="774" w:type="pct"/>
            <w:tcBorders>
              <w:top w:val="dotted" w:sz="4" w:space="0" w:color="auto"/>
              <w:bottom w:val="single" w:sz="4" w:space="0" w:color="auto"/>
            </w:tcBorders>
            <w:noWrap/>
            <w:vAlign w:val="center"/>
            <w:hideMark/>
          </w:tcPr>
          <w:p w14:paraId="1F18ED4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45</w:t>
            </w:r>
          </w:p>
        </w:tc>
        <w:tc>
          <w:tcPr>
            <w:tcW w:w="719" w:type="pct"/>
            <w:tcBorders>
              <w:top w:val="dotted" w:sz="4" w:space="0" w:color="auto"/>
              <w:bottom w:val="single" w:sz="4" w:space="0" w:color="auto"/>
            </w:tcBorders>
            <w:noWrap/>
            <w:vAlign w:val="center"/>
            <w:hideMark/>
          </w:tcPr>
          <w:p w14:paraId="1A52F4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33</w:t>
            </w:r>
          </w:p>
        </w:tc>
        <w:tc>
          <w:tcPr>
            <w:tcW w:w="271" w:type="pct"/>
            <w:tcBorders>
              <w:top w:val="dotted" w:sz="4" w:space="0" w:color="auto"/>
              <w:bottom w:val="single" w:sz="4" w:space="0" w:color="auto"/>
            </w:tcBorders>
            <w:noWrap/>
            <w:vAlign w:val="center"/>
            <w:hideMark/>
          </w:tcPr>
          <w:p w14:paraId="7B888DB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0B2622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166B572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2EFAE10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36</w:t>
            </w:r>
          </w:p>
        </w:tc>
        <w:tc>
          <w:tcPr>
            <w:tcW w:w="352" w:type="pct"/>
            <w:tcBorders>
              <w:top w:val="dotted" w:sz="4" w:space="0" w:color="auto"/>
              <w:bottom w:val="single" w:sz="4" w:space="0" w:color="auto"/>
            </w:tcBorders>
            <w:noWrap/>
            <w:vAlign w:val="center"/>
            <w:hideMark/>
          </w:tcPr>
          <w:p w14:paraId="6997F1C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0522710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555D87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6B53C5B" w14:textId="77777777" w:rsidTr="00DE1A06">
        <w:trPr>
          <w:trHeight w:val="20"/>
          <w:jc w:val="center"/>
        </w:trPr>
        <w:tc>
          <w:tcPr>
            <w:tcW w:w="1203" w:type="pct"/>
            <w:tcBorders>
              <w:top w:val="single" w:sz="4" w:space="0" w:color="auto"/>
              <w:bottom w:val="dotted" w:sz="4" w:space="0" w:color="auto"/>
            </w:tcBorders>
            <w:noWrap/>
            <w:vAlign w:val="center"/>
            <w:hideMark/>
          </w:tcPr>
          <w:p w14:paraId="3A4D1BA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Разград </w:t>
            </w:r>
          </w:p>
        </w:tc>
        <w:tc>
          <w:tcPr>
            <w:tcW w:w="774" w:type="pct"/>
            <w:tcBorders>
              <w:top w:val="single" w:sz="4" w:space="0" w:color="auto"/>
              <w:bottom w:val="dotted" w:sz="4" w:space="0" w:color="auto"/>
            </w:tcBorders>
            <w:noWrap/>
            <w:vAlign w:val="center"/>
            <w:hideMark/>
          </w:tcPr>
          <w:p w14:paraId="3B2B8ED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114BE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14</w:t>
            </w:r>
          </w:p>
        </w:tc>
        <w:tc>
          <w:tcPr>
            <w:tcW w:w="271" w:type="pct"/>
            <w:tcBorders>
              <w:top w:val="single" w:sz="4" w:space="0" w:color="auto"/>
              <w:bottom w:val="dotted" w:sz="4" w:space="0" w:color="auto"/>
            </w:tcBorders>
            <w:noWrap/>
            <w:vAlign w:val="center"/>
            <w:hideMark/>
          </w:tcPr>
          <w:p w14:paraId="63D8600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7EE8259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2AF6C4C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57E9007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20C3586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1224CD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BEAB88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47E202C" w14:textId="77777777" w:rsidTr="00DE1A06">
        <w:trPr>
          <w:trHeight w:val="20"/>
          <w:jc w:val="center"/>
        </w:trPr>
        <w:tc>
          <w:tcPr>
            <w:tcW w:w="1203" w:type="pct"/>
            <w:tcBorders>
              <w:top w:val="dotted" w:sz="4" w:space="0" w:color="auto"/>
              <w:bottom w:val="single" w:sz="4" w:space="0" w:color="auto"/>
            </w:tcBorders>
            <w:noWrap/>
            <w:vAlign w:val="center"/>
            <w:hideMark/>
          </w:tcPr>
          <w:p w14:paraId="41D927F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Разград</w:t>
            </w:r>
          </w:p>
        </w:tc>
        <w:tc>
          <w:tcPr>
            <w:tcW w:w="774" w:type="pct"/>
            <w:tcBorders>
              <w:top w:val="dotted" w:sz="4" w:space="0" w:color="auto"/>
              <w:bottom w:val="single" w:sz="4" w:space="0" w:color="auto"/>
            </w:tcBorders>
            <w:noWrap/>
            <w:vAlign w:val="center"/>
            <w:hideMark/>
          </w:tcPr>
          <w:p w14:paraId="42DF1A1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03F7CC8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14</w:t>
            </w:r>
          </w:p>
        </w:tc>
        <w:tc>
          <w:tcPr>
            <w:tcW w:w="271" w:type="pct"/>
            <w:tcBorders>
              <w:top w:val="dotted" w:sz="4" w:space="0" w:color="auto"/>
              <w:bottom w:val="single" w:sz="4" w:space="0" w:color="auto"/>
            </w:tcBorders>
            <w:noWrap/>
            <w:vAlign w:val="center"/>
            <w:hideMark/>
          </w:tcPr>
          <w:p w14:paraId="546F16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44CED2B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4D77A4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01F48E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1E0BE4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937890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728FDF8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C21A321" w14:textId="77777777" w:rsidTr="00DE1A06">
        <w:trPr>
          <w:trHeight w:val="20"/>
          <w:jc w:val="center"/>
        </w:trPr>
        <w:tc>
          <w:tcPr>
            <w:tcW w:w="1203" w:type="pct"/>
            <w:tcBorders>
              <w:top w:val="single" w:sz="4" w:space="0" w:color="auto"/>
              <w:bottom w:val="dotted" w:sz="4" w:space="0" w:color="auto"/>
            </w:tcBorders>
            <w:noWrap/>
            <w:vAlign w:val="center"/>
            <w:hideMark/>
          </w:tcPr>
          <w:p w14:paraId="45A4F66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Русе </w:t>
            </w:r>
          </w:p>
        </w:tc>
        <w:tc>
          <w:tcPr>
            <w:tcW w:w="774" w:type="pct"/>
            <w:tcBorders>
              <w:top w:val="single" w:sz="4" w:space="0" w:color="auto"/>
              <w:bottom w:val="dotted" w:sz="4" w:space="0" w:color="auto"/>
            </w:tcBorders>
            <w:noWrap/>
            <w:vAlign w:val="center"/>
            <w:hideMark/>
          </w:tcPr>
          <w:p w14:paraId="648D8CA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30</w:t>
            </w:r>
          </w:p>
        </w:tc>
        <w:tc>
          <w:tcPr>
            <w:tcW w:w="719" w:type="pct"/>
            <w:tcBorders>
              <w:top w:val="single" w:sz="4" w:space="0" w:color="auto"/>
              <w:bottom w:val="dotted" w:sz="4" w:space="0" w:color="auto"/>
            </w:tcBorders>
            <w:noWrap/>
            <w:vAlign w:val="center"/>
            <w:hideMark/>
          </w:tcPr>
          <w:p w14:paraId="2559EE9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23</w:t>
            </w:r>
          </w:p>
        </w:tc>
        <w:tc>
          <w:tcPr>
            <w:tcW w:w="271" w:type="pct"/>
            <w:tcBorders>
              <w:top w:val="single" w:sz="4" w:space="0" w:color="auto"/>
              <w:bottom w:val="dotted" w:sz="4" w:space="0" w:color="auto"/>
            </w:tcBorders>
            <w:noWrap/>
            <w:vAlign w:val="center"/>
            <w:hideMark/>
          </w:tcPr>
          <w:p w14:paraId="0621C28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582FD7E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3E7AC19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352" w:type="pct"/>
            <w:tcBorders>
              <w:top w:val="single" w:sz="4" w:space="0" w:color="auto"/>
              <w:bottom w:val="dotted" w:sz="4" w:space="0" w:color="auto"/>
            </w:tcBorders>
            <w:noWrap/>
            <w:vAlign w:val="center"/>
            <w:hideMark/>
          </w:tcPr>
          <w:p w14:paraId="06617D5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651186D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6C6F781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B5FFAB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933DD00" w14:textId="77777777" w:rsidTr="00DE1A06">
        <w:trPr>
          <w:trHeight w:val="20"/>
          <w:jc w:val="center"/>
        </w:trPr>
        <w:tc>
          <w:tcPr>
            <w:tcW w:w="1203" w:type="pct"/>
            <w:tcBorders>
              <w:top w:val="dotted" w:sz="4" w:space="0" w:color="auto"/>
              <w:bottom w:val="single" w:sz="4" w:space="0" w:color="auto"/>
            </w:tcBorders>
            <w:noWrap/>
            <w:vAlign w:val="center"/>
            <w:hideMark/>
          </w:tcPr>
          <w:p w14:paraId="317C1DB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Русе</w:t>
            </w:r>
          </w:p>
        </w:tc>
        <w:tc>
          <w:tcPr>
            <w:tcW w:w="774" w:type="pct"/>
            <w:tcBorders>
              <w:top w:val="dotted" w:sz="4" w:space="0" w:color="auto"/>
              <w:bottom w:val="single" w:sz="4" w:space="0" w:color="auto"/>
            </w:tcBorders>
            <w:noWrap/>
            <w:vAlign w:val="center"/>
            <w:hideMark/>
          </w:tcPr>
          <w:p w14:paraId="018D426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30</w:t>
            </w:r>
          </w:p>
        </w:tc>
        <w:tc>
          <w:tcPr>
            <w:tcW w:w="719" w:type="pct"/>
            <w:tcBorders>
              <w:top w:val="dotted" w:sz="4" w:space="0" w:color="auto"/>
              <w:bottom w:val="single" w:sz="4" w:space="0" w:color="auto"/>
            </w:tcBorders>
            <w:noWrap/>
            <w:vAlign w:val="center"/>
            <w:hideMark/>
          </w:tcPr>
          <w:p w14:paraId="233987D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23</w:t>
            </w:r>
          </w:p>
        </w:tc>
        <w:tc>
          <w:tcPr>
            <w:tcW w:w="271" w:type="pct"/>
            <w:tcBorders>
              <w:top w:val="dotted" w:sz="4" w:space="0" w:color="auto"/>
              <w:bottom w:val="single" w:sz="4" w:space="0" w:color="auto"/>
            </w:tcBorders>
            <w:noWrap/>
            <w:vAlign w:val="center"/>
            <w:hideMark/>
          </w:tcPr>
          <w:p w14:paraId="711C365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625C9B2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15B901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tted" w:sz="4" w:space="0" w:color="auto"/>
              <w:bottom w:val="single" w:sz="4" w:space="0" w:color="auto"/>
            </w:tcBorders>
            <w:noWrap/>
            <w:vAlign w:val="center"/>
            <w:hideMark/>
          </w:tcPr>
          <w:p w14:paraId="757F7A5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3686209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29C525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520F8A2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421F8E5" w14:textId="77777777" w:rsidTr="00DE1A06">
        <w:trPr>
          <w:trHeight w:val="20"/>
          <w:jc w:val="center"/>
        </w:trPr>
        <w:tc>
          <w:tcPr>
            <w:tcW w:w="1203" w:type="pct"/>
            <w:tcBorders>
              <w:top w:val="single" w:sz="4" w:space="0" w:color="auto"/>
              <w:bottom w:val="dotted" w:sz="4" w:space="0" w:color="auto"/>
            </w:tcBorders>
            <w:noWrap/>
            <w:vAlign w:val="center"/>
            <w:hideMark/>
          </w:tcPr>
          <w:p w14:paraId="15B212E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Силистра </w:t>
            </w:r>
          </w:p>
        </w:tc>
        <w:tc>
          <w:tcPr>
            <w:tcW w:w="774" w:type="pct"/>
            <w:tcBorders>
              <w:top w:val="single" w:sz="4" w:space="0" w:color="auto"/>
              <w:bottom w:val="dotted" w:sz="4" w:space="0" w:color="auto"/>
            </w:tcBorders>
            <w:noWrap/>
            <w:vAlign w:val="center"/>
            <w:hideMark/>
          </w:tcPr>
          <w:p w14:paraId="6B8B1F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533D87F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7A96269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D540FA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CE86F2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352" w:type="pct"/>
            <w:tcBorders>
              <w:top w:val="single" w:sz="4" w:space="0" w:color="auto"/>
              <w:bottom w:val="dotted" w:sz="4" w:space="0" w:color="auto"/>
            </w:tcBorders>
            <w:noWrap/>
            <w:vAlign w:val="center"/>
            <w:hideMark/>
          </w:tcPr>
          <w:p w14:paraId="0BFBFE2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5D52351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35CAED0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44F2DD5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D047571" w14:textId="77777777" w:rsidTr="00DE1A06">
        <w:trPr>
          <w:trHeight w:val="20"/>
          <w:jc w:val="center"/>
        </w:trPr>
        <w:tc>
          <w:tcPr>
            <w:tcW w:w="1203" w:type="pct"/>
            <w:tcBorders>
              <w:top w:val="dotted" w:sz="4" w:space="0" w:color="auto"/>
              <w:bottom w:val="single" w:sz="4" w:space="0" w:color="auto"/>
            </w:tcBorders>
            <w:noWrap/>
            <w:vAlign w:val="center"/>
            <w:hideMark/>
          </w:tcPr>
          <w:p w14:paraId="16563C1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Силистра</w:t>
            </w:r>
          </w:p>
        </w:tc>
        <w:tc>
          <w:tcPr>
            <w:tcW w:w="774" w:type="pct"/>
            <w:tcBorders>
              <w:top w:val="dotted" w:sz="4" w:space="0" w:color="auto"/>
              <w:bottom w:val="single" w:sz="4" w:space="0" w:color="auto"/>
            </w:tcBorders>
            <w:noWrap/>
            <w:vAlign w:val="center"/>
            <w:hideMark/>
          </w:tcPr>
          <w:p w14:paraId="054B07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2A6F9E5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1719A7E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E4B02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EBB951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352" w:type="pct"/>
            <w:tcBorders>
              <w:top w:val="dotted" w:sz="4" w:space="0" w:color="auto"/>
              <w:bottom w:val="single" w:sz="4" w:space="0" w:color="auto"/>
            </w:tcBorders>
            <w:noWrap/>
            <w:vAlign w:val="center"/>
            <w:hideMark/>
          </w:tcPr>
          <w:p w14:paraId="6D5445A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5501533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EE2315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68B673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E9DDB7F" w14:textId="77777777" w:rsidTr="00DE1A06">
        <w:trPr>
          <w:trHeight w:val="20"/>
          <w:jc w:val="center"/>
        </w:trPr>
        <w:tc>
          <w:tcPr>
            <w:tcW w:w="1203" w:type="pct"/>
            <w:tcBorders>
              <w:top w:val="single" w:sz="4" w:space="0" w:color="auto"/>
              <w:bottom w:val="dotted" w:sz="4" w:space="0" w:color="auto"/>
            </w:tcBorders>
            <w:noWrap/>
            <w:vAlign w:val="center"/>
            <w:hideMark/>
          </w:tcPr>
          <w:p w14:paraId="4F1A213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Сливен </w:t>
            </w:r>
          </w:p>
        </w:tc>
        <w:tc>
          <w:tcPr>
            <w:tcW w:w="774" w:type="pct"/>
            <w:tcBorders>
              <w:top w:val="single" w:sz="4" w:space="0" w:color="auto"/>
              <w:bottom w:val="dotted" w:sz="4" w:space="0" w:color="auto"/>
            </w:tcBorders>
            <w:noWrap/>
            <w:vAlign w:val="center"/>
            <w:hideMark/>
          </w:tcPr>
          <w:p w14:paraId="3878A7B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w:t>
            </w:r>
          </w:p>
        </w:tc>
        <w:tc>
          <w:tcPr>
            <w:tcW w:w="719" w:type="pct"/>
            <w:tcBorders>
              <w:top w:val="single" w:sz="4" w:space="0" w:color="auto"/>
              <w:bottom w:val="dotted" w:sz="4" w:space="0" w:color="auto"/>
            </w:tcBorders>
            <w:noWrap/>
            <w:vAlign w:val="center"/>
            <w:hideMark/>
          </w:tcPr>
          <w:p w14:paraId="07C74A4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271" w:type="pct"/>
            <w:tcBorders>
              <w:top w:val="single" w:sz="4" w:space="0" w:color="auto"/>
              <w:bottom w:val="dotted" w:sz="4" w:space="0" w:color="auto"/>
            </w:tcBorders>
            <w:noWrap/>
            <w:vAlign w:val="center"/>
            <w:hideMark/>
          </w:tcPr>
          <w:p w14:paraId="0378AE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47DC8C7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305E2E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43DDEBA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3A5D00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7B29F05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2F5E6A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E55AA05" w14:textId="77777777" w:rsidTr="00DE1A06">
        <w:trPr>
          <w:trHeight w:val="20"/>
          <w:jc w:val="center"/>
        </w:trPr>
        <w:tc>
          <w:tcPr>
            <w:tcW w:w="1203" w:type="pct"/>
            <w:tcBorders>
              <w:top w:val="dotted" w:sz="4" w:space="0" w:color="auto"/>
              <w:bottom w:val="single" w:sz="4" w:space="0" w:color="auto"/>
            </w:tcBorders>
            <w:noWrap/>
            <w:vAlign w:val="center"/>
            <w:hideMark/>
          </w:tcPr>
          <w:p w14:paraId="08FA80A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Сливен</w:t>
            </w:r>
          </w:p>
        </w:tc>
        <w:tc>
          <w:tcPr>
            <w:tcW w:w="774" w:type="pct"/>
            <w:tcBorders>
              <w:top w:val="dotted" w:sz="4" w:space="0" w:color="auto"/>
              <w:bottom w:val="single" w:sz="4" w:space="0" w:color="auto"/>
            </w:tcBorders>
            <w:noWrap/>
            <w:vAlign w:val="center"/>
            <w:hideMark/>
          </w:tcPr>
          <w:p w14:paraId="0D25BD7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719" w:type="pct"/>
            <w:tcBorders>
              <w:top w:val="dotted" w:sz="4" w:space="0" w:color="auto"/>
              <w:bottom w:val="single" w:sz="4" w:space="0" w:color="auto"/>
            </w:tcBorders>
            <w:noWrap/>
            <w:vAlign w:val="center"/>
            <w:hideMark/>
          </w:tcPr>
          <w:p w14:paraId="7BE2464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271" w:type="pct"/>
            <w:tcBorders>
              <w:top w:val="dotted" w:sz="4" w:space="0" w:color="auto"/>
              <w:bottom w:val="single" w:sz="4" w:space="0" w:color="auto"/>
            </w:tcBorders>
            <w:noWrap/>
            <w:vAlign w:val="center"/>
            <w:hideMark/>
          </w:tcPr>
          <w:p w14:paraId="32B03A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2DCEF4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7799A3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5C2C7AD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3171151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A4414A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0D88AE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52E71AD" w14:textId="77777777" w:rsidTr="00DE1A06">
        <w:trPr>
          <w:trHeight w:val="20"/>
          <w:jc w:val="center"/>
        </w:trPr>
        <w:tc>
          <w:tcPr>
            <w:tcW w:w="1203" w:type="pct"/>
            <w:tcBorders>
              <w:top w:val="single" w:sz="4" w:space="0" w:color="auto"/>
              <w:bottom w:val="dotted" w:sz="4" w:space="0" w:color="auto"/>
            </w:tcBorders>
            <w:noWrap/>
            <w:vAlign w:val="center"/>
            <w:hideMark/>
          </w:tcPr>
          <w:p w14:paraId="07683D1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Смолян</w:t>
            </w:r>
          </w:p>
        </w:tc>
        <w:tc>
          <w:tcPr>
            <w:tcW w:w="774" w:type="pct"/>
            <w:tcBorders>
              <w:top w:val="single" w:sz="4" w:space="0" w:color="auto"/>
              <w:bottom w:val="dotted" w:sz="4" w:space="0" w:color="auto"/>
            </w:tcBorders>
            <w:noWrap/>
            <w:vAlign w:val="center"/>
            <w:hideMark/>
          </w:tcPr>
          <w:p w14:paraId="44FC4DF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E48048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271" w:type="pct"/>
            <w:tcBorders>
              <w:top w:val="single" w:sz="4" w:space="0" w:color="auto"/>
              <w:bottom w:val="dotted" w:sz="4" w:space="0" w:color="auto"/>
            </w:tcBorders>
            <w:noWrap/>
            <w:vAlign w:val="center"/>
            <w:hideMark/>
          </w:tcPr>
          <w:p w14:paraId="4BE2F16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5C54035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1E11E5C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2FA982E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150E94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B753CB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BA71DC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4BB5A76F" w14:textId="77777777" w:rsidTr="00DE1A06">
        <w:trPr>
          <w:trHeight w:val="20"/>
          <w:jc w:val="center"/>
        </w:trPr>
        <w:tc>
          <w:tcPr>
            <w:tcW w:w="1203" w:type="pct"/>
            <w:tcBorders>
              <w:top w:val="dotted" w:sz="4" w:space="0" w:color="auto"/>
              <w:bottom w:val="single" w:sz="4" w:space="0" w:color="auto"/>
            </w:tcBorders>
            <w:noWrap/>
            <w:vAlign w:val="center"/>
            <w:hideMark/>
          </w:tcPr>
          <w:p w14:paraId="01CBC28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Смолян</w:t>
            </w:r>
          </w:p>
        </w:tc>
        <w:tc>
          <w:tcPr>
            <w:tcW w:w="774" w:type="pct"/>
            <w:tcBorders>
              <w:top w:val="dotted" w:sz="4" w:space="0" w:color="auto"/>
              <w:bottom w:val="single" w:sz="4" w:space="0" w:color="auto"/>
            </w:tcBorders>
            <w:noWrap/>
            <w:vAlign w:val="center"/>
            <w:hideMark/>
          </w:tcPr>
          <w:p w14:paraId="00F2963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7579F91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271" w:type="pct"/>
            <w:tcBorders>
              <w:top w:val="dotted" w:sz="4" w:space="0" w:color="auto"/>
              <w:bottom w:val="single" w:sz="4" w:space="0" w:color="auto"/>
            </w:tcBorders>
            <w:noWrap/>
            <w:vAlign w:val="center"/>
            <w:hideMark/>
          </w:tcPr>
          <w:p w14:paraId="6356369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7D7988C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A8174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136D273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5D86362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0D879D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BC6263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59917DE" w14:textId="77777777" w:rsidTr="00DE1A06">
        <w:trPr>
          <w:trHeight w:val="20"/>
          <w:jc w:val="center"/>
        </w:trPr>
        <w:tc>
          <w:tcPr>
            <w:tcW w:w="1203" w:type="pct"/>
            <w:tcBorders>
              <w:top w:val="single" w:sz="4" w:space="0" w:color="auto"/>
              <w:bottom w:val="dotted" w:sz="4" w:space="0" w:color="auto"/>
            </w:tcBorders>
            <w:noWrap/>
            <w:vAlign w:val="center"/>
            <w:hideMark/>
          </w:tcPr>
          <w:p w14:paraId="12E5384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София - столица</w:t>
            </w:r>
          </w:p>
        </w:tc>
        <w:tc>
          <w:tcPr>
            <w:tcW w:w="774" w:type="pct"/>
            <w:tcBorders>
              <w:top w:val="single" w:sz="4" w:space="0" w:color="auto"/>
              <w:bottom w:val="dotted" w:sz="4" w:space="0" w:color="auto"/>
            </w:tcBorders>
            <w:noWrap/>
            <w:vAlign w:val="center"/>
            <w:hideMark/>
          </w:tcPr>
          <w:p w14:paraId="7EAD1A5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73</w:t>
            </w:r>
          </w:p>
        </w:tc>
        <w:tc>
          <w:tcPr>
            <w:tcW w:w="719" w:type="pct"/>
            <w:tcBorders>
              <w:top w:val="single" w:sz="4" w:space="0" w:color="auto"/>
              <w:bottom w:val="dotted" w:sz="4" w:space="0" w:color="auto"/>
            </w:tcBorders>
            <w:noWrap/>
            <w:vAlign w:val="center"/>
            <w:hideMark/>
          </w:tcPr>
          <w:p w14:paraId="51D862E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51</w:t>
            </w:r>
          </w:p>
        </w:tc>
        <w:tc>
          <w:tcPr>
            <w:tcW w:w="271" w:type="pct"/>
            <w:tcBorders>
              <w:top w:val="single" w:sz="4" w:space="0" w:color="auto"/>
              <w:bottom w:val="dotted" w:sz="4" w:space="0" w:color="auto"/>
            </w:tcBorders>
            <w:noWrap/>
            <w:vAlign w:val="center"/>
            <w:hideMark/>
          </w:tcPr>
          <w:p w14:paraId="755830E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27</w:t>
            </w:r>
          </w:p>
        </w:tc>
        <w:tc>
          <w:tcPr>
            <w:tcW w:w="352" w:type="pct"/>
            <w:tcBorders>
              <w:top w:val="single" w:sz="4" w:space="0" w:color="auto"/>
              <w:bottom w:val="dotted" w:sz="4" w:space="0" w:color="auto"/>
            </w:tcBorders>
            <w:noWrap/>
            <w:vAlign w:val="center"/>
            <w:hideMark/>
          </w:tcPr>
          <w:p w14:paraId="5358219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770CC55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17</w:t>
            </w:r>
          </w:p>
        </w:tc>
        <w:tc>
          <w:tcPr>
            <w:tcW w:w="352" w:type="pct"/>
            <w:tcBorders>
              <w:top w:val="single" w:sz="4" w:space="0" w:color="auto"/>
              <w:bottom w:val="dotted" w:sz="4" w:space="0" w:color="auto"/>
            </w:tcBorders>
            <w:noWrap/>
            <w:vAlign w:val="center"/>
            <w:hideMark/>
          </w:tcPr>
          <w:p w14:paraId="3FFC6D2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21</w:t>
            </w:r>
          </w:p>
        </w:tc>
        <w:tc>
          <w:tcPr>
            <w:tcW w:w="352" w:type="pct"/>
            <w:tcBorders>
              <w:top w:val="single" w:sz="4" w:space="0" w:color="auto"/>
              <w:bottom w:val="dotted" w:sz="4" w:space="0" w:color="auto"/>
            </w:tcBorders>
            <w:noWrap/>
            <w:vAlign w:val="center"/>
            <w:hideMark/>
          </w:tcPr>
          <w:p w14:paraId="51F37E0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0535BF3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79F6369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E98A98C" w14:textId="77777777" w:rsidTr="00DE1A06">
        <w:trPr>
          <w:trHeight w:val="20"/>
          <w:jc w:val="center"/>
        </w:trPr>
        <w:tc>
          <w:tcPr>
            <w:tcW w:w="1203" w:type="pct"/>
            <w:tcBorders>
              <w:top w:val="dotted" w:sz="4" w:space="0" w:color="auto"/>
              <w:bottom w:val="single" w:sz="4" w:space="0" w:color="auto"/>
            </w:tcBorders>
            <w:noWrap/>
            <w:vAlign w:val="center"/>
            <w:hideMark/>
          </w:tcPr>
          <w:p w14:paraId="0D3597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 xml:space="preserve">София </w:t>
            </w:r>
          </w:p>
        </w:tc>
        <w:tc>
          <w:tcPr>
            <w:tcW w:w="774" w:type="pct"/>
            <w:tcBorders>
              <w:top w:val="dotted" w:sz="4" w:space="0" w:color="auto"/>
              <w:bottom w:val="single" w:sz="4" w:space="0" w:color="auto"/>
            </w:tcBorders>
            <w:noWrap/>
            <w:vAlign w:val="center"/>
            <w:hideMark/>
          </w:tcPr>
          <w:p w14:paraId="5C0BCDE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73</w:t>
            </w:r>
          </w:p>
        </w:tc>
        <w:tc>
          <w:tcPr>
            <w:tcW w:w="719" w:type="pct"/>
            <w:tcBorders>
              <w:top w:val="dotted" w:sz="4" w:space="0" w:color="auto"/>
              <w:bottom w:val="single" w:sz="4" w:space="0" w:color="auto"/>
            </w:tcBorders>
            <w:noWrap/>
            <w:vAlign w:val="center"/>
            <w:hideMark/>
          </w:tcPr>
          <w:p w14:paraId="4BE734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51</w:t>
            </w:r>
          </w:p>
        </w:tc>
        <w:tc>
          <w:tcPr>
            <w:tcW w:w="271" w:type="pct"/>
            <w:tcBorders>
              <w:top w:val="dotted" w:sz="4" w:space="0" w:color="auto"/>
              <w:bottom w:val="single" w:sz="4" w:space="0" w:color="auto"/>
            </w:tcBorders>
            <w:noWrap/>
            <w:vAlign w:val="center"/>
            <w:hideMark/>
          </w:tcPr>
          <w:p w14:paraId="7FDE3ED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27</w:t>
            </w:r>
          </w:p>
        </w:tc>
        <w:tc>
          <w:tcPr>
            <w:tcW w:w="352" w:type="pct"/>
            <w:tcBorders>
              <w:top w:val="dotted" w:sz="4" w:space="0" w:color="auto"/>
              <w:bottom w:val="single" w:sz="4" w:space="0" w:color="auto"/>
            </w:tcBorders>
            <w:noWrap/>
            <w:vAlign w:val="center"/>
            <w:hideMark/>
          </w:tcPr>
          <w:p w14:paraId="0C1DFA0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750DA74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352" w:type="pct"/>
            <w:tcBorders>
              <w:top w:val="dotted" w:sz="4" w:space="0" w:color="auto"/>
              <w:bottom w:val="single" w:sz="4" w:space="0" w:color="auto"/>
            </w:tcBorders>
            <w:noWrap/>
            <w:vAlign w:val="center"/>
            <w:hideMark/>
          </w:tcPr>
          <w:p w14:paraId="27D7F6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21</w:t>
            </w:r>
          </w:p>
        </w:tc>
        <w:tc>
          <w:tcPr>
            <w:tcW w:w="352" w:type="pct"/>
            <w:tcBorders>
              <w:top w:val="dotted" w:sz="4" w:space="0" w:color="auto"/>
              <w:bottom w:val="single" w:sz="4" w:space="0" w:color="auto"/>
            </w:tcBorders>
            <w:noWrap/>
            <w:vAlign w:val="center"/>
            <w:hideMark/>
          </w:tcPr>
          <w:p w14:paraId="23225CE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7852B7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844485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5B24381" w14:textId="77777777" w:rsidTr="00DE1A06">
        <w:trPr>
          <w:trHeight w:val="20"/>
          <w:jc w:val="center"/>
        </w:trPr>
        <w:tc>
          <w:tcPr>
            <w:tcW w:w="1203" w:type="pct"/>
            <w:tcBorders>
              <w:top w:val="single" w:sz="4" w:space="0" w:color="auto"/>
              <w:bottom w:val="dotted" w:sz="4" w:space="0" w:color="auto"/>
            </w:tcBorders>
            <w:noWrap/>
            <w:vAlign w:val="center"/>
            <w:hideMark/>
          </w:tcPr>
          <w:p w14:paraId="11AD153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София </w:t>
            </w:r>
          </w:p>
        </w:tc>
        <w:tc>
          <w:tcPr>
            <w:tcW w:w="774" w:type="pct"/>
            <w:tcBorders>
              <w:top w:val="single" w:sz="4" w:space="0" w:color="auto"/>
              <w:bottom w:val="dotted" w:sz="4" w:space="0" w:color="auto"/>
            </w:tcBorders>
            <w:noWrap/>
            <w:vAlign w:val="center"/>
            <w:hideMark/>
          </w:tcPr>
          <w:p w14:paraId="381378A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35</w:t>
            </w:r>
          </w:p>
        </w:tc>
        <w:tc>
          <w:tcPr>
            <w:tcW w:w="719" w:type="pct"/>
            <w:tcBorders>
              <w:top w:val="single" w:sz="4" w:space="0" w:color="auto"/>
              <w:bottom w:val="dotted" w:sz="4" w:space="0" w:color="auto"/>
            </w:tcBorders>
            <w:noWrap/>
            <w:vAlign w:val="center"/>
            <w:hideMark/>
          </w:tcPr>
          <w:p w14:paraId="5E0990A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21</w:t>
            </w:r>
          </w:p>
        </w:tc>
        <w:tc>
          <w:tcPr>
            <w:tcW w:w="271" w:type="pct"/>
            <w:tcBorders>
              <w:top w:val="single" w:sz="4" w:space="0" w:color="auto"/>
              <w:bottom w:val="dotted" w:sz="4" w:space="0" w:color="auto"/>
            </w:tcBorders>
            <w:noWrap/>
            <w:vAlign w:val="center"/>
            <w:hideMark/>
          </w:tcPr>
          <w:p w14:paraId="2FFFA15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CDDBA2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16</w:t>
            </w:r>
          </w:p>
        </w:tc>
        <w:tc>
          <w:tcPr>
            <w:tcW w:w="352" w:type="pct"/>
            <w:tcBorders>
              <w:top w:val="single" w:sz="4" w:space="0" w:color="auto"/>
              <w:bottom w:val="dotted" w:sz="4" w:space="0" w:color="auto"/>
            </w:tcBorders>
            <w:noWrap/>
            <w:vAlign w:val="center"/>
            <w:hideMark/>
          </w:tcPr>
          <w:p w14:paraId="613A8C4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1E248F9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7BA5106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673585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2111DD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727B0A26" w14:textId="77777777" w:rsidTr="00DE1A06">
        <w:trPr>
          <w:trHeight w:val="20"/>
          <w:jc w:val="center"/>
        </w:trPr>
        <w:tc>
          <w:tcPr>
            <w:tcW w:w="1203" w:type="pct"/>
            <w:tcBorders>
              <w:top w:val="dotted" w:sz="4" w:space="0" w:color="auto"/>
              <w:bottom w:val="dotted" w:sz="4" w:space="0" w:color="auto"/>
            </w:tcBorders>
            <w:noWrap/>
            <w:vAlign w:val="center"/>
            <w:hideMark/>
          </w:tcPr>
          <w:p w14:paraId="12D47E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Ботевград</w:t>
            </w:r>
          </w:p>
        </w:tc>
        <w:tc>
          <w:tcPr>
            <w:tcW w:w="774" w:type="pct"/>
            <w:tcBorders>
              <w:top w:val="dotted" w:sz="4" w:space="0" w:color="auto"/>
              <w:bottom w:val="dotted" w:sz="4" w:space="0" w:color="auto"/>
            </w:tcBorders>
            <w:noWrap/>
            <w:vAlign w:val="center"/>
            <w:hideMark/>
          </w:tcPr>
          <w:p w14:paraId="7D06287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704BB5B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238664B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75D2FF2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3A941F6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dotted" w:sz="4" w:space="0" w:color="auto"/>
            </w:tcBorders>
            <w:noWrap/>
            <w:vAlign w:val="center"/>
            <w:hideMark/>
          </w:tcPr>
          <w:p w14:paraId="5F85021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0CAE002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0A47A85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7A10D2F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5CDDC28" w14:textId="77777777" w:rsidTr="00DE1A06">
        <w:trPr>
          <w:trHeight w:val="20"/>
          <w:jc w:val="center"/>
        </w:trPr>
        <w:tc>
          <w:tcPr>
            <w:tcW w:w="1203" w:type="pct"/>
            <w:tcBorders>
              <w:top w:val="dotted" w:sz="4" w:space="0" w:color="auto"/>
              <w:bottom w:val="dotted" w:sz="4" w:space="0" w:color="auto"/>
            </w:tcBorders>
            <w:noWrap/>
            <w:vAlign w:val="center"/>
            <w:hideMark/>
          </w:tcPr>
          <w:p w14:paraId="754156B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lastRenderedPageBreak/>
              <w:t>Самоков</w:t>
            </w:r>
          </w:p>
        </w:tc>
        <w:tc>
          <w:tcPr>
            <w:tcW w:w="774" w:type="pct"/>
            <w:tcBorders>
              <w:top w:val="dotted" w:sz="4" w:space="0" w:color="auto"/>
              <w:bottom w:val="dotted" w:sz="4" w:space="0" w:color="auto"/>
            </w:tcBorders>
            <w:noWrap/>
            <w:vAlign w:val="center"/>
            <w:hideMark/>
          </w:tcPr>
          <w:p w14:paraId="66A81DD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5A8CC07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271" w:type="pct"/>
            <w:tcBorders>
              <w:top w:val="dotted" w:sz="4" w:space="0" w:color="auto"/>
              <w:bottom w:val="dotted" w:sz="4" w:space="0" w:color="auto"/>
            </w:tcBorders>
            <w:noWrap/>
            <w:vAlign w:val="center"/>
            <w:hideMark/>
          </w:tcPr>
          <w:p w14:paraId="64C000B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34E7B5B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tted" w:sz="4" w:space="0" w:color="auto"/>
            </w:tcBorders>
            <w:noWrap/>
            <w:vAlign w:val="center"/>
            <w:hideMark/>
          </w:tcPr>
          <w:p w14:paraId="3832C31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dotted" w:sz="4" w:space="0" w:color="auto"/>
            </w:tcBorders>
            <w:noWrap/>
            <w:vAlign w:val="center"/>
            <w:hideMark/>
          </w:tcPr>
          <w:p w14:paraId="0E71FC4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45E803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70E9077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36D0DD7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0C358EF" w14:textId="77777777" w:rsidTr="00DE1A06">
        <w:trPr>
          <w:trHeight w:val="20"/>
          <w:jc w:val="center"/>
        </w:trPr>
        <w:tc>
          <w:tcPr>
            <w:tcW w:w="1203" w:type="pct"/>
            <w:tcBorders>
              <w:top w:val="dotted" w:sz="4" w:space="0" w:color="auto"/>
              <w:bottom w:val="single" w:sz="4" w:space="0" w:color="auto"/>
            </w:tcBorders>
            <w:noWrap/>
            <w:vAlign w:val="center"/>
            <w:hideMark/>
          </w:tcPr>
          <w:p w14:paraId="4583928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Своге</w:t>
            </w:r>
          </w:p>
        </w:tc>
        <w:tc>
          <w:tcPr>
            <w:tcW w:w="774" w:type="pct"/>
            <w:tcBorders>
              <w:top w:val="dotted" w:sz="4" w:space="0" w:color="auto"/>
              <w:bottom w:val="single" w:sz="4" w:space="0" w:color="auto"/>
            </w:tcBorders>
            <w:noWrap/>
            <w:vAlign w:val="center"/>
            <w:hideMark/>
          </w:tcPr>
          <w:p w14:paraId="6399B82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19" w:type="pct"/>
            <w:tcBorders>
              <w:top w:val="dotted" w:sz="4" w:space="0" w:color="auto"/>
              <w:bottom w:val="single" w:sz="4" w:space="0" w:color="auto"/>
            </w:tcBorders>
            <w:noWrap/>
            <w:vAlign w:val="center"/>
            <w:hideMark/>
          </w:tcPr>
          <w:p w14:paraId="1B3BCD2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03AF29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07A64E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027CB82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05B23ED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220685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04F939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7DE933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463C49CB" w14:textId="77777777" w:rsidTr="00DE1A06">
        <w:trPr>
          <w:trHeight w:val="20"/>
          <w:jc w:val="center"/>
        </w:trPr>
        <w:tc>
          <w:tcPr>
            <w:tcW w:w="1203" w:type="pct"/>
            <w:tcBorders>
              <w:top w:val="single" w:sz="4" w:space="0" w:color="auto"/>
              <w:bottom w:val="dotted" w:sz="4" w:space="0" w:color="auto"/>
            </w:tcBorders>
            <w:noWrap/>
            <w:vAlign w:val="center"/>
            <w:hideMark/>
          </w:tcPr>
          <w:p w14:paraId="7137B77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Стара Загора</w:t>
            </w:r>
          </w:p>
        </w:tc>
        <w:tc>
          <w:tcPr>
            <w:tcW w:w="774" w:type="pct"/>
            <w:tcBorders>
              <w:top w:val="single" w:sz="4" w:space="0" w:color="auto"/>
              <w:bottom w:val="dotted" w:sz="4" w:space="0" w:color="auto"/>
            </w:tcBorders>
            <w:noWrap/>
            <w:vAlign w:val="center"/>
            <w:hideMark/>
          </w:tcPr>
          <w:p w14:paraId="0187417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45</w:t>
            </w:r>
          </w:p>
        </w:tc>
        <w:tc>
          <w:tcPr>
            <w:tcW w:w="719" w:type="pct"/>
            <w:tcBorders>
              <w:top w:val="single" w:sz="4" w:space="0" w:color="auto"/>
              <w:bottom w:val="dotted" w:sz="4" w:space="0" w:color="auto"/>
            </w:tcBorders>
            <w:noWrap/>
            <w:vAlign w:val="center"/>
            <w:hideMark/>
          </w:tcPr>
          <w:p w14:paraId="3CE7C3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37</w:t>
            </w:r>
          </w:p>
        </w:tc>
        <w:tc>
          <w:tcPr>
            <w:tcW w:w="271" w:type="pct"/>
            <w:tcBorders>
              <w:top w:val="single" w:sz="4" w:space="0" w:color="auto"/>
              <w:bottom w:val="dotted" w:sz="4" w:space="0" w:color="auto"/>
            </w:tcBorders>
            <w:noWrap/>
            <w:vAlign w:val="center"/>
            <w:hideMark/>
          </w:tcPr>
          <w:p w14:paraId="2255514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3E1C6D8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352" w:type="pct"/>
            <w:tcBorders>
              <w:top w:val="single" w:sz="4" w:space="0" w:color="auto"/>
              <w:bottom w:val="dotted" w:sz="4" w:space="0" w:color="auto"/>
            </w:tcBorders>
            <w:noWrap/>
            <w:vAlign w:val="center"/>
            <w:hideMark/>
          </w:tcPr>
          <w:p w14:paraId="63A2D89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352" w:type="pct"/>
            <w:tcBorders>
              <w:top w:val="single" w:sz="4" w:space="0" w:color="auto"/>
              <w:bottom w:val="dotted" w:sz="4" w:space="0" w:color="auto"/>
            </w:tcBorders>
            <w:noWrap/>
            <w:vAlign w:val="center"/>
            <w:hideMark/>
          </w:tcPr>
          <w:p w14:paraId="795BFF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5954B2F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2163C4A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B7C9A6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AAD4971" w14:textId="77777777" w:rsidTr="00DE1A06">
        <w:trPr>
          <w:trHeight w:val="20"/>
          <w:jc w:val="center"/>
        </w:trPr>
        <w:tc>
          <w:tcPr>
            <w:tcW w:w="1203" w:type="pct"/>
            <w:tcBorders>
              <w:top w:val="dotted" w:sz="4" w:space="0" w:color="auto"/>
              <w:bottom w:val="dotted" w:sz="4" w:space="0" w:color="auto"/>
            </w:tcBorders>
            <w:noWrap/>
            <w:vAlign w:val="center"/>
            <w:hideMark/>
          </w:tcPr>
          <w:p w14:paraId="11E7CB9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Казанлък</w:t>
            </w:r>
          </w:p>
        </w:tc>
        <w:tc>
          <w:tcPr>
            <w:tcW w:w="774" w:type="pct"/>
            <w:tcBorders>
              <w:top w:val="dotted" w:sz="4" w:space="0" w:color="auto"/>
              <w:bottom w:val="dotted" w:sz="4" w:space="0" w:color="auto"/>
            </w:tcBorders>
            <w:noWrap/>
            <w:vAlign w:val="center"/>
            <w:hideMark/>
          </w:tcPr>
          <w:p w14:paraId="04790C7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32E0BB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dotted" w:sz="4" w:space="0" w:color="auto"/>
            </w:tcBorders>
            <w:noWrap/>
            <w:vAlign w:val="center"/>
            <w:hideMark/>
          </w:tcPr>
          <w:p w14:paraId="727B732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dotted" w:sz="4" w:space="0" w:color="auto"/>
            </w:tcBorders>
            <w:noWrap/>
            <w:vAlign w:val="center"/>
            <w:hideMark/>
          </w:tcPr>
          <w:p w14:paraId="04FDFCF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dotted" w:sz="4" w:space="0" w:color="auto"/>
            </w:tcBorders>
            <w:noWrap/>
            <w:vAlign w:val="center"/>
            <w:hideMark/>
          </w:tcPr>
          <w:p w14:paraId="1EDE0F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480B72E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7A43DDB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189D682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69B0B21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0B9C07C" w14:textId="77777777" w:rsidTr="00DE1A06">
        <w:trPr>
          <w:trHeight w:val="20"/>
          <w:jc w:val="center"/>
        </w:trPr>
        <w:tc>
          <w:tcPr>
            <w:tcW w:w="1203" w:type="pct"/>
            <w:tcBorders>
              <w:top w:val="dotted" w:sz="4" w:space="0" w:color="auto"/>
              <w:bottom w:val="single" w:sz="4" w:space="0" w:color="auto"/>
            </w:tcBorders>
            <w:noWrap/>
            <w:vAlign w:val="center"/>
            <w:hideMark/>
          </w:tcPr>
          <w:p w14:paraId="24E73E2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Стара Загора</w:t>
            </w:r>
          </w:p>
        </w:tc>
        <w:tc>
          <w:tcPr>
            <w:tcW w:w="774" w:type="pct"/>
            <w:tcBorders>
              <w:top w:val="dotted" w:sz="4" w:space="0" w:color="auto"/>
              <w:bottom w:val="single" w:sz="4" w:space="0" w:color="auto"/>
            </w:tcBorders>
            <w:noWrap/>
            <w:vAlign w:val="center"/>
            <w:hideMark/>
          </w:tcPr>
          <w:p w14:paraId="564850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30</w:t>
            </w:r>
          </w:p>
        </w:tc>
        <w:tc>
          <w:tcPr>
            <w:tcW w:w="719" w:type="pct"/>
            <w:tcBorders>
              <w:top w:val="dotted" w:sz="4" w:space="0" w:color="auto"/>
              <w:bottom w:val="single" w:sz="4" w:space="0" w:color="auto"/>
            </w:tcBorders>
            <w:noWrap/>
            <w:vAlign w:val="center"/>
            <w:hideMark/>
          </w:tcPr>
          <w:p w14:paraId="2F4B2BD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271" w:type="pct"/>
            <w:tcBorders>
              <w:top w:val="dotted" w:sz="4" w:space="0" w:color="auto"/>
              <w:bottom w:val="single" w:sz="4" w:space="0" w:color="auto"/>
            </w:tcBorders>
            <w:noWrap/>
            <w:vAlign w:val="center"/>
            <w:hideMark/>
          </w:tcPr>
          <w:p w14:paraId="71DE167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010F65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55C79EC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6624230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tted" w:sz="4" w:space="0" w:color="auto"/>
              <w:bottom w:val="single" w:sz="4" w:space="0" w:color="auto"/>
            </w:tcBorders>
            <w:noWrap/>
            <w:vAlign w:val="center"/>
            <w:hideMark/>
          </w:tcPr>
          <w:p w14:paraId="13605D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2DD59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0BA28B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45B97597" w14:textId="77777777" w:rsidTr="00DE1A06">
        <w:trPr>
          <w:trHeight w:val="20"/>
          <w:jc w:val="center"/>
        </w:trPr>
        <w:tc>
          <w:tcPr>
            <w:tcW w:w="1203" w:type="pct"/>
            <w:tcBorders>
              <w:top w:val="single" w:sz="4" w:space="0" w:color="auto"/>
              <w:bottom w:val="dotted" w:sz="4" w:space="0" w:color="auto"/>
            </w:tcBorders>
            <w:noWrap/>
            <w:vAlign w:val="center"/>
            <w:hideMark/>
          </w:tcPr>
          <w:p w14:paraId="211A4F7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Търговище</w:t>
            </w:r>
          </w:p>
        </w:tc>
        <w:tc>
          <w:tcPr>
            <w:tcW w:w="774" w:type="pct"/>
            <w:tcBorders>
              <w:top w:val="single" w:sz="4" w:space="0" w:color="auto"/>
              <w:bottom w:val="dotted" w:sz="4" w:space="0" w:color="auto"/>
            </w:tcBorders>
            <w:noWrap/>
            <w:vAlign w:val="center"/>
            <w:hideMark/>
          </w:tcPr>
          <w:p w14:paraId="0967F40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51</w:t>
            </w:r>
          </w:p>
        </w:tc>
        <w:tc>
          <w:tcPr>
            <w:tcW w:w="719" w:type="pct"/>
            <w:tcBorders>
              <w:top w:val="single" w:sz="4" w:space="0" w:color="auto"/>
              <w:bottom w:val="dotted" w:sz="4" w:space="0" w:color="auto"/>
            </w:tcBorders>
            <w:noWrap/>
            <w:vAlign w:val="center"/>
            <w:hideMark/>
          </w:tcPr>
          <w:p w14:paraId="7409A24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30</w:t>
            </w:r>
          </w:p>
        </w:tc>
        <w:tc>
          <w:tcPr>
            <w:tcW w:w="271" w:type="pct"/>
            <w:tcBorders>
              <w:top w:val="single" w:sz="4" w:space="0" w:color="auto"/>
              <w:bottom w:val="dotted" w:sz="4" w:space="0" w:color="auto"/>
            </w:tcBorders>
            <w:noWrap/>
            <w:vAlign w:val="center"/>
            <w:hideMark/>
          </w:tcPr>
          <w:p w14:paraId="30A39A0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19</w:t>
            </w:r>
          </w:p>
        </w:tc>
        <w:tc>
          <w:tcPr>
            <w:tcW w:w="352" w:type="pct"/>
            <w:tcBorders>
              <w:top w:val="single" w:sz="4" w:space="0" w:color="auto"/>
              <w:bottom w:val="dotted" w:sz="4" w:space="0" w:color="auto"/>
            </w:tcBorders>
            <w:noWrap/>
            <w:vAlign w:val="center"/>
            <w:hideMark/>
          </w:tcPr>
          <w:p w14:paraId="0F58810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515A501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10BE7F4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7726B91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2397747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45B82E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67929800" w14:textId="77777777" w:rsidTr="00DE1A06">
        <w:trPr>
          <w:trHeight w:val="20"/>
          <w:jc w:val="center"/>
        </w:trPr>
        <w:tc>
          <w:tcPr>
            <w:tcW w:w="1203" w:type="pct"/>
            <w:tcBorders>
              <w:top w:val="dotted" w:sz="4" w:space="0" w:color="auto"/>
              <w:bottom w:val="dotted" w:sz="4" w:space="0" w:color="auto"/>
            </w:tcBorders>
            <w:noWrap/>
            <w:vAlign w:val="center"/>
            <w:hideMark/>
          </w:tcPr>
          <w:p w14:paraId="76E0F8F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Търговище</w:t>
            </w:r>
          </w:p>
        </w:tc>
        <w:tc>
          <w:tcPr>
            <w:tcW w:w="774" w:type="pct"/>
            <w:tcBorders>
              <w:top w:val="dotted" w:sz="4" w:space="0" w:color="auto"/>
              <w:bottom w:val="dotted" w:sz="4" w:space="0" w:color="auto"/>
            </w:tcBorders>
            <w:noWrap/>
            <w:vAlign w:val="center"/>
            <w:hideMark/>
          </w:tcPr>
          <w:p w14:paraId="2FBD31F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719" w:type="pct"/>
            <w:tcBorders>
              <w:top w:val="dotted" w:sz="4" w:space="0" w:color="auto"/>
              <w:bottom w:val="dotted" w:sz="4" w:space="0" w:color="auto"/>
            </w:tcBorders>
            <w:noWrap/>
            <w:vAlign w:val="center"/>
            <w:hideMark/>
          </w:tcPr>
          <w:p w14:paraId="0833B1B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dotted" w:sz="4" w:space="0" w:color="auto"/>
            </w:tcBorders>
            <w:noWrap/>
            <w:vAlign w:val="center"/>
            <w:hideMark/>
          </w:tcPr>
          <w:p w14:paraId="4235AE8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dotted" w:sz="4" w:space="0" w:color="auto"/>
            </w:tcBorders>
            <w:noWrap/>
            <w:vAlign w:val="center"/>
            <w:hideMark/>
          </w:tcPr>
          <w:p w14:paraId="2074F38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41AEE89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6E1CE5C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dotted" w:sz="4" w:space="0" w:color="auto"/>
            </w:tcBorders>
            <w:noWrap/>
            <w:vAlign w:val="center"/>
            <w:hideMark/>
          </w:tcPr>
          <w:p w14:paraId="65A8F5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1DE26F1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12CD431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02A58F1" w14:textId="77777777" w:rsidTr="00DE1A06">
        <w:trPr>
          <w:trHeight w:val="20"/>
          <w:jc w:val="center"/>
        </w:trPr>
        <w:tc>
          <w:tcPr>
            <w:tcW w:w="1203" w:type="pct"/>
            <w:tcBorders>
              <w:top w:val="dotted" w:sz="4" w:space="0" w:color="auto"/>
              <w:bottom w:val="dotted" w:sz="4" w:space="0" w:color="auto"/>
            </w:tcBorders>
            <w:noWrap/>
            <w:vAlign w:val="center"/>
            <w:hideMark/>
          </w:tcPr>
          <w:p w14:paraId="7DDE140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Попово</w:t>
            </w:r>
          </w:p>
        </w:tc>
        <w:tc>
          <w:tcPr>
            <w:tcW w:w="774" w:type="pct"/>
            <w:tcBorders>
              <w:top w:val="dotted" w:sz="4" w:space="0" w:color="auto"/>
              <w:bottom w:val="dotted" w:sz="4" w:space="0" w:color="auto"/>
            </w:tcBorders>
            <w:noWrap/>
            <w:vAlign w:val="center"/>
            <w:hideMark/>
          </w:tcPr>
          <w:p w14:paraId="4BB2930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719" w:type="pct"/>
            <w:tcBorders>
              <w:top w:val="dotted" w:sz="4" w:space="0" w:color="auto"/>
              <w:bottom w:val="dotted" w:sz="4" w:space="0" w:color="auto"/>
            </w:tcBorders>
            <w:noWrap/>
            <w:vAlign w:val="center"/>
            <w:hideMark/>
          </w:tcPr>
          <w:p w14:paraId="1CBF489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271" w:type="pct"/>
            <w:tcBorders>
              <w:top w:val="dotted" w:sz="4" w:space="0" w:color="auto"/>
              <w:bottom w:val="dotted" w:sz="4" w:space="0" w:color="auto"/>
            </w:tcBorders>
            <w:noWrap/>
            <w:vAlign w:val="center"/>
            <w:hideMark/>
          </w:tcPr>
          <w:p w14:paraId="7150828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38AD2FD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dotted" w:sz="4" w:space="0" w:color="auto"/>
            </w:tcBorders>
            <w:noWrap/>
            <w:vAlign w:val="center"/>
            <w:hideMark/>
          </w:tcPr>
          <w:p w14:paraId="671041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tted" w:sz="4" w:space="0" w:color="auto"/>
            </w:tcBorders>
            <w:noWrap/>
            <w:vAlign w:val="center"/>
            <w:hideMark/>
          </w:tcPr>
          <w:p w14:paraId="75B1F1F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469C40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73677D3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643B409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D7A834D" w14:textId="77777777" w:rsidTr="00DE1A06">
        <w:trPr>
          <w:trHeight w:val="20"/>
          <w:jc w:val="center"/>
        </w:trPr>
        <w:tc>
          <w:tcPr>
            <w:tcW w:w="1203" w:type="pct"/>
            <w:tcBorders>
              <w:top w:val="dotted" w:sz="4" w:space="0" w:color="auto"/>
              <w:bottom w:val="single" w:sz="4" w:space="0" w:color="auto"/>
            </w:tcBorders>
            <w:noWrap/>
            <w:vAlign w:val="center"/>
            <w:hideMark/>
          </w:tcPr>
          <w:p w14:paraId="03A2FF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Омуртаг</w:t>
            </w:r>
          </w:p>
        </w:tc>
        <w:tc>
          <w:tcPr>
            <w:tcW w:w="774" w:type="pct"/>
            <w:tcBorders>
              <w:top w:val="dotted" w:sz="4" w:space="0" w:color="auto"/>
              <w:bottom w:val="single" w:sz="4" w:space="0" w:color="auto"/>
            </w:tcBorders>
            <w:noWrap/>
            <w:vAlign w:val="center"/>
            <w:hideMark/>
          </w:tcPr>
          <w:p w14:paraId="1F2525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6F249D5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271" w:type="pct"/>
            <w:tcBorders>
              <w:top w:val="dotted" w:sz="4" w:space="0" w:color="auto"/>
              <w:bottom w:val="single" w:sz="4" w:space="0" w:color="auto"/>
            </w:tcBorders>
            <w:noWrap/>
            <w:vAlign w:val="center"/>
            <w:hideMark/>
          </w:tcPr>
          <w:p w14:paraId="6AB4235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1BBC7E4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294509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5892737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565839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275F10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21AC63B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6DA7502" w14:textId="77777777" w:rsidTr="00DE1A06">
        <w:trPr>
          <w:trHeight w:val="20"/>
          <w:jc w:val="center"/>
        </w:trPr>
        <w:tc>
          <w:tcPr>
            <w:tcW w:w="1203" w:type="pct"/>
            <w:tcBorders>
              <w:top w:val="single" w:sz="4" w:space="0" w:color="auto"/>
              <w:bottom w:val="dotted" w:sz="4" w:space="0" w:color="auto"/>
            </w:tcBorders>
            <w:noWrap/>
            <w:vAlign w:val="center"/>
            <w:hideMark/>
          </w:tcPr>
          <w:p w14:paraId="100C0BA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Хасково</w:t>
            </w:r>
          </w:p>
        </w:tc>
        <w:tc>
          <w:tcPr>
            <w:tcW w:w="774" w:type="pct"/>
            <w:tcBorders>
              <w:top w:val="single" w:sz="4" w:space="0" w:color="auto"/>
              <w:bottom w:val="dotted" w:sz="4" w:space="0" w:color="auto"/>
            </w:tcBorders>
            <w:noWrap/>
            <w:vAlign w:val="center"/>
            <w:hideMark/>
          </w:tcPr>
          <w:p w14:paraId="3928922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19</w:t>
            </w:r>
          </w:p>
        </w:tc>
        <w:tc>
          <w:tcPr>
            <w:tcW w:w="719" w:type="pct"/>
            <w:tcBorders>
              <w:top w:val="single" w:sz="4" w:space="0" w:color="auto"/>
              <w:bottom w:val="dotted" w:sz="4" w:space="0" w:color="auto"/>
            </w:tcBorders>
            <w:noWrap/>
            <w:vAlign w:val="center"/>
            <w:hideMark/>
          </w:tcPr>
          <w:p w14:paraId="647B1B9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14</w:t>
            </w:r>
          </w:p>
        </w:tc>
        <w:tc>
          <w:tcPr>
            <w:tcW w:w="271" w:type="pct"/>
            <w:tcBorders>
              <w:top w:val="single" w:sz="4" w:space="0" w:color="auto"/>
              <w:bottom w:val="dotted" w:sz="4" w:space="0" w:color="auto"/>
            </w:tcBorders>
            <w:noWrap/>
            <w:vAlign w:val="center"/>
            <w:hideMark/>
          </w:tcPr>
          <w:p w14:paraId="61DE1F4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21630C8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6FE4B58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414695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0E18EC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D2EB97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348ED6F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6DD15E9C" w14:textId="77777777" w:rsidTr="00DE1A06">
        <w:trPr>
          <w:trHeight w:val="20"/>
          <w:jc w:val="center"/>
        </w:trPr>
        <w:tc>
          <w:tcPr>
            <w:tcW w:w="1203" w:type="pct"/>
            <w:tcBorders>
              <w:top w:val="dotted" w:sz="4" w:space="0" w:color="auto"/>
              <w:bottom w:val="single" w:sz="4" w:space="0" w:color="auto"/>
            </w:tcBorders>
            <w:noWrap/>
            <w:vAlign w:val="center"/>
            <w:hideMark/>
          </w:tcPr>
          <w:p w14:paraId="65C7CA6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Хасково</w:t>
            </w:r>
          </w:p>
        </w:tc>
        <w:tc>
          <w:tcPr>
            <w:tcW w:w="774" w:type="pct"/>
            <w:tcBorders>
              <w:top w:val="dotted" w:sz="4" w:space="0" w:color="auto"/>
              <w:bottom w:val="single" w:sz="4" w:space="0" w:color="auto"/>
            </w:tcBorders>
            <w:noWrap/>
            <w:vAlign w:val="center"/>
            <w:hideMark/>
          </w:tcPr>
          <w:p w14:paraId="3CACDB3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19</w:t>
            </w:r>
          </w:p>
        </w:tc>
        <w:tc>
          <w:tcPr>
            <w:tcW w:w="719" w:type="pct"/>
            <w:tcBorders>
              <w:top w:val="dotted" w:sz="4" w:space="0" w:color="auto"/>
              <w:bottom w:val="single" w:sz="4" w:space="0" w:color="auto"/>
            </w:tcBorders>
            <w:noWrap/>
            <w:vAlign w:val="center"/>
            <w:hideMark/>
          </w:tcPr>
          <w:p w14:paraId="4E6281E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14</w:t>
            </w:r>
          </w:p>
        </w:tc>
        <w:tc>
          <w:tcPr>
            <w:tcW w:w="271" w:type="pct"/>
            <w:tcBorders>
              <w:top w:val="dotted" w:sz="4" w:space="0" w:color="auto"/>
              <w:bottom w:val="single" w:sz="4" w:space="0" w:color="auto"/>
            </w:tcBorders>
            <w:noWrap/>
            <w:vAlign w:val="center"/>
            <w:hideMark/>
          </w:tcPr>
          <w:p w14:paraId="341D77B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6986A5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6D8E19B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7F7E3D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28FFC4B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729A6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3E25B3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50E9649" w14:textId="77777777" w:rsidTr="00DE1A06">
        <w:trPr>
          <w:trHeight w:val="20"/>
          <w:jc w:val="center"/>
        </w:trPr>
        <w:tc>
          <w:tcPr>
            <w:tcW w:w="1203" w:type="pct"/>
            <w:tcBorders>
              <w:top w:val="single" w:sz="4" w:space="0" w:color="auto"/>
              <w:bottom w:val="dotted" w:sz="4" w:space="0" w:color="auto"/>
            </w:tcBorders>
            <w:noWrap/>
            <w:vAlign w:val="center"/>
            <w:hideMark/>
          </w:tcPr>
          <w:p w14:paraId="1427718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Шумен</w:t>
            </w:r>
          </w:p>
        </w:tc>
        <w:tc>
          <w:tcPr>
            <w:tcW w:w="774" w:type="pct"/>
            <w:tcBorders>
              <w:top w:val="single" w:sz="4" w:space="0" w:color="auto"/>
              <w:bottom w:val="dotted" w:sz="4" w:space="0" w:color="auto"/>
            </w:tcBorders>
            <w:noWrap/>
            <w:vAlign w:val="center"/>
            <w:hideMark/>
          </w:tcPr>
          <w:p w14:paraId="483AD6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432AFA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271" w:type="pct"/>
            <w:tcBorders>
              <w:top w:val="single" w:sz="4" w:space="0" w:color="auto"/>
              <w:bottom w:val="dotted" w:sz="4" w:space="0" w:color="auto"/>
            </w:tcBorders>
            <w:noWrap/>
            <w:vAlign w:val="center"/>
            <w:hideMark/>
          </w:tcPr>
          <w:p w14:paraId="778967F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6D6667D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CA984C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10</w:t>
            </w:r>
          </w:p>
        </w:tc>
        <w:tc>
          <w:tcPr>
            <w:tcW w:w="352" w:type="pct"/>
            <w:tcBorders>
              <w:top w:val="single" w:sz="4" w:space="0" w:color="auto"/>
              <w:bottom w:val="dotted" w:sz="4" w:space="0" w:color="auto"/>
            </w:tcBorders>
            <w:noWrap/>
            <w:vAlign w:val="center"/>
            <w:hideMark/>
          </w:tcPr>
          <w:p w14:paraId="5E57CDF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9863AE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D8D86A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973A8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AE02BF1" w14:textId="77777777" w:rsidTr="00DE1A06">
        <w:trPr>
          <w:trHeight w:val="20"/>
          <w:jc w:val="center"/>
        </w:trPr>
        <w:tc>
          <w:tcPr>
            <w:tcW w:w="1203" w:type="pct"/>
            <w:tcBorders>
              <w:top w:val="dotted" w:sz="4" w:space="0" w:color="auto"/>
              <w:bottom w:val="single" w:sz="4" w:space="0" w:color="auto"/>
            </w:tcBorders>
            <w:noWrap/>
            <w:vAlign w:val="center"/>
            <w:hideMark/>
          </w:tcPr>
          <w:p w14:paraId="1BA81F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Шумен</w:t>
            </w:r>
          </w:p>
        </w:tc>
        <w:tc>
          <w:tcPr>
            <w:tcW w:w="774" w:type="pct"/>
            <w:tcBorders>
              <w:top w:val="dotted" w:sz="4" w:space="0" w:color="auto"/>
              <w:bottom w:val="single" w:sz="4" w:space="0" w:color="auto"/>
            </w:tcBorders>
            <w:noWrap/>
            <w:vAlign w:val="center"/>
            <w:hideMark/>
          </w:tcPr>
          <w:p w14:paraId="1BC2AA1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1604332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271" w:type="pct"/>
            <w:tcBorders>
              <w:top w:val="dotted" w:sz="4" w:space="0" w:color="auto"/>
              <w:bottom w:val="single" w:sz="4" w:space="0" w:color="auto"/>
            </w:tcBorders>
            <w:noWrap/>
            <w:vAlign w:val="center"/>
            <w:hideMark/>
          </w:tcPr>
          <w:p w14:paraId="3A2A861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0C66883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485068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0E58C47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E74AA2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CB1174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0D6C8C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36B2819" w14:textId="77777777" w:rsidTr="00DE1A06">
        <w:trPr>
          <w:trHeight w:val="20"/>
          <w:jc w:val="center"/>
        </w:trPr>
        <w:tc>
          <w:tcPr>
            <w:tcW w:w="1203" w:type="pct"/>
            <w:tcBorders>
              <w:top w:val="single" w:sz="4" w:space="0" w:color="auto"/>
              <w:bottom w:val="dotted" w:sz="4" w:space="0" w:color="auto"/>
            </w:tcBorders>
            <w:noWrap/>
            <w:vAlign w:val="center"/>
            <w:hideMark/>
          </w:tcPr>
          <w:p w14:paraId="25028D4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Ямбол </w:t>
            </w:r>
          </w:p>
        </w:tc>
        <w:tc>
          <w:tcPr>
            <w:tcW w:w="774" w:type="pct"/>
            <w:tcBorders>
              <w:top w:val="single" w:sz="4" w:space="0" w:color="auto"/>
              <w:bottom w:val="dotted" w:sz="4" w:space="0" w:color="auto"/>
            </w:tcBorders>
            <w:noWrap/>
            <w:vAlign w:val="center"/>
            <w:hideMark/>
          </w:tcPr>
          <w:p w14:paraId="6DF19BC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68F1FEB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271" w:type="pct"/>
            <w:tcBorders>
              <w:top w:val="single" w:sz="4" w:space="0" w:color="auto"/>
              <w:bottom w:val="dotted" w:sz="4" w:space="0" w:color="auto"/>
            </w:tcBorders>
            <w:noWrap/>
            <w:vAlign w:val="center"/>
            <w:hideMark/>
          </w:tcPr>
          <w:p w14:paraId="26C612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17CF8F3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10B526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10A1B56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26B7CE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747478E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334E71A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5212ACD5" w14:textId="77777777" w:rsidTr="00DE1A06">
        <w:trPr>
          <w:trHeight w:val="20"/>
          <w:jc w:val="center"/>
        </w:trPr>
        <w:tc>
          <w:tcPr>
            <w:tcW w:w="1203" w:type="pct"/>
            <w:tcBorders>
              <w:top w:val="dotted" w:sz="4" w:space="0" w:color="auto"/>
              <w:bottom w:val="double" w:sz="4" w:space="0" w:color="auto"/>
            </w:tcBorders>
            <w:noWrap/>
            <w:vAlign w:val="center"/>
            <w:hideMark/>
          </w:tcPr>
          <w:p w14:paraId="20EE40C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Ямбол</w:t>
            </w:r>
          </w:p>
        </w:tc>
        <w:tc>
          <w:tcPr>
            <w:tcW w:w="774" w:type="pct"/>
            <w:tcBorders>
              <w:top w:val="dotted" w:sz="4" w:space="0" w:color="auto"/>
              <w:bottom w:val="double" w:sz="4" w:space="0" w:color="auto"/>
            </w:tcBorders>
            <w:noWrap/>
            <w:vAlign w:val="center"/>
            <w:hideMark/>
          </w:tcPr>
          <w:p w14:paraId="6F37787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uble" w:sz="4" w:space="0" w:color="auto"/>
            </w:tcBorders>
            <w:noWrap/>
            <w:vAlign w:val="center"/>
            <w:hideMark/>
          </w:tcPr>
          <w:p w14:paraId="3E146DB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271" w:type="pct"/>
            <w:tcBorders>
              <w:top w:val="dotted" w:sz="4" w:space="0" w:color="auto"/>
              <w:bottom w:val="double" w:sz="4" w:space="0" w:color="auto"/>
            </w:tcBorders>
            <w:noWrap/>
            <w:vAlign w:val="center"/>
            <w:hideMark/>
          </w:tcPr>
          <w:p w14:paraId="30C1668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uble" w:sz="4" w:space="0" w:color="auto"/>
            </w:tcBorders>
            <w:noWrap/>
            <w:vAlign w:val="center"/>
            <w:hideMark/>
          </w:tcPr>
          <w:p w14:paraId="06876EF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double" w:sz="4" w:space="0" w:color="auto"/>
            </w:tcBorders>
            <w:noWrap/>
            <w:vAlign w:val="center"/>
            <w:hideMark/>
          </w:tcPr>
          <w:p w14:paraId="14B7A6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double" w:sz="4" w:space="0" w:color="auto"/>
            </w:tcBorders>
            <w:noWrap/>
            <w:vAlign w:val="center"/>
            <w:hideMark/>
          </w:tcPr>
          <w:p w14:paraId="647BA15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uble" w:sz="4" w:space="0" w:color="auto"/>
            </w:tcBorders>
            <w:noWrap/>
            <w:vAlign w:val="center"/>
            <w:hideMark/>
          </w:tcPr>
          <w:p w14:paraId="75E977D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uble" w:sz="4" w:space="0" w:color="auto"/>
            </w:tcBorders>
            <w:noWrap/>
            <w:vAlign w:val="center"/>
            <w:hideMark/>
          </w:tcPr>
          <w:p w14:paraId="18A69EB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uble" w:sz="4" w:space="0" w:color="auto"/>
            </w:tcBorders>
            <w:noWrap/>
            <w:vAlign w:val="center"/>
            <w:hideMark/>
          </w:tcPr>
          <w:p w14:paraId="4B247E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bl>
    <w:p w14:paraId="317D38AD" w14:textId="7777777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bookmarkStart w:id="63" w:name="_Hlk58328592"/>
      <w:r w:rsidRPr="002C4C5A">
        <w:rPr>
          <w:rFonts w:ascii="Times New Roman" w:eastAsia="Times New Roman" w:hAnsi="Times New Roman" w:cs="Times New Roman"/>
          <w:sz w:val="24"/>
          <w:szCs w:val="24"/>
          <w:lang w:eastAsia="bg-BG"/>
        </w:rPr>
        <w:t>Извършените измервания показват, че регламентираните допустими шумови нива са превишени в 527 от контролните пунктове в страната, което представлява 70.6% от общия брой контролирани зони за 2018 г. Установява се утежнена акустична обстановка в урбанизираната среда, свързана с възникване на здравен риск. Относителният дял на пунктовете с нива на шума над граничните стойности се е понижил незначително с 0.3 % в сравнение с 2017 година, през която са били общо 70.94 %. През изследвания период понижението се дължи главно на намаляването на броя на пунктовете с наднормени нива разположени в жилищни зони, територии, подложени на въздействието на интензивен автомобилен трафик и зони за научно-изследователска дейност.</w:t>
      </w:r>
    </w:p>
    <w:p w14:paraId="2BF421C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Нивата на шума, които трайно се задържат над граничните стойности са важен индикатор за състоянието на акустичната среда.</w:t>
      </w:r>
    </w:p>
    <w:p w14:paraId="4FBFF24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Измерените стойности в по-голямата част от пунктовете надвишават нормите за шум за съответната територия, като нивата достигат максимум до 74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В много от случаите на тези територии са разположени учебни заведения, университети, както и големи университетски или общински болници</w:t>
      </w:r>
      <w:bookmarkEnd w:id="63"/>
      <w:r w:rsidRPr="002C4C5A">
        <w:rPr>
          <w:rFonts w:ascii="Times New Roman" w:eastAsia="Times New Roman" w:hAnsi="Times New Roman" w:cs="Times New Roman"/>
          <w:sz w:val="24"/>
          <w:szCs w:val="24"/>
          <w:lang w:eastAsia="bg-BG"/>
        </w:rPr>
        <w:t xml:space="preserve">, за които са предвидени много по-ниски стойности в </w:t>
      </w:r>
      <w:r w:rsidRPr="002C4C5A">
        <w:rPr>
          <w:rFonts w:ascii="Times New Roman" w:eastAsia="Times New Roman" w:hAnsi="Times New Roman" w:cs="Times New Roman"/>
          <w:i/>
          <w:sz w:val="24"/>
          <w:szCs w:val="24"/>
          <w:lang w:eastAsia="bg-BG"/>
        </w:rPr>
        <w:t>Наредба № 6/2006 г</w:t>
      </w:r>
      <w:r w:rsidRPr="002C4C5A">
        <w:rPr>
          <w:rFonts w:ascii="Times New Roman" w:eastAsia="Times New Roman" w:hAnsi="Times New Roman" w:cs="Times New Roman"/>
          <w:sz w:val="24"/>
          <w:szCs w:val="24"/>
          <w:lang w:eastAsia="bg-BG"/>
        </w:rPr>
        <w:t>.</w:t>
      </w:r>
    </w:p>
    <w:p w14:paraId="11BF8A9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Наднормени стойности са отчетени в 212 бр. от пунктовете, разположени във територии и зони подлежащи на усилена шумозащита, което представлява 38.64% от пунктовете с измерени нива над граничната стойност. На тези територии, при норма 55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xml:space="preserve">, през 2018 г. отново са установени стойности до 69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w:t>
      </w:r>
    </w:p>
    <w:p w14:paraId="7C342D59"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p>
    <w:p w14:paraId="78BCAA83" w14:textId="77777777" w:rsidR="00DE1A06" w:rsidRPr="002C4C5A" w:rsidRDefault="00DE1A06" w:rsidP="00DE1A06">
      <w:pPr>
        <w:keepNext/>
        <w:spacing w:before="120"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noProof/>
          <w:sz w:val="24"/>
          <w:szCs w:val="24"/>
          <w:lang w:eastAsia="bg-BG"/>
        </w:rPr>
        <w:lastRenderedPageBreak/>
        <w:drawing>
          <wp:inline distT="0" distB="0" distL="0" distR="0" wp14:anchorId="6BE72C35" wp14:editId="1E97EE22">
            <wp:extent cx="6120000" cy="2625231"/>
            <wp:effectExtent l="0" t="0" r="0" b="3810"/>
            <wp:docPr id="12141" name="Picture 1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a:extLst>
                        <a:ext uri="{28A0092B-C50C-407E-A947-70E740481C1C}">
                          <a14:useLocalDpi xmlns:a14="http://schemas.microsoft.com/office/drawing/2010/main" val="0"/>
                        </a:ext>
                      </a:extLst>
                    </a:blip>
                    <a:srcRect l="5757"/>
                    <a:stretch/>
                  </pic:blipFill>
                  <pic:spPr bwMode="auto">
                    <a:xfrm>
                      <a:off x="0" y="0"/>
                      <a:ext cx="6120000" cy="2625231"/>
                    </a:xfrm>
                    <a:prstGeom prst="rect">
                      <a:avLst/>
                    </a:prstGeom>
                    <a:noFill/>
                    <a:ln>
                      <a:noFill/>
                    </a:ln>
                    <a:extLst>
                      <a:ext uri="{53640926-AAD7-44D8-BBD7-CCE9431645EC}">
                        <a14:shadowObscured xmlns:a14="http://schemas.microsoft.com/office/drawing/2010/main"/>
                      </a:ext>
                    </a:extLst>
                  </pic:spPr>
                </pic:pic>
              </a:graphicData>
            </a:graphic>
          </wp:inline>
        </w:drawing>
      </w:r>
      <w:r w:rsidRPr="002C4C5A">
        <w:rPr>
          <w:rFonts w:ascii="Times New Roman" w:eastAsia="Times New Roman" w:hAnsi="Times New Roman" w:cs="Times New Roman"/>
          <w:sz w:val="24"/>
          <w:szCs w:val="24"/>
          <w:lang w:eastAsia="bg-BG"/>
        </w:rPr>
        <w:t xml:space="preserve"> </w:t>
      </w:r>
    </w:p>
    <w:p w14:paraId="78E6551A" w14:textId="0C6C0BB2" w:rsidR="00DE1A06" w:rsidRPr="002C4C5A" w:rsidRDefault="00DE1A06" w:rsidP="00DE1A06">
      <w:pPr>
        <w:spacing w:before="120" w:after="12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 xml:space="preserve">Фигура 2.1.14-2 </w:t>
      </w:r>
      <w:r w:rsidRPr="002C4C5A">
        <w:rPr>
          <w:rFonts w:ascii="Times New Roman" w:eastAsia="Times New Roman" w:hAnsi="Times New Roman" w:cs="Times New Roman"/>
          <w:sz w:val="24"/>
          <w:szCs w:val="24"/>
          <w:lang w:eastAsia="bg-BG"/>
        </w:rPr>
        <w:t>Процент на пунктове с регистрирани наднормени нива на шума, по области, за 2018 г.</w:t>
      </w:r>
    </w:p>
    <w:p w14:paraId="375BCDD7" w14:textId="77777777" w:rsidR="00DE1A06" w:rsidRPr="002C4C5A" w:rsidRDefault="00DE1A06" w:rsidP="00DE1A06">
      <w:pPr>
        <w:spacing w:after="0" w:line="276" w:lineRule="auto"/>
        <w:ind w:firstLine="81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От фигура 2.1.14.1-2 ясно се вижда, че с изключение на областите Благоевград и Варна, във всички останали области са регистрирани наднормени нива на шума в над 50% от пунктовете. Най-лоша е ситуацията в областите Видин, Кърджали, Кюстендил, Ловеч, Монтана, Плевен, Разград, Силистра и Стара Загора, където в над 80% от наблюдаваните пунктове са регистрирани наднормени нива на шума.</w:t>
      </w:r>
    </w:p>
    <w:p w14:paraId="57F493A3" w14:textId="0D7C3842" w:rsidR="00DE1A06" w:rsidRPr="002C4C5A" w:rsidRDefault="00DE1A06" w:rsidP="00DE1A06">
      <w:pPr>
        <w:spacing w:before="120" w:after="0" w:line="276" w:lineRule="auto"/>
        <w:ind w:firstLine="810"/>
        <w:jc w:val="both"/>
        <w:rPr>
          <w:rFonts w:ascii="Times New Roman" w:eastAsia="Times New Roman" w:hAnsi="Times New Roman" w:cs="Times New Roman"/>
          <w:bCs/>
          <w:iCs/>
          <w:sz w:val="24"/>
          <w:szCs w:val="24"/>
          <w:lang w:eastAsia="bg-BG"/>
        </w:rPr>
      </w:pPr>
      <w:r w:rsidRPr="002C4C5A">
        <w:rPr>
          <w:rFonts w:ascii="Times New Roman" w:eastAsia="Times New Roman" w:hAnsi="Times New Roman" w:cs="Times New Roman"/>
          <w:sz w:val="24"/>
          <w:szCs w:val="24"/>
          <w:lang w:eastAsia="bg-BG"/>
        </w:rPr>
        <w:t>Регистрираните шумови нива за 2019 г., за някои от по-големите населени места в България по данни от</w:t>
      </w:r>
      <w:r w:rsidRPr="002C4C5A">
        <w:rPr>
          <w:rFonts w:ascii="Times New Roman" w:eastAsia="Times New Roman" w:hAnsi="Times New Roman" w:cs="Times New Roman"/>
          <w:i/>
          <w:sz w:val="24"/>
          <w:szCs w:val="24"/>
          <w:lang w:eastAsia="bg-BG"/>
        </w:rPr>
        <w:t xml:space="preserve"> Докладите за шумово натоварване на Районните здравни инспекции (РЗИ)</w:t>
      </w:r>
      <w:r w:rsidRPr="002C4C5A">
        <w:rPr>
          <w:rFonts w:ascii="Times New Roman" w:eastAsia="Times New Roman" w:hAnsi="Times New Roman" w:cs="Times New Roman"/>
          <w:sz w:val="24"/>
          <w:szCs w:val="24"/>
          <w:lang w:eastAsia="bg-BG"/>
        </w:rPr>
        <w:t xml:space="preserve"> са дадени в</w:t>
      </w:r>
      <w:r w:rsidRPr="002C4C5A">
        <w:rPr>
          <w:rFonts w:ascii="Times New Roman" w:eastAsia="Times New Roman" w:hAnsi="Times New Roman" w:cs="Times New Roman"/>
          <w:b/>
          <w:bCs/>
          <w:i/>
          <w:sz w:val="24"/>
          <w:szCs w:val="24"/>
          <w:lang w:eastAsia="bg-BG"/>
        </w:rPr>
        <w:t xml:space="preserve"> </w:t>
      </w:r>
      <w:r w:rsidRPr="002C4C5A">
        <w:rPr>
          <w:rFonts w:ascii="Times New Roman" w:eastAsia="Times New Roman" w:hAnsi="Times New Roman" w:cs="Times New Roman"/>
          <w:b/>
          <w:bCs/>
          <w:iCs/>
          <w:sz w:val="24"/>
          <w:szCs w:val="24"/>
          <w:lang w:eastAsia="bg-BG"/>
        </w:rPr>
        <w:t xml:space="preserve">Таблица 2.1.14-4. </w:t>
      </w:r>
    </w:p>
    <w:p w14:paraId="5CD0A895" w14:textId="50814B4A" w:rsidR="00DE1A06" w:rsidRPr="002C4C5A" w:rsidRDefault="00DE1A06" w:rsidP="00DE1A06">
      <w:pPr>
        <w:keepNext/>
        <w:keepLines/>
        <w:spacing w:before="120" w:after="120" w:line="276" w:lineRule="auto"/>
        <w:jc w:val="center"/>
        <w:rPr>
          <w:rFonts w:ascii="Times New Roman" w:eastAsia="Times New Roman" w:hAnsi="Times New Roman" w:cs="Times New Roman"/>
          <w:i/>
          <w:sz w:val="24"/>
          <w:szCs w:val="24"/>
          <w:lang w:eastAsia="bg-BG"/>
        </w:rPr>
      </w:pPr>
      <w:r w:rsidRPr="002C4C5A">
        <w:rPr>
          <w:rFonts w:ascii="Times New Roman" w:eastAsia="Times New Roman" w:hAnsi="Times New Roman" w:cs="Times New Roman"/>
          <w:b/>
          <w:bCs/>
          <w:iCs/>
          <w:sz w:val="24"/>
          <w:szCs w:val="24"/>
          <w:lang w:eastAsia="bg-BG"/>
        </w:rPr>
        <w:t>Таблица 2.1.14</w:t>
      </w:r>
      <w:r w:rsidR="008C2B77" w:rsidRPr="002C4C5A">
        <w:rPr>
          <w:rFonts w:ascii="Times New Roman" w:eastAsia="Times New Roman" w:hAnsi="Times New Roman" w:cs="Times New Roman"/>
          <w:b/>
          <w:bCs/>
          <w:iCs/>
          <w:sz w:val="24"/>
          <w:szCs w:val="24"/>
          <w:lang w:eastAsia="bg-BG"/>
        </w:rPr>
        <w:t>-</w:t>
      </w:r>
      <w:r w:rsidRPr="002C4C5A">
        <w:rPr>
          <w:rFonts w:ascii="Times New Roman" w:eastAsia="Times New Roman" w:hAnsi="Times New Roman" w:cs="Times New Roman"/>
          <w:b/>
          <w:bCs/>
          <w:iCs/>
          <w:sz w:val="24"/>
          <w:szCs w:val="24"/>
          <w:lang w:eastAsia="bg-BG"/>
        </w:rPr>
        <w:t xml:space="preserve">4. </w:t>
      </w:r>
      <w:r w:rsidRPr="002C4C5A">
        <w:rPr>
          <w:rFonts w:ascii="Times New Roman" w:eastAsia="Times New Roman" w:hAnsi="Times New Roman" w:cs="Times New Roman"/>
          <w:iCs/>
          <w:sz w:val="24"/>
          <w:szCs w:val="24"/>
          <w:lang w:eastAsia="bg-BG"/>
        </w:rPr>
        <w:t xml:space="preserve">Регистрирани шумови нива по градове през 2019 г.; </w:t>
      </w:r>
      <w:r w:rsidRPr="002C4C5A">
        <w:rPr>
          <w:rFonts w:ascii="Times New Roman" w:eastAsia="Times New Roman" w:hAnsi="Times New Roman" w:cs="Times New Roman"/>
          <w:i/>
          <w:sz w:val="24"/>
          <w:szCs w:val="24"/>
          <w:lang w:eastAsia="bg-BG"/>
        </w:rPr>
        <w:t>Източник: РЗИ, Доклади за шумово натоварване</w:t>
      </w:r>
    </w:p>
    <w:tbl>
      <w:tblPr>
        <w:tblStyle w:val="TableGrid1"/>
        <w:tblW w:w="9255" w:type="dxa"/>
        <w:jc w:val="center"/>
        <w:tblInd w:w="0"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1368"/>
        <w:gridCol w:w="1484"/>
        <w:gridCol w:w="1242"/>
        <w:gridCol w:w="726"/>
        <w:gridCol w:w="746"/>
        <w:gridCol w:w="762"/>
        <w:gridCol w:w="762"/>
        <w:gridCol w:w="762"/>
        <w:gridCol w:w="762"/>
        <w:gridCol w:w="641"/>
      </w:tblGrid>
      <w:tr w:rsidR="002C4C5A" w:rsidRPr="002C4C5A" w14:paraId="40BD2BAB" w14:textId="77777777" w:rsidTr="00D46D0F">
        <w:trPr>
          <w:trHeight w:val="450"/>
          <w:tblHeader/>
          <w:jc w:val="center"/>
        </w:trPr>
        <w:tc>
          <w:tcPr>
            <w:tcW w:w="1368" w:type="dxa"/>
            <w:vMerge w:val="restart"/>
            <w:tcBorders>
              <w:top w:val="double" w:sz="4" w:space="0" w:color="auto"/>
              <w:bottom w:val="single" w:sz="4" w:space="0" w:color="auto"/>
            </w:tcBorders>
            <w:shd w:val="clear" w:color="auto" w:fill="FFFFCC"/>
            <w:hideMark/>
          </w:tcPr>
          <w:p w14:paraId="4BE04A3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Градове</w:t>
            </w:r>
          </w:p>
        </w:tc>
        <w:tc>
          <w:tcPr>
            <w:tcW w:w="1484" w:type="dxa"/>
            <w:vMerge w:val="restart"/>
            <w:tcBorders>
              <w:top w:val="double" w:sz="4" w:space="0" w:color="auto"/>
              <w:bottom w:val="single" w:sz="4" w:space="0" w:color="auto"/>
            </w:tcBorders>
            <w:shd w:val="clear" w:color="auto" w:fill="FFFFCC"/>
            <w:hideMark/>
          </w:tcPr>
          <w:p w14:paraId="768B59D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Наблюдавани пунктове - брой</w:t>
            </w:r>
          </w:p>
        </w:tc>
        <w:tc>
          <w:tcPr>
            <w:tcW w:w="1242" w:type="dxa"/>
            <w:vMerge w:val="restart"/>
            <w:tcBorders>
              <w:top w:val="double" w:sz="4" w:space="0" w:color="auto"/>
              <w:bottom w:val="single" w:sz="4" w:space="0" w:color="auto"/>
            </w:tcBorders>
            <w:shd w:val="clear" w:color="auto" w:fill="FFFFCC"/>
            <w:hideMark/>
          </w:tcPr>
          <w:p w14:paraId="5B02B312"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В това число над допустимите норми</w:t>
            </w:r>
          </w:p>
        </w:tc>
        <w:tc>
          <w:tcPr>
            <w:tcW w:w="5161" w:type="dxa"/>
            <w:gridSpan w:val="7"/>
            <w:vMerge w:val="restart"/>
            <w:tcBorders>
              <w:top w:val="double" w:sz="4" w:space="0" w:color="auto"/>
              <w:bottom w:val="single" w:sz="4" w:space="0" w:color="auto"/>
            </w:tcBorders>
            <w:shd w:val="clear" w:color="auto" w:fill="FFFFCC"/>
            <w:hideMark/>
          </w:tcPr>
          <w:p w14:paraId="119CA045"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 xml:space="preserve">Разпределение на наблюдаваните пунктове според регистрираните шумови нива - </w:t>
            </w:r>
            <w:proofErr w:type="spellStart"/>
            <w:r w:rsidRPr="002C4C5A">
              <w:rPr>
                <w:rFonts w:ascii="Times New Roman" w:eastAsia="Times New Roman" w:hAnsi="Times New Roman" w:cs="Times New Roman"/>
                <w:b/>
                <w:bCs/>
                <w:sz w:val="20"/>
                <w:szCs w:val="20"/>
                <w:lang w:eastAsia="bg-BG"/>
              </w:rPr>
              <w:t>dBА</w:t>
            </w:r>
            <w:proofErr w:type="spellEnd"/>
          </w:p>
        </w:tc>
      </w:tr>
      <w:tr w:rsidR="002C4C5A" w:rsidRPr="002C4C5A" w14:paraId="2B325749" w14:textId="77777777" w:rsidTr="00D46D0F">
        <w:trPr>
          <w:trHeight w:val="450"/>
          <w:tblHeader/>
          <w:jc w:val="center"/>
        </w:trPr>
        <w:tc>
          <w:tcPr>
            <w:tcW w:w="1368" w:type="dxa"/>
            <w:vMerge/>
            <w:tcBorders>
              <w:top w:val="single" w:sz="4" w:space="0" w:color="auto"/>
              <w:bottom w:val="single" w:sz="4" w:space="0" w:color="auto"/>
            </w:tcBorders>
            <w:shd w:val="clear" w:color="auto" w:fill="FFFFCC"/>
            <w:hideMark/>
          </w:tcPr>
          <w:p w14:paraId="3441063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484" w:type="dxa"/>
            <w:vMerge/>
            <w:tcBorders>
              <w:top w:val="single" w:sz="4" w:space="0" w:color="auto"/>
              <w:bottom w:val="single" w:sz="4" w:space="0" w:color="auto"/>
            </w:tcBorders>
            <w:shd w:val="clear" w:color="auto" w:fill="FFFFCC"/>
            <w:hideMark/>
          </w:tcPr>
          <w:p w14:paraId="3D98C75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242" w:type="dxa"/>
            <w:vMerge/>
            <w:tcBorders>
              <w:top w:val="single" w:sz="4" w:space="0" w:color="auto"/>
              <w:bottom w:val="single" w:sz="4" w:space="0" w:color="auto"/>
            </w:tcBorders>
            <w:shd w:val="clear" w:color="auto" w:fill="FFFFCC"/>
            <w:hideMark/>
          </w:tcPr>
          <w:p w14:paraId="29255B5C"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5161" w:type="dxa"/>
            <w:gridSpan w:val="7"/>
            <w:vMerge/>
            <w:tcBorders>
              <w:top w:val="single" w:sz="4" w:space="0" w:color="auto"/>
              <w:bottom w:val="single" w:sz="4" w:space="0" w:color="auto"/>
            </w:tcBorders>
            <w:shd w:val="clear" w:color="auto" w:fill="FFFFCC"/>
            <w:hideMark/>
          </w:tcPr>
          <w:p w14:paraId="192E95B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r>
      <w:tr w:rsidR="002C4C5A" w:rsidRPr="002C4C5A" w14:paraId="4CE5983A" w14:textId="77777777" w:rsidTr="00D46D0F">
        <w:trPr>
          <w:trHeight w:val="20"/>
          <w:tblHeader/>
          <w:jc w:val="center"/>
        </w:trPr>
        <w:tc>
          <w:tcPr>
            <w:tcW w:w="1368" w:type="dxa"/>
            <w:vMerge/>
            <w:tcBorders>
              <w:top w:val="single" w:sz="4" w:space="0" w:color="auto"/>
              <w:bottom w:val="double" w:sz="4" w:space="0" w:color="auto"/>
            </w:tcBorders>
            <w:shd w:val="clear" w:color="auto" w:fill="FFFFCC"/>
            <w:hideMark/>
          </w:tcPr>
          <w:p w14:paraId="454B622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484" w:type="dxa"/>
            <w:vMerge/>
            <w:tcBorders>
              <w:top w:val="single" w:sz="4" w:space="0" w:color="auto"/>
              <w:bottom w:val="double" w:sz="4" w:space="0" w:color="auto"/>
            </w:tcBorders>
            <w:shd w:val="clear" w:color="auto" w:fill="FFFFCC"/>
            <w:hideMark/>
          </w:tcPr>
          <w:p w14:paraId="7800B1A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242" w:type="dxa"/>
            <w:vMerge/>
            <w:tcBorders>
              <w:top w:val="single" w:sz="4" w:space="0" w:color="auto"/>
              <w:bottom w:val="double" w:sz="4" w:space="0" w:color="auto"/>
            </w:tcBorders>
            <w:shd w:val="clear" w:color="auto" w:fill="FFFFCC"/>
            <w:hideMark/>
          </w:tcPr>
          <w:p w14:paraId="4DAC44C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26" w:type="dxa"/>
            <w:tcBorders>
              <w:top w:val="single" w:sz="4" w:space="0" w:color="auto"/>
              <w:bottom w:val="double" w:sz="4" w:space="0" w:color="auto"/>
            </w:tcBorders>
            <w:shd w:val="clear" w:color="auto" w:fill="FFFFCC"/>
            <w:noWrap/>
            <w:hideMark/>
          </w:tcPr>
          <w:p w14:paraId="64D89DD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&lt;58</w:t>
            </w:r>
          </w:p>
        </w:tc>
        <w:tc>
          <w:tcPr>
            <w:tcW w:w="746" w:type="dxa"/>
            <w:tcBorders>
              <w:top w:val="single" w:sz="4" w:space="0" w:color="auto"/>
              <w:bottom w:val="double" w:sz="4" w:space="0" w:color="auto"/>
            </w:tcBorders>
            <w:shd w:val="clear" w:color="auto" w:fill="FFFFCC"/>
            <w:noWrap/>
            <w:hideMark/>
          </w:tcPr>
          <w:p w14:paraId="652BA5A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58-62</w:t>
            </w:r>
          </w:p>
        </w:tc>
        <w:tc>
          <w:tcPr>
            <w:tcW w:w="762" w:type="dxa"/>
            <w:tcBorders>
              <w:top w:val="single" w:sz="4" w:space="0" w:color="auto"/>
              <w:bottom w:val="double" w:sz="4" w:space="0" w:color="auto"/>
            </w:tcBorders>
            <w:shd w:val="clear" w:color="auto" w:fill="FFFFCC"/>
            <w:noWrap/>
            <w:hideMark/>
          </w:tcPr>
          <w:p w14:paraId="567FF1F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63-67</w:t>
            </w:r>
          </w:p>
        </w:tc>
        <w:tc>
          <w:tcPr>
            <w:tcW w:w="762" w:type="dxa"/>
            <w:tcBorders>
              <w:top w:val="single" w:sz="4" w:space="0" w:color="auto"/>
              <w:bottom w:val="double" w:sz="4" w:space="0" w:color="auto"/>
            </w:tcBorders>
            <w:shd w:val="clear" w:color="auto" w:fill="FFFFCC"/>
            <w:noWrap/>
            <w:hideMark/>
          </w:tcPr>
          <w:p w14:paraId="057307F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68-72</w:t>
            </w:r>
          </w:p>
        </w:tc>
        <w:tc>
          <w:tcPr>
            <w:tcW w:w="762" w:type="dxa"/>
            <w:tcBorders>
              <w:top w:val="single" w:sz="4" w:space="0" w:color="auto"/>
              <w:bottom w:val="double" w:sz="4" w:space="0" w:color="auto"/>
            </w:tcBorders>
            <w:shd w:val="clear" w:color="auto" w:fill="FFFFCC"/>
            <w:noWrap/>
            <w:hideMark/>
          </w:tcPr>
          <w:p w14:paraId="29068500"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73-77</w:t>
            </w:r>
          </w:p>
        </w:tc>
        <w:tc>
          <w:tcPr>
            <w:tcW w:w="762" w:type="dxa"/>
            <w:tcBorders>
              <w:top w:val="single" w:sz="4" w:space="0" w:color="auto"/>
              <w:bottom w:val="double" w:sz="4" w:space="0" w:color="auto"/>
            </w:tcBorders>
            <w:shd w:val="clear" w:color="auto" w:fill="FFFFCC"/>
            <w:noWrap/>
            <w:hideMark/>
          </w:tcPr>
          <w:p w14:paraId="7A290FC9"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78-82</w:t>
            </w:r>
          </w:p>
        </w:tc>
        <w:tc>
          <w:tcPr>
            <w:tcW w:w="641" w:type="dxa"/>
            <w:tcBorders>
              <w:top w:val="single" w:sz="4" w:space="0" w:color="auto"/>
              <w:bottom w:val="double" w:sz="4" w:space="0" w:color="auto"/>
            </w:tcBorders>
            <w:shd w:val="clear" w:color="auto" w:fill="FFFFCC"/>
            <w:noWrap/>
            <w:hideMark/>
          </w:tcPr>
          <w:p w14:paraId="144F9A7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&gt;82</w:t>
            </w:r>
          </w:p>
        </w:tc>
      </w:tr>
      <w:tr w:rsidR="002C4C5A" w:rsidRPr="002C4C5A" w14:paraId="4010AF5C" w14:textId="77777777" w:rsidTr="00DE1A06">
        <w:trPr>
          <w:trHeight w:val="20"/>
          <w:jc w:val="center"/>
        </w:trPr>
        <w:tc>
          <w:tcPr>
            <w:tcW w:w="1368" w:type="dxa"/>
            <w:tcBorders>
              <w:top w:val="double" w:sz="4" w:space="0" w:color="auto"/>
            </w:tcBorders>
            <w:noWrap/>
            <w:vAlign w:val="center"/>
            <w:hideMark/>
          </w:tcPr>
          <w:p w14:paraId="1F0DD079" w14:textId="77777777" w:rsidR="00DE1A06" w:rsidRPr="002C4C5A" w:rsidRDefault="00DE1A06" w:rsidP="00DE1A06">
            <w:pPr>
              <w:spacing w:line="276" w:lineRule="auto"/>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Общо</w:t>
            </w:r>
          </w:p>
        </w:tc>
        <w:tc>
          <w:tcPr>
            <w:tcW w:w="1484" w:type="dxa"/>
            <w:tcBorders>
              <w:top w:val="double" w:sz="4" w:space="0" w:color="auto"/>
            </w:tcBorders>
            <w:noWrap/>
            <w:vAlign w:val="center"/>
            <w:hideMark/>
          </w:tcPr>
          <w:p w14:paraId="70037EE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323</w:t>
            </w:r>
          </w:p>
        </w:tc>
        <w:tc>
          <w:tcPr>
            <w:tcW w:w="1242" w:type="dxa"/>
            <w:tcBorders>
              <w:top w:val="double" w:sz="4" w:space="0" w:color="auto"/>
            </w:tcBorders>
            <w:noWrap/>
            <w:vAlign w:val="center"/>
            <w:hideMark/>
          </w:tcPr>
          <w:p w14:paraId="51287906"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229</w:t>
            </w:r>
          </w:p>
        </w:tc>
        <w:tc>
          <w:tcPr>
            <w:tcW w:w="726" w:type="dxa"/>
            <w:tcBorders>
              <w:top w:val="double" w:sz="4" w:space="0" w:color="auto"/>
            </w:tcBorders>
            <w:noWrap/>
            <w:vAlign w:val="center"/>
            <w:hideMark/>
          </w:tcPr>
          <w:p w14:paraId="18B7C701"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67</w:t>
            </w:r>
          </w:p>
        </w:tc>
        <w:tc>
          <w:tcPr>
            <w:tcW w:w="746" w:type="dxa"/>
            <w:tcBorders>
              <w:top w:val="double" w:sz="4" w:space="0" w:color="auto"/>
            </w:tcBorders>
            <w:noWrap/>
            <w:vAlign w:val="center"/>
            <w:hideMark/>
          </w:tcPr>
          <w:p w14:paraId="5D5A337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56</w:t>
            </w:r>
          </w:p>
        </w:tc>
        <w:tc>
          <w:tcPr>
            <w:tcW w:w="762" w:type="dxa"/>
            <w:tcBorders>
              <w:top w:val="double" w:sz="4" w:space="0" w:color="auto"/>
            </w:tcBorders>
            <w:noWrap/>
            <w:vAlign w:val="center"/>
            <w:hideMark/>
          </w:tcPr>
          <w:p w14:paraId="6874A48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121</w:t>
            </w:r>
          </w:p>
        </w:tc>
        <w:tc>
          <w:tcPr>
            <w:tcW w:w="762" w:type="dxa"/>
            <w:tcBorders>
              <w:top w:val="double" w:sz="4" w:space="0" w:color="auto"/>
            </w:tcBorders>
            <w:noWrap/>
            <w:vAlign w:val="center"/>
            <w:hideMark/>
          </w:tcPr>
          <w:p w14:paraId="5DD9DD5C"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75</w:t>
            </w:r>
          </w:p>
        </w:tc>
        <w:tc>
          <w:tcPr>
            <w:tcW w:w="762" w:type="dxa"/>
            <w:tcBorders>
              <w:top w:val="double" w:sz="4" w:space="0" w:color="auto"/>
            </w:tcBorders>
            <w:noWrap/>
            <w:vAlign w:val="center"/>
            <w:hideMark/>
          </w:tcPr>
          <w:p w14:paraId="0A0E035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4</w:t>
            </w:r>
          </w:p>
        </w:tc>
        <w:tc>
          <w:tcPr>
            <w:tcW w:w="762" w:type="dxa"/>
            <w:tcBorders>
              <w:top w:val="double" w:sz="4" w:space="0" w:color="auto"/>
            </w:tcBorders>
            <w:noWrap/>
            <w:vAlign w:val="center"/>
            <w:hideMark/>
          </w:tcPr>
          <w:p w14:paraId="56A2F02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w:t>
            </w:r>
          </w:p>
        </w:tc>
        <w:tc>
          <w:tcPr>
            <w:tcW w:w="641" w:type="dxa"/>
            <w:tcBorders>
              <w:top w:val="double" w:sz="4" w:space="0" w:color="auto"/>
            </w:tcBorders>
            <w:noWrap/>
            <w:vAlign w:val="center"/>
            <w:hideMark/>
          </w:tcPr>
          <w:p w14:paraId="43E4EAC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w:t>
            </w:r>
          </w:p>
        </w:tc>
      </w:tr>
      <w:tr w:rsidR="002C4C5A" w:rsidRPr="002C4C5A" w14:paraId="67AF1E72" w14:textId="77777777" w:rsidTr="00DE1A06">
        <w:trPr>
          <w:trHeight w:val="20"/>
          <w:jc w:val="center"/>
        </w:trPr>
        <w:tc>
          <w:tcPr>
            <w:tcW w:w="1368" w:type="dxa"/>
            <w:noWrap/>
            <w:vAlign w:val="center"/>
            <w:hideMark/>
          </w:tcPr>
          <w:p w14:paraId="5B24440C"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Благоевград</w:t>
            </w:r>
          </w:p>
        </w:tc>
        <w:tc>
          <w:tcPr>
            <w:tcW w:w="1484" w:type="dxa"/>
            <w:noWrap/>
            <w:vAlign w:val="center"/>
            <w:hideMark/>
          </w:tcPr>
          <w:p w14:paraId="1953623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1242" w:type="dxa"/>
            <w:noWrap/>
            <w:vAlign w:val="center"/>
            <w:hideMark/>
          </w:tcPr>
          <w:p w14:paraId="2EEBBA5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26" w:type="dxa"/>
            <w:noWrap/>
            <w:vAlign w:val="center"/>
            <w:hideMark/>
          </w:tcPr>
          <w:p w14:paraId="2459483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46" w:type="dxa"/>
            <w:noWrap/>
            <w:vAlign w:val="center"/>
            <w:hideMark/>
          </w:tcPr>
          <w:p w14:paraId="10345C4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762" w:type="dxa"/>
            <w:noWrap/>
            <w:vAlign w:val="center"/>
            <w:hideMark/>
          </w:tcPr>
          <w:p w14:paraId="43C57BD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0A2BE13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506B97C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4AA9975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672092D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85A2D7D" w14:textId="77777777" w:rsidTr="00DE1A06">
        <w:trPr>
          <w:trHeight w:val="20"/>
          <w:jc w:val="center"/>
        </w:trPr>
        <w:tc>
          <w:tcPr>
            <w:tcW w:w="1368" w:type="dxa"/>
            <w:noWrap/>
            <w:vAlign w:val="center"/>
            <w:hideMark/>
          </w:tcPr>
          <w:p w14:paraId="442FE669"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Велико Търново</w:t>
            </w:r>
          </w:p>
        </w:tc>
        <w:tc>
          <w:tcPr>
            <w:tcW w:w="1484" w:type="dxa"/>
            <w:noWrap/>
            <w:vAlign w:val="center"/>
            <w:hideMark/>
          </w:tcPr>
          <w:p w14:paraId="7CA732A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w:t>
            </w:r>
          </w:p>
        </w:tc>
        <w:tc>
          <w:tcPr>
            <w:tcW w:w="1242" w:type="dxa"/>
            <w:noWrap/>
            <w:vAlign w:val="center"/>
            <w:hideMark/>
          </w:tcPr>
          <w:p w14:paraId="354FB2D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4D8DEC7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46" w:type="dxa"/>
            <w:noWrap/>
            <w:vAlign w:val="center"/>
            <w:hideMark/>
          </w:tcPr>
          <w:p w14:paraId="58B4F70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62" w:type="dxa"/>
            <w:noWrap/>
            <w:vAlign w:val="center"/>
            <w:hideMark/>
          </w:tcPr>
          <w:p w14:paraId="3174CB8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62" w:type="dxa"/>
            <w:noWrap/>
            <w:vAlign w:val="center"/>
            <w:hideMark/>
          </w:tcPr>
          <w:p w14:paraId="68B12F5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707318D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0A8DCFD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7D6A76B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856D766" w14:textId="77777777" w:rsidTr="00DE1A06">
        <w:trPr>
          <w:trHeight w:val="20"/>
          <w:jc w:val="center"/>
        </w:trPr>
        <w:tc>
          <w:tcPr>
            <w:tcW w:w="1368" w:type="dxa"/>
            <w:noWrap/>
            <w:vAlign w:val="center"/>
          </w:tcPr>
          <w:p w14:paraId="369005ED"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Горна Оряховица</w:t>
            </w:r>
          </w:p>
        </w:tc>
        <w:tc>
          <w:tcPr>
            <w:tcW w:w="1484" w:type="dxa"/>
            <w:noWrap/>
            <w:vAlign w:val="center"/>
          </w:tcPr>
          <w:p w14:paraId="4E40362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tcPr>
          <w:p w14:paraId="1069727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26" w:type="dxa"/>
            <w:noWrap/>
            <w:vAlign w:val="center"/>
          </w:tcPr>
          <w:p w14:paraId="38584CD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46" w:type="dxa"/>
            <w:noWrap/>
            <w:vAlign w:val="center"/>
          </w:tcPr>
          <w:p w14:paraId="2E87B9C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tcPr>
          <w:p w14:paraId="27EDF41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62" w:type="dxa"/>
            <w:noWrap/>
            <w:vAlign w:val="center"/>
          </w:tcPr>
          <w:p w14:paraId="6EB8C03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tcPr>
          <w:p w14:paraId="40B2AC8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tcPr>
          <w:p w14:paraId="2190EFC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tcPr>
          <w:p w14:paraId="504BD5D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DF4D7AD" w14:textId="77777777" w:rsidTr="00DE1A06">
        <w:trPr>
          <w:trHeight w:val="20"/>
          <w:jc w:val="center"/>
        </w:trPr>
        <w:tc>
          <w:tcPr>
            <w:tcW w:w="1368" w:type="dxa"/>
            <w:noWrap/>
            <w:vAlign w:val="center"/>
          </w:tcPr>
          <w:p w14:paraId="06920C12"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Свищов</w:t>
            </w:r>
          </w:p>
        </w:tc>
        <w:tc>
          <w:tcPr>
            <w:tcW w:w="1484" w:type="dxa"/>
            <w:noWrap/>
            <w:vAlign w:val="center"/>
          </w:tcPr>
          <w:p w14:paraId="2BE5C1D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tcPr>
          <w:p w14:paraId="284B256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726" w:type="dxa"/>
            <w:noWrap/>
            <w:vAlign w:val="center"/>
          </w:tcPr>
          <w:p w14:paraId="65E6023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tcPr>
          <w:p w14:paraId="43F0854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tcPr>
          <w:p w14:paraId="7D35A13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62" w:type="dxa"/>
            <w:noWrap/>
            <w:vAlign w:val="center"/>
          </w:tcPr>
          <w:p w14:paraId="0D76FCE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62" w:type="dxa"/>
            <w:noWrap/>
            <w:vAlign w:val="center"/>
          </w:tcPr>
          <w:p w14:paraId="28D0BA5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tcPr>
          <w:p w14:paraId="6A88F9E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tcPr>
          <w:p w14:paraId="23E75D59" w14:textId="77777777" w:rsidR="00DE1A06" w:rsidRPr="002C4C5A" w:rsidRDefault="00DE1A06" w:rsidP="00DE1A06">
            <w:pPr>
              <w:spacing w:line="276" w:lineRule="auto"/>
              <w:jc w:val="center"/>
              <w:rPr>
                <w:sz w:val="20"/>
                <w:szCs w:val="20"/>
              </w:rPr>
            </w:pPr>
            <w:r w:rsidRPr="002C4C5A">
              <w:rPr>
                <w:rFonts w:ascii="Times New Roman" w:eastAsia="Times New Roman" w:hAnsi="Times New Roman" w:cs="Times New Roman"/>
                <w:bCs/>
                <w:sz w:val="20"/>
                <w:szCs w:val="20"/>
                <w:lang w:eastAsia="bg-BG"/>
              </w:rPr>
              <w:t>-</w:t>
            </w:r>
          </w:p>
        </w:tc>
      </w:tr>
      <w:tr w:rsidR="002C4C5A" w:rsidRPr="002C4C5A" w14:paraId="12A2118F" w14:textId="77777777" w:rsidTr="00DE1A06">
        <w:trPr>
          <w:trHeight w:val="20"/>
          <w:jc w:val="center"/>
        </w:trPr>
        <w:tc>
          <w:tcPr>
            <w:tcW w:w="1368" w:type="dxa"/>
            <w:noWrap/>
            <w:vAlign w:val="center"/>
            <w:hideMark/>
          </w:tcPr>
          <w:p w14:paraId="3502F877"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Габрово</w:t>
            </w:r>
          </w:p>
        </w:tc>
        <w:tc>
          <w:tcPr>
            <w:tcW w:w="1484" w:type="dxa"/>
            <w:noWrap/>
            <w:vAlign w:val="center"/>
            <w:hideMark/>
          </w:tcPr>
          <w:p w14:paraId="4E02C75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1242" w:type="dxa"/>
            <w:noWrap/>
            <w:vAlign w:val="center"/>
            <w:hideMark/>
          </w:tcPr>
          <w:p w14:paraId="5BA74EB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3C82CB9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hideMark/>
          </w:tcPr>
          <w:p w14:paraId="00C86FC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24746FD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hideMark/>
          </w:tcPr>
          <w:p w14:paraId="21F4844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3C84252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3490FFB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39AF3C1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69D9B2A" w14:textId="77777777" w:rsidTr="00DE1A06">
        <w:trPr>
          <w:trHeight w:val="20"/>
          <w:jc w:val="center"/>
        </w:trPr>
        <w:tc>
          <w:tcPr>
            <w:tcW w:w="1368" w:type="dxa"/>
            <w:noWrap/>
            <w:vAlign w:val="center"/>
            <w:hideMark/>
          </w:tcPr>
          <w:p w14:paraId="6E885970"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Добрич</w:t>
            </w:r>
          </w:p>
        </w:tc>
        <w:tc>
          <w:tcPr>
            <w:tcW w:w="1484" w:type="dxa"/>
            <w:noWrap/>
            <w:vAlign w:val="center"/>
            <w:hideMark/>
          </w:tcPr>
          <w:p w14:paraId="7FDC0A4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3782677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726" w:type="dxa"/>
            <w:noWrap/>
            <w:vAlign w:val="center"/>
            <w:hideMark/>
          </w:tcPr>
          <w:p w14:paraId="20C7D97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46" w:type="dxa"/>
            <w:noWrap/>
            <w:vAlign w:val="center"/>
            <w:hideMark/>
          </w:tcPr>
          <w:p w14:paraId="2DEF25B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4A85C14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hideMark/>
          </w:tcPr>
          <w:p w14:paraId="0853BF2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0FD9A55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2BA8065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68072ED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C728D2F" w14:textId="77777777" w:rsidTr="00DE1A06">
        <w:trPr>
          <w:trHeight w:val="20"/>
          <w:jc w:val="center"/>
        </w:trPr>
        <w:tc>
          <w:tcPr>
            <w:tcW w:w="1368" w:type="dxa"/>
            <w:noWrap/>
            <w:vAlign w:val="center"/>
            <w:hideMark/>
          </w:tcPr>
          <w:p w14:paraId="17569405"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Кърджали</w:t>
            </w:r>
          </w:p>
        </w:tc>
        <w:tc>
          <w:tcPr>
            <w:tcW w:w="1484" w:type="dxa"/>
            <w:noWrap/>
            <w:vAlign w:val="center"/>
            <w:hideMark/>
          </w:tcPr>
          <w:p w14:paraId="6F793DB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19423EC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26" w:type="dxa"/>
            <w:noWrap/>
            <w:vAlign w:val="center"/>
            <w:hideMark/>
          </w:tcPr>
          <w:p w14:paraId="1D6FE85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46" w:type="dxa"/>
            <w:noWrap/>
            <w:vAlign w:val="center"/>
            <w:hideMark/>
          </w:tcPr>
          <w:p w14:paraId="6931D98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3871F9A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0783B36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6285EBD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46B5F2F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4D36053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C53B4AF" w14:textId="77777777" w:rsidTr="00DE1A06">
        <w:trPr>
          <w:trHeight w:val="20"/>
          <w:jc w:val="center"/>
        </w:trPr>
        <w:tc>
          <w:tcPr>
            <w:tcW w:w="1368" w:type="dxa"/>
            <w:noWrap/>
            <w:vAlign w:val="center"/>
            <w:hideMark/>
          </w:tcPr>
          <w:p w14:paraId="419F1020"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Ловеч</w:t>
            </w:r>
          </w:p>
        </w:tc>
        <w:tc>
          <w:tcPr>
            <w:tcW w:w="1484" w:type="dxa"/>
            <w:noWrap/>
            <w:vAlign w:val="center"/>
            <w:hideMark/>
          </w:tcPr>
          <w:p w14:paraId="0E3A837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75D2AFB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2EABFBD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46" w:type="dxa"/>
            <w:noWrap/>
            <w:vAlign w:val="center"/>
            <w:hideMark/>
          </w:tcPr>
          <w:p w14:paraId="16EA14D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2D2E67D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6852F7A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51F48DC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2DEED9C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3F25E87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D1EF77F" w14:textId="77777777" w:rsidTr="00DE1A06">
        <w:trPr>
          <w:trHeight w:val="20"/>
          <w:jc w:val="center"/>
        </w:trPr>
        <w:tc>
          <w:tcPr>
            <w:tcW w:w="1368" w:type="dxa"/>
            <w:noWrap/>
            <w:vAlign w:val="center"/>
            <w:hideMark/>
          </w:tcPr>
          <w:p w14:paraId="224771CC"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Монтана</w:t>
            </w:r>
          </w:p>
        </w:tc>
        <w:tc>
          <w:tcPr>
            <w:tcW w:w="1484" w:type="dxa"/>
            <w:noWrap/>
            <w:vAlign w:val="center"/>
            <w:hideMark/>
          </w:tcPr>
          <w:p w14:paraId="29E558E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5E8F8B4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726" w:type="dxa"/>
            <w:noWrap/>
            <w:vAlign w:val="center"/>
            <w:hideMark/>
          </w:tcPr>
          <w:p w14:paraId="43DFE17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hideMark/>
          </w:tcPr>
          <w:p w14:paraId="7ED9598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734DC02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762" w:type="dxa"/>
            <w:noWrap/>
            <w:vAlign w:val="center"/>
            <w:hideMark/>
          </w:tcPr>
          <w:p w14:paraId="08D1861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6911E5D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6EAA450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152665E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8BAD0BB" w14:textId="77777777" w:rsidTr="00DE1A06">
        <w:trPr>
          <w:trHeight w:val="20"/>
          <w:jc w:val="center"/>
        </w:trPr>
        <w:tc>
          <w:tcPr>
            <w:tcW w:w="1368" w:type="dxa"/>
            <w:noWrap/>
            <w:vAlign w:val="center"/>
            <w:hideMark/>
          </w:tcPr>
          <w:p w14:paraId="2809BB06"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Перник</w:t>
            </w:r>
          </w:p>
        </w:tc>
        <w:tc>
          <w:tcPr>
            <w:tcW w:w="1484" w:type="dxa"/>
            <w:noWrap/>
            <w:vAlign w:val="center"/>
            <w:hideMark/>
          </w:tcPr>
          <w:p w14:paraId="1858A0A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1242" w:type="dxa"/>
            <w:noWrap/>
            <w:vAlign w:val="center"/>
            <w:hideMark/>
          </w:tcPr>
          <w:p w14:paraId="1B173D5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726" w:type="dxa"/>
            <w:noWrap/>
            <w:vAlign w:val="center"/>
            <w:hideMark/>
          </w:tcPr>
          <w:p w14:paraId="65983DC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hideMark/>
          </w:tcPr>
          <w:p w14:paraId="1C8767C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11A4ADF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762" w:type="dxa"/>
            <w:noWrap/>
            <w:vAlign w:val="center"/>
            <w:hideMark/>
          </w:tcPr>
          <w:p w14:paraId="75B17A9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34B9121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3AF762A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3F90954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3B4C2EA" w14:textId="77777777" w:rsidTr="00DE1A06">
        <w:trPr>
          <w:trHeight w:val="20"/>
          <w:jc w:val="center"/>
        </w:trPr>
        <w:tc>
          <w:tcPr>
            <w:tcW w:w="1368" w:type="dxa"/>
            <w:noWrap/>
            <w:vAlign w:val="center"/>
            <w:hideMark/>
          </w:tcPr>
          <w:p w14:paraId="21E661EA"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Разград</w:t>
            </w:r>
          </w:p>
        </w:tc>
        <w:tc>
          <w:tcPr>
            <w:tcW w:w="1484" w:type="dxa"/>
            <w:noWrap/>
            <w:vAlign w:val="center"/>
            <w:hideMark/>
          </w:tcPr>
          <w:p w14:paraId="1E47088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261EF79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14</w:t>
            </w:r>
          </w:p>
        </w:tc>
        <w:tc>
          <w:tcPr>
            <w:tcW w:w="726" w:type="dxa"/>
            <w:noWrap/>
            <w:vAlign w:val="center"/>
            <w:hideMark/>
          </w:tcPr>
          <w:p w14:paraId="0D0C24F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46" w:type="dxa"/>
            <w:noWrap/>
            <w:vAlign w:val="center"/>
            <w:hideMark/>
          </w:tcPr>
          <w:p w14:paraId="25F2961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66747D9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hideMark/>
          </w:tcPr>
          <w:p w14:paraId="1E03F60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19017BE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68FA0F5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5C2BB46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3F100C9" w14:textId="77777777" w:rsidTr="00DE1A06">
        <w:trPr>
          <w:trHeight w:val="20"/>
          <w:jc w:val="center"/>
        </w:trPr>
        <w:tc>
          <w:tcPr>
            <w:tcW w:w="1368" w:type="dxa"/>
            <w:noWrap/>
            <w:vAlign w:val="center"/>
            <w:hideMark/>
          </w:tcPr>
          <w:p w14:paraId="18A64947"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Русе</w:t>
            </w:r>
          </w:p>
        </w:tc>
        <w:tc>
          <w:tcPr>
            <w:tcW w:w="1484" w:type="dxa"/>
            <w:noWrap/>
            <w:vAlign w:val="center"/>
            <w:hideMark/>
          </w:tcPr>
          <w:p w14:paraId="3E55DA1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30</w:t>
            </w:r>
          </w:p>
        </w:tc>
        <w:tc>
          <w:tcPr>
            <w:tcW w:w="1242" w:type="dxa"/>
            <w:noWrap/>
            <w:vAlign w:val="center"/>
            <w:hideMark/>
          </w:tcPr>
          <w:p w14:paraId="7E9CB87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23</w:t>
            </w:r>
          </w:p>
        </w:tc>
        <w:tc>
          <w:tcPr>
            <w:tcW w:w="726" w:type="dxa"/>
            <w:noWrap/>
            <w:vAlign w:val="center"/>
            <w:hideMark/>
          </w:tcPr>
          <w:p w14:paraId="5D5E713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46" w:type="dxa"/>
            <w:noWrap/>
            <w:vAlign w:val="center"/>
            <w:hideMark/>
          </w:tcPr>
          <w:p w14:paraId="0B2A5B1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72F4805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62" w:type="dxa"/>
            <w:noWrap/>
            <w:vAlign w:val="center"/>
            <w:hideMark/>
          </w:tcPr>
          <w:p w14:paraId="28EBF89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762" w:type="dxa"/>
            <w:noWrap/>
            <w:vAlign w:val="center"/>
            <w:hideMark/>
          </w:tcPr>
          <w:p w14:paraId="7FACD69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62" w:type="dxa"/>
            <w:noWrap/>
            <w:vAlign w:val="center"/>
            <w:hideMark/>
          </w:tcPr>
          <w:p w14:paraId="24B0D32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2EA1E59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4B6905A" w14:textId="77777777" w:rsidTr="00DE1A06">
        <w:trPr>
          <w:trHeight w:val="20"/>
          <w:jc w:val="center"/>
        </w:trPr>
        <w:tc>
          <w:tcPr>
            <w:tcW w:w="1368" w:type="dxa"/>
            <w:noWrap/>
            <w:vAlign w:val="center"/>
            <w:hideMark/>
          </w:tcPr>
          <w:p w14:paraId="1FB7E455"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Сливен</w:t>
            </w:r>
          </w:p>
        </w:tc>
        <w:tc>
          <w:tcPr>
            <w:tcW w:w="1484" w:type="dxa"/>
            <w:noWrap/>
            <w:vAlign w:val="center"/>
            <w:hideMark/>
          </w:tcPr>
          <w:p w14:paraId="6CBF450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1242" w:type="dxa"/>
            <w:noWrap/>
            <w:vAlign w:val="center"/>
            <w:hideMark/>
          </w:tcPr>
          <w:p w14:paraId="00C8079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14D7206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746" w:type="dxa"/>
            <w:noWrap/>
            <w:vAlign w:val="center"/>
            <w:hideMark/>
          </w:tcPr>
          <w:p w14:paraId="1C035B1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47C9C1B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2218F7C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62" w:type="dxa"/>
            <w:noWrap/>
            <w:vAlign w:val="center"/>
            <w:hideMark/>
          </w:tcPr>
          <w:p w14:paraId="32E5BC1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326CDC4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154B4C3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F49BBFA" w14:textId="77777777" w:rsidTr="00DE1A06">
        <w:trPr>
          <w:trHeight w:val="20"/>
          <w:jc w:val="center"/>
        </w:trPr>
        <w:tc>
          <w:tcPr>
            <w:tcW w:w="1368" w:type="dxa"/>
            <w:noWrap/>
            <w:vAlign w:val="center"/>
            <w:hideMark/>
          </w:tcPr>
          <w:p w14:paraId="6ACC8809"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 xml:space="preserve">София </w:t>
            </w:r>
          </w:p>
        </w:tc>
        <w:tc>
          <w:tcPr>
            <w:tcW w:w="1484" w:type="dxa"/>
            <w:noWrap/>
            <w:vAlign w:val="center"/>
            <w:hideMark/>
          </w:tcPr>
          <w:p w14:paraId="438BBC1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74</w:t>
            </w:r>
          </w:p>
        </w:tc>
        <w:tc>
          <w:tcPr>
            <w:tcW w:w="1242" w:type="dxa"/>
            <w:noWrap/>
            <w:vAlign w:val="center"/>
            <w:hideMark/>
          </w:tcPr>
          <w:p w14:paraId="62BB1A0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54</w:t>
            </w:r>
          </w:p>
        </w:tc>
        <w:tc>
          <w:tcPr>
            <w:tcW w:w="726" w:type="dxa"/>
            <w:noWrap/>
            <w:vAlign w:val="center"/>
            <w:hideMark/>
          </w:tcPr>
          <w:p w14:paraId="3EE1E19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46" w:type="dxa"/>
            <w:noWrap/>
            <w:vAlign w:val="center"/>
            <w:hideMark/>
          </w:tcPr>
          <w:p w14:paraId="7A99664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62" w:type="dxa"/>
            <w:noWrap/>
            <w:vAlign w:val="center"/>
            <w:hideMark/>
          </w:tcPr>
          <w:p w14:paraId="69F4AF1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762" w:type="dxa"/>
            <w:noWrap/>
            <w:vAlign w:val="center"/>
            <w:hideMark/>
          </w:tcPr>
          <w:p w14:paraId="6AEEF42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62" w:type="dxa"/>
            <w:noWrap/>
            <w:vAlign w:val="center"/>
            <w:hideMark/>
          </w:tcPr>
          <w:p w14:paraId="6C1874D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0147812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2F3354D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D2A14FB" w14:textId="77777777" w:rsidTr="00DE1A06">
        <w:trPr>
          <w:trHeight w:val="20"/>
          <w:jc w:val="center"/>
        </w:trPr>
        <w:tc>
          <w:tcPr>
            <w:tcW w:w="1368" w:type="dxa"/>
            <w:noWrap/>
            <w:vAlign w:val="center"/>
            <w:hideMark/>
          </w:tcPr>
          <w:p w14:paraId="2ABD5A4C"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lastRenderedPageBreak/>
              <w:t>Ямбол</w:t>
            </w:r>
          </w:p>
        </w:tc>
        <w:tc>
          <w:tcPr>
            <w:tcW w:w="1484" w:type="dxa"/>
            <w:noWrap/>
            <w:vAlign w:val="center"/>
            <w:hideMark/>
          </w:tcPr>
          <w:p w14:paraId="3D3DEA2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0B4BC9A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26" w:type="dxa"/>
            <w:noWrap/>
            <w:vAlign w:val="center"/>
            <w:hideMark/>
          </w:tcPr>
          <w:p w14:paraId="758316E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46" w:type="dxa"/>
            <w:noWrap/>
            <w:vAlign w:val="center"/>
            <w:hideMark/>
          </w:tcPr>
          <w:p w14:paraId="4113827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762" w:type="dxa"/>
            <w:noWrap/>
            <w:vAlign w:val="center"/>
            <w:hideMark/>
          </w:tcPr>
          <w:p w14:paraId="2480557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6A5B67F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4FB0F96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535CA98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24DF7F7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bl>
    <w:p w14:paraId="4273BAB9"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От извършените измервания за 2019 г. се вижда, че от 323 мониторингови пункта, в 229 има превишения на допустимите шумови нива, което представлява 70.89% от контролираните зони. Не се отчита значителна промяна в шумовото натоварване в сравнение с предходната година.</w:t>
      </w:r>
    </w:p>
    <w:p w14:paraId="6CCF275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Анализът на данните показва, че броят на пунктовете с шумови нива под 58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xml:space="preserve"> през 2018 г. е нараснал с 1.44 % в сравнение с 2017 година. През 2019 г. броят на контролираните пунктове с отчетени шумови нива под 58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xml:space="preserve"> е с 2,04 % по-малко от тези през 2018г.   </w:t>
      </w:r>
    </w:p>
    <w:p w14:paraId="62262B0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 0.13% е намалял броят на пунктовете с измерени шумови нива в диапазона (58-62)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в сравнение с 2017 година. През 2019 г. тези пунктове са с 2,32% повече от предходната година.</w:t>
      </w:r>
    </w:p>
    <w:p w14:paraId="6D4D51F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сравнение с 2017 г. с 1.26 % намалява броят на пунктовете със сравнително високи измерени шумови нива в диапазона 63-67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а през  2019 са с 1,53 % повече в сравнение с 2018 г.</w:t>
      </w:r>
    </w:p>
    <w:p w14:paraId="4A4EEAF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През 2018 г. се забелязва нарастване на броя пунктове в диапазона (68-72) </w:t>
      </w:r>
      <w:proofErr w:type="spellStart"/>
      <w:r w:rsidRPr="002C4C5A">
        <w:rPr>
          <w:rFonts w:ascii="Times New Roman" w:eastAsia="Times New Roman" w:hAnsi="Times New Roman" w:cs="Times New Roman"/>
          <w:i/>
          <w:iCs/>
          <w:sz w:val="24"/>
          <w:szCs w:val="24"/>
          <w:lang w:eastAsia="bg-BG"/>
        </w:rPr>
        <w:t>dB</w:t>
      </w:r>
      <w:proofErr w:type="spellEnd"/>
      <w:r w:rsidRPr="002C4C5A">
        <w:rPr>
          <w:rFonts w:ascii="Times New Roman" w:eastAsia="Times New Roman" w:hAnsi="Times New Roman" w:cs="Times New Roman"/>
          <w:i/>
          <w:iCs/>
          <w:sz w:val="24"/>
          <w:szCs w:val="24"/>
          <w:lang w:eastAsia="bg-BG"/>
        </w:rPr>
        <w:t>(A)</w:t>
      </w:r>
      <w:r w:rsidRPr="002C4C5A">
        <w:rPr>
          <w:rFonts w:ascii="Times New Roman" w:eastAsia="Times New Roman" w:hAnsi="Times New Roman" w:cs="Times New Roman"/>
          <w:sz w:val="24"/>
          <w:szCs w:val="24"/>
          <w:lang w:eastAsia="bg-BG"/>
        </w:rPr>
        <w:t xml:space="preserve"> с 1.66 %, в сравнение с 2017 г., което е благоприятна тенденция, тъй като това се дължи на понижението с 1.79% на броя на пунктовете попадащи в по-високото ниво (73-77) </w:t>
      </w:r>
      <w:proofErr w:type="spellStart"/>
      <w:r w:rsidRPr="002C4C5A">
        <w:rPr>
          <w:rFonts w:ascii="Times New Roman" w:eastAsia="Times New Roman" w:hAnsi="Times New Roman" w:cs="Times New Roman"/>
          <w:sz w:val="24"/>
          <w:szCs w:val="24"/>
          <w:lang w:eastAsia="bg-BG"/>
        </w:rPr>
        <w:t>dB</w:t>
      </w:r>
      <w:proofErr w:type="spellEnd"/>
      <w:r w:rsidRPr="002C4C5A">
        <w:rPr>
          <w:rFonts w:ascii="Times New Roman" w:eastAsia="Times New Roman" w:hAnsi="Times New Roman" w:cs="Times New Roman"/>
          <w:sz w:val="24"/>
          <w:szCs w:val="24"/>
          <w:lang w:eastAsia="bg-BG"/>
        </w:rPr>
        <w:t xml:space="preserve">(A). През 2019 г. броя на пунктовете, в който са отчетени шумови нива в диапазона 68-72 </w:t>
      </w:r>
      <w:proofErr w:type="spellStart"/>
      <w:r w:rsidRPr="002C4C5A">
        <w:rPr>
          <w:rFonts w:ascii="Times New Roman" w:eastAsia="Times New Roman" w:hAnsi="Times New Roman" w:cs="Times New Roman"/>
          <w:sz w:val="24"/>
          <w:szCs w:val="24"/>
          <w:lang w:eastAsia="bg-BG"/>
        </w:rPr>
        <w:t>dB</w:t>
      </w:r>
      <w:proofErr w:type="spellEnd"/>
      <w:r w:rsidRPr="002C4C5A">
        <w:rPr>
          <w:rFonts w:ascii="Times New Roman" w:eastAsia="Times New Roman" w:hAnsi="Times New Roman" w:cs="Times New Roman"/>
          <w:sz w:val="24"/>
          <w:szCs w:val="24"/>
          <w:lang w:eastAsia="bg-BG"/>
        </w:rPr>
        <w:t>(A) са с 1,31 % по- малко от предходната година.</w:t>
      </w:r>
    </w:p>
    <w:p w14:paraId="5099DFD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Установена е положителна тенденция на значително намаляване на броя на пунктове с високи шумови нива в диапазона (73-77) </w:t>
      </w:r>
      <w:proofErr w:type="spellStart"/>
      <w:r w:rsidRPr="002C4C5A">
        <w:rPr>
          <w:rFonts w:ascii="Times New Roman" w:eastAsia="Times New Roman" w:hAnsi="Times New Roman" w:cs="Times New Roman"/>
          <w:sz w:val="24"/>
          <w:szCs w:val="24"/>
          <w:lang w:eastAsia="bg-BG"/>
        </w:rPr>
        <w:t>dB</w:t>
      </w:r>
      <w:proofErr w:type="spellEnd"/>
      <w:r w:rsidRPr="002C4C5A">
        <w:rPr>
          <w:rFonts w:ascii="Times New Roman" w:eastAsia="Times New Roman" w:hAnsi="Times New Roman" w:cs="Times New Roman"/>
          <w:sz w:val="24"/>
          <w:szCs w:val="24"/>
          <w:lang w:eastAsia="bg-BG"/>
        </w:rPr>
        <w:t xml:space="preserve">(A). </w:t>
      </w:r>
    </w:p>
    <w:p w14:paraId="3A2C7B6B" w14:textId="77777777" w:rsidR="00DE1A06" w:rsidRPr="002C4C5A" w:rsidRDefault="00DE1A06" w:rsidP="00DE1A06">
      <w:pPr>
        <w:spacing w:before="120" w:after="120" w:line="276" w:lineRule="auto"/>
        <w:ind w:firstLine="810"/>
        <w:jc w:val="both"/>
        <w:rPr>
          <w:rFonts w:ascii="Times New Roman" w:eastAsia="Times New Roman" w:hAnsi="Times New Roman" w:cs="Times New Roman"/>
          <w:sz w:val="24"/>
          <w:szCs w:val="24"/>
          <w:lang w:eastAsia="bg-BG"/>
        </w:rPr>
      </w:pPr>
    </w:p>
    <w:p w14:paraId="57878293" w14:textId="77777777" w:rsidR="00DE1A06" w:rsidRPr="002C4C5A" w:rsidRDefault="00DE1A06" w:rsidP="00DE1A06">
      <w:pPr>
        <w:keepNext/>
        <w:spacing w:before="120" w:after="0" w:line="276" w:lineRule="auto"/>
        <w:jc w:val="center"/>
        <w:rPr>
          <w:rFonts w:ascii="Times New Roman" w:eastAsia="Times New Roman" w:hAnsi="Times New Roman" w:cs="Times New Roman"/>
          <w:sz w:val="24"/>
          <w:szCs w:val="24"/>
          <w:lang w:eastAsia="bg-BG"/>
        </w:rPr>
      </w:pPr>
      <w:r w:rsidRPr="002C4C5A">
        <w:rPr>
          <w:noProof/>
          <w:lang w:eastAsia="bg-BG"/>
        </w:rPr>
        <w:drawing>
          <wp:inline distT="0" distB="0" distL="0" distR="0" wp14:anchorId="45975203" wp14:editId="593217C0">
            <wp:extent cx="5219701" cy="2500313"/>
            <wp:effectExtent l="0" t="0" r="0" b="14605"/>
            <wp:docPr id="12142" name="Chart 12142">
              <a:extLst xmlns:a="http://schemas.openxmlformats.org/drawingml/2006/main">
                <a:ext uri="{FF2B5EF4-FFF2-40B4-BE49-F238E27FC236}">
                  <a16:creationId xmlns:a16="http://schemas.microsoft.com/office/drawing/2014/main" id="{6F08AD35-DB05-4F7F-8EC0-23145226E0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4A91EEB" w14:textId="51395AA5" w:rsidR="00DE1A06" w:rsidRPr="002C4C5A" w:rsidRDefault="00DE1A06" w:rsidP="00DE1A06">
      <w:pPr>
        <w:spacing w:before="120" w:after="120" w:line="276" w:lineRule="auto"/>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Фигура 2.1.14</w:t>
      </w:r>
      <w:r w:rsidR="008C2B77" w:rsidRPr="002C4C5A">
        <w:rPr>
          <w:rFonts w:ascii="Times New Roman" w:eastAsia="Times New Roman" w:hAnsi="Times New Roman" w:cs="Times New Roman"/>
          <w:b/>
          <w:bCs/>
          <w:sz w:val="24"/>
          <w:szCs w:val="24"/>
          <w:lang w:eastAsia="bg-BG"/>
        </w:rPr>
        <w:t>-</w:t>
      </w:r>
      <w:r w:rsidRPr="002C4C5A">
        <w:rPr>
          <w:rFonts w:ascii="Times New Roman" w:eastAsia="Times New Roman" w:hAnsi="Times New Roman" w:cs="Times New Roman"/>
          <w:b/>
          <w:bCs/>
          <w:sz w:val="24"/>
          <w:szCs w:val="24"/>
          <w:lang w:eastAsia="bg-BG"/>
        </w:rPr>
        <w:t xml:space="preserve">3 </w:t>
      </w:r>
      <w:r w:rsidRPr="002C4C5A">
        <w:rPr>
          <w:rFonts w:ascii="Times New Roman" w:eastAsia="Times New Roman" w:hAnsi="Times New Roman" w:cs="Times New Roman"/>
          <w:sz w:val="24"/>
          <w:szCs w:val="24"/>
          <w:lang w:eastAsia="bg-BG"/>
        </w:rPr>
        <w:t>Процент на пунктове с регистрирани наднормени нива на шума, по градове, за 2018 и 2019 г.</w:t>
      </w:r>
    </w:p>
    <w:p w14:paraId="6713C4D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През 2018 и 2019 г. единствено в гр. Благоевград има малък процент на регистрирани превишения на шумовите нива. За всички останали градове, за които има информация, </w:t>
      </w:r>
      <w:r w:rsidRPr="002C4C5A">
        <w:rPr>
          <w:rFonts w:ascii="Times New Roman" w:eastAsia="Times New Roman" w:hAnsi="Times New Roman" w:cs="Times New Roman"/>
          <w:sz w:val="24"/>
          <w:szCs w:val="24"/>
          <w:lang w:eastAsia="bg-BG"/>
        </w:rPr>
        <w:lastRenderedPageBreak/>
        <w:t>пунктовете с регистрирани наднормени нива на шума са над 50% от общия брой пунктове в съответния град.</w:t>
      </w:r>
    </w:p>
    <w:p w14:paraId="7C73FB31"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 периода 2006 - 2019 г. се запазват някои положителни тенденции - през целия наблюдаван период намалява броят на пунктовете, попадащи в този диапазон, като понижението е значително и достига до 7% в сравнение с нивата преди десет години.</w:t>
      </w:r>
    </w:p>
    <w:p w14:paraId="08788DC0"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През 2018 г. и 2019 г. отново не са установени пунктове с регистрирани нива на шума в диапазона (78-82) </w:t>
      </w:r>
      <w:proofErr w:type="spellStart"/>
      <w:r w:rsidRPr="002C4C5A">
        <w:rPr>
          <w:rFonts w:ascii="Times New Roman" w:eastAsia="Times New Roman" w:hAnsi="Times New Roman" w:cs="Times New Roman"/>
          <w:sz w:val="24"/>
          <w:szCs w:val="24"/>
          <w:lang w:eastAsia="bg-BG"/>
        </w:rPr>
        <w:t>dB</w:t>
      </w:r>
      <w:proofErr w:type="spellEnd"/>
      <w:r w:rsidRPr="002C4C5A">
        <w:rPr>
          <w:rFonts w:ascii="Times New Roman" w:eastAsia="Times New Roman" w:hAnsi="Times New Roman" w:cs="Times New Roman"/>
          <w:sz w:val="24"/>
          <w:szCs w:val="24"/>
          <w:lang w:eastAsia="bg-BG"/>
        </w:rPr>
        <w:t xml:space="preserve">(A) и над 82 </w:t>
      </w:r>
      <w:proofErr w:type="spellStart"/>
      <w:r w:rsidRPr="002C4C5A">
        <w:rPr>
          <w:rFonts w:ascii="Times New Roman" w:eastAsia="Times New Roman" w:hAnsi="Times New Roman" w:cs="Times New Roman"/>
          <w:sz w:val="24"/>
          <w:szCs w:val="24"/>
          <w:lang w:eastAsia="bg-BG"/>
        </w:rPr>
        <w:t>dB</w:t>
      </w:r>
      <w:proofErr w:type="spellEnd"/>
      <w:r w:rsidRPr="002C4C5A">
        <w:rPr>
          <w:rFonts w:ascii="Times New Roman" w:eastAsia="Times New Roman" w:hAnsi="Times New Roman" w:cs="Times New Roman"/>
          <w:sz w:val="24"/>
          <w:szCs w:val="24"/>
          <w:lang w:eastAsia="bg-BG"/>
        </w:rPr>
        <w:t xml:space="preserve">(A). Отсъствието на пунктове, в които се отчитат най-високите стойности на шумови нива, а именно - в диапазони (78-82) </w:t>
      </w:r>
      <w:proofErr w:type="spellStart"/>
      <w:r w:rsidRPr="002C4C5A">
        <w:rPr>
          <w:rFonts w:ascii="Times New Roman" w:eastAsia="Times New Roman" w:hAnsi="Times New Roman" w:cs="Times New Roman"/>
          <w:sz w:val="24"/>
          <w:szCs w:val="24"/>
          <w:lang w:eastAsia="bg-BG"/>
        </w:rPr>
        <w:t>dB</w:t>
      </w:r>
      <w:proofErr w:type="spellEnd"/>
      <w:r w:rsidRPr="002C4C5A">
        <w:rPr>
          <w:rFonts w:ascii="Times New Roman" w:eastAsia="Times New Roman" w:hAnsi="Times New Roman" w:cs="Times New Roman"/>
          <w:sz w:val="24"/>
          <w:szCs w:val="24"/>
          <w:lang w:eastAsia="bg-BG"/>
        </w:rPr>
        <w:t xml:space="preserve">(A) и над 82 </w:t>
      </w:r>
      <w:proofErr w:type="spellStart"/>
      <w:r w:rsidRPr="002C4C5A">
        <w:rPr>
          <w:rFonts w:ascii="Times New Roman" w:eastAsia="Times New Roman" w:hAnsi="Times New Roman" w:cs="Times New Roman"/>
          <w:sz w:val="24"/>
          <w:szCs w:val="24"/>
          <w:lang w:eastAsia="bg-BG"/>
        </w:rPr>
        <w:t>dB</w:t>
      </w:r>
      <w:proofErr w:type="spellEnd"/>
      <w:r w:rsidRPr="002C4C5A">
        <w:rPr>
          <w:rFonts w:ascii="Times New Roman" w:eastAsia="Times New Roman" w:hAnsi="Times New Roman" w:cs="Times New Roman"/>
          <w:sz w:val="24"/>
          <w:szCs w:val="24"/>
          <w:lang w:eastAsia="bg-BG"/>
        </w:rPr>
        <w:t>(A) се очертава като трайна тенденция.</w:t>
      </w:r>
    </w:p>
    <w:p w14:paraId="13E2B779" w14:textId="77777777" w:rsidR="00DE1A06" w:rsidRPr="002C4C5A" w:rsidRDefault="00DE1A06" w:rsidP="00DE1A06">
      <w:pPr>
        <w:spacing w:before="120" w:after="0" w:line="276" w:lineRule="auto"/>
        <w:ind w:firstLine="81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Съгласно изискванията на </w:t>
      </w:r>
      <w:r w:rsidRPr="002C4C5A">
        <w:rPr>
          <w:rFonts w:ascii="Times New Roman" w:eastAsia="Times New Roman" w:hAnsi="Times New Roman" w:cs="Times New Roman"/>
          <w:i/>
          <w:iCs/>
          <w:sz w:val="24"/>
          <w:szCs w:val="24"/>
          <w:lang w:eastAsia="bg-BG"/>
        </w:rPr>
        <w:t>Директива 2002/49/ЕО за оценка и управление на шума в околната среда</w:t>
      </w:r>
      <w:r w:rsidRPr="002C4C5A">
        <w:rPr>
          <w:rFonts w:ascii="Times New Roman" w:eastAsia="Times New Roman" w:hAnsi="Times New Roman" w:cs="Times New Roman"/>
          <w:sz w:val="24"/>
          <w:szCs w:val="24"/>
          <w:lang w:eastAsia="bg-BG"/>
        </w:rPr>
        <w:t>, на петгодишен период се разработват стратегически шумови карти и планове за действие към тях за:</w:t>
      </w:r>
    </w:p>
    <w:p w14:paraId="7BA563B0"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агломерации с население над 100 хил. жители;</w:t>
      </w:r>
    </w:p>
    <w:p w14:paraId="12EE42C3"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пътища, през които преминават над 3 млн. моторни превозни средства годишно;</w:t>
      </w:r>
    </w:p>
    <w:p w14:paraId="5983F500"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железопътни линии с над 30 хил. преминавания на влакови композиции на година;</w:t>
      </w:r>
    </w:p>
    <w:p w14:paraId="365AE9C0"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летища с над 50 хил. движения на година.</w:t>
      </w:r>
    </w:p>
    <w:p w14:paraId="58C6420A"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Водещи по рискова шумова експозиция на населението са градовете София, Пловдив, Бургас, Стара Загора и Русе. Утежнен акустичен климат се обуславя от голямата плътност на застрояване и гъстота на обитаване, наличието на голям брой градски магистрали, разположени в близост до жилищната територия, нарастващият брой на стари автомобили, движещи се в страната и не на последно място липсата на адекватни мерки в посока на снижаване на нивата на шума. Най-силно влияние върху акустичната обстановка в градовете на страната оказва транспортният шум – неговият дял е 80-85% от общото шумово натоварване в градовете. </w:t>
      </w:r>
    </w:p>
    <w:p w14:paraId="48E06AED"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bookmarkStart w:id="64" w:name="_Hlk57796975"/>
      <w:r w:rsidRPr="002C4C5A">
        <w:rPr>
          <w:rFonts w:ascii="Times New Roman" w:eastAsia="Times New Roman" w:hAnsi="Times New Roman" w:cs="Times New Roman"/>
          <w:sz w:val="24"/>
          <w:szCs w:val="24"/>
          <w:lang w:eastAsia="bg-BG"/>
        </w:rPr>
        <w:t xml:space="preserve">Съгласно </w:t>
      </w:r>
      <w:r w:rsidRPr="002C4C5A">
        <w:rPr>
          <w:rFonts w:ascii="Times New Roman" w:eastAsia="Times New Roman" w:hAnsi="Times New Roman" w:cs="Times New Roman"/>
          <w:i/>
          <w:iCs/>
          <w:sz w:val="24"/>
          <w:szCs w:val="24"/>
          <w:lang w:eastAsia="bg-BG"/>
        </w:rPr>
        <w:t xml:space="preserve">План за действие към актуализирана стратегическа карта за шум на 1 122.606 км пътни участъци в Република България, през които преминават над 3 милиона моторни превозни средства годишно </w:t>
      </w:r>
      <w:r w:rsidRPr="002C4C5A">
        <w:rPr>
          <w:rFonts w:ascii="Times New Roman" w:eastAsia="Times New Roman" w:hAnsi="Times New Roman" w:cs="Times New Roman"/>
          <w:sz w:val="24"/>
          <w:szCs w:val="24"/>
          <w:lang w:eastAsia="bg-BG"/>
        </w:rPr>
        <w:t>от 2019 г., основните причини за превишаване на граничните стойности на показателите за шум в районите на пътни участъци с интензивен автомобилен трафик са както следва:</w:t>
      </w:r>
    </w:p>
    <w:p w14:paraId="6472D226"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Качествата и състоянието на пътната настилка на основните пътни участъци,</w:t>
      </w:r>
    </w:p>
    <w:p w14:paraId="23F4E3A8"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 Пътна настилка с ниски показатели по отношение на предаване на шума </w:t>
      </w:r>
      <w:proofErr w:type="spellStart"/>
      <w:r w:rsidRPr="002C4C5A">
        <w:rPr>
          <w:rFonts w:ascii="Times New Roman" w:eastAsia="Times New Roman" w:hAnsi="Times New Roman" w:cs="Times New Roman"/>
          <w:sz w:val="24"/>
          <w:szCs w:val="24"/>
          <w:lang w:eastAsia="bg-BG"/>
        </w:rPr>
        <w:t>непозволяващо</w:t>
      </w:r>
      <w:proofErr w:type="spellEnd"/>
      <w:r w:rsidRPr="002C4C5A">
        <w:rPr>
          <w:rFonts w:ascii="Times New Roman" w:eastAsia="Times New Roman" w:hAnsi="Times New Roman" w:cs="Times New Roman"/>
          <w:sz w:val="24"/>
          <w:szCs w:val="24"/>
          <w:lang w:eastAsia="bg-BG"/>
        </w:rPr>
        <w:t xml:space="preserve"> поддържането на оптимални скорости при движение на пътните превозни средства;</w:t>
      </w:r>
    </w:p>
    <w:p w14:paraId="04CE746F"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Въпреки въведените изисквания за регулярни технически прегледи, липсва реално техническо проследяване на шумовите характеристики на движещите се в страната МПС;</w:t>
      </w:r>
    </w:p>
    <w:p w14:paraId="7F5575F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Бързо увеличение на броя на моторните превозни средства, като малка част от тях отговарят на повишаващите се екологични изисквания;</w:t>
      </w:r>
    </w:p>
    <w:p w14:paraId="0C9BE5B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Интензивност и структура на транспортните потоци;</w:t>
      </w:r>
    </w:p>
    <w:p w14:paraId="53C96F7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Липсата на задължителни изисквания към проектите за нови сгради, в близост до основни пътни артерии, за шумоизолации на най-изложените на шум фасади и пр.</w:t>
      </w:r>
    </w:p>
    <w:p w14:paraId="71C6AA2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Висока интензивност на пътния трафик;</w:t>
      </w:r>
    </w:p>
    <w:p w14:paraId="6D79BC21"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Неспазване на ограниченията за скорост;</w:t>
      </w:r>
    </w:p>
    <w:p w14:paraId="72333FD6"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lastRenderedPageBreak/>
        <w:t xml:space="preserve">- Висока гъстота на застрояване на жилищните сгради. </w:t>
      </w:r>
      <w:proofErr w:type="spellStart"/>
      <w:r w:rsidRPr="002C4C5A">
        <w:rPr>
          <w:rFonts w:ascii="Times New Roman" w:eastAsia="Times New Roman" w:hAnsi="Times New Roman" w:cs="Times New Roman"/>
          <w:sz w:val="24"/>
          <w:szCs w:val="24"/>
          <w:lang w:eastAsia="bg-BG"/>
        </w:rPr>
        <w:t>Неотразяване</w:t>
      </w:r>
      <w:proofErr w:type="spellEnd"/>
      <w:r w:rsidRPr="002C4C5A">
        <w:rPr>
          <w:rFonts w:ascii="Times New Roman" w:eastAsia="Times New Roman" w:hAnsi="Times New Roman" w:cs="Times New Roman"/>
          <w:sz w:val="24"/>
          <w:szCs w:val="24"/>
          <w:lang w:eastAsia="bg-BG"/>
        </w:rPr>
        <w:t xml:space="preserve"> в проектите за нови сгради на изисквания за редукция на шума и шумоизолации на най-изложените на шум фасади.</w:t>
      </w:r>
    </w:p>
    <w:p w14:paraId="3324ECB4" w14:textId="7777777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съответствие с Плановете за действие към СШК за агломерации с население над 100 хил. жители, основните причини за превишаване на граничните стойности на показателите за шум са:</w:t>
      </w:r>
    </w:p>
    <w:p w14:paraId="2A9987E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движение в режим на тръгване и спиране и неспазване на ограниченията за скорост (</w:t>
      </w:r>
      <w:r w:rsidRPr="002C4C5A">
        <w:rPr>
          <w:rFonts w:ascii="Times New Roman" w:eastAsia="Times New Roman" w:hAnsi="Times New Roman" w:cs="Times New Roman"/>
          <w:i/>
          <w:iCs/>
          <w:sz w:val="24"/>
          <w:szCs w:val="24"/>
          <w:lang w:eastAsia="bg-BG"/>
        </w:rPr>
        <w:t>особено по най-</w:t>
      </w:r>
      <w:proofErr w:type="spellStart"/>
      <w:r w:rsidRPr="002C4C5A">
        <w:rPr>
          <w:rFonts w:ascii="Times New Roman" w:eastAsia="Times New Roman" w:hAnsi="Times New Roman" w:cs="Times New Roman"/>
          <w:i/>
          <w:iCs/>
          <w:sz w:val="24"/>
          <w:szCs w:val="24"/>
          <w:lang w:eastAsia="bg-BG"/>
        </w:rPr>
        <w:t>ошумените</w:t>
      </w:r>
      <w:proofErr w:type="spellEnd"/>
      <w:r w:rsidRPr="002C4C5A">
        <w:rPr>
          <w:rFonts w:ascii="Times New Roman" w:eastAsia="Times New Roman" w:hAnsi="Times New Roman" w:cs="Times New Roman"/>
          <w:i/>
          <w:iCs/>
          <w:sz w:val="24"/>
          <w:szCs w:val="24"/>
          <w:lang w:eastAsia="bg-BG"/>
        </w:rPr>
        <w:t xml:space="preserve"> трасета – основни булеварди и улични отсечки</w:t>
      </w:r>
      <w:r w:rsidRPr="002C4C5A">
        <w:rPr>
          <w:rFonts w:ascii="Times New Roman" w:eastAsia="Times New Roman" w:hAnsi="Times New Roman" w:cs="Times New Roman"/>
          <w:sz w:val="24"/>
          <w:szCs w:val="24"/>
          <w:lang w:eastAsia="bg-BG"/>
        </w:rPr>
        <w:t>)</w:t>
      </w:r>
    </w:p>
    <w:p w14:paraId="5EFEE8C7"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 на нормативно подсигурена база за регулярни технически прегледи и въвеждане на Европейски изисквания за максимални прагове на генериран шум за превозните средства</w:t>
      </w:r>
    </w:p>
    <w:p w14:paraId="743507E9"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 на нормативно подсигурена база за регулярни технически прегледи и въвеждане на Европейски изисквания за максимални прагове на генериран шум за влаковете, движещи се по жп трасетата;</w:t>
      </w:r>
    </w:p>
    <w:p w14:paraId="317D6BE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 пътната настилка с ниски показатели по отношение на предаване на шума, наличие на павирани улици, спорадично наличие на бариери и активни противошумови мерки за зоните с предполагаема </w:t>
      </w:r>
    </w:p>
    <w:p w14:paraId="33A088D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релсови трасета и жп мотриси с ниски показатели по отношение на предаване и генериране на шум;</w:t>
      </w:r>
    </w:p>
    <w:p w14:paraId="30AF058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 висока гъстота на застрояване на жилищните сгради. </w:t>
      </w:r>
      <w:proofErr w:type="spellStart"/>
      <w:r w:rsidRPr="002C4C5A">
        <w:rPr>
          <w:rFonts w:ascii="Times New Roman" w:eastAsia="Times New Roman" w:hAnsi="Times New Roman" w:cs="Times New Roman"/>
          <w:sz w:val="24"/>
          <w:szCs w:val="24"/>
          <w:lang w:eastAsia="bg-BG"/>
        </w:rPr>
        <w:t>Неотразяване</w:t>
      </w:r>
      <w:proofErr w:type="spellEnd"/>
      <w:r w:rsidRPr="002C4C5A">
        <w:rPr>
          <w:rFonts w:ascii="Times New Roman" w:eastAsia="Times New Roman" w:hAnsi="Times New Roman" w:cs="Times New Roman"/>
          <w:sz w:val="24"/>
          <w:szCs w:val="24"/>
          <w:lang w:eastAsia="bg-BG"/>
        </w:rPr>
        <w:t xml:space="preserve"> в проектите за нови сгради на изисквания за редукция на шума и шумоизолации на най-изложените на шум фасади;</w:t>
      </w:r>
    </w:p>
    <w:p w14:paraId="457439A7"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наличие на движещи се в градовете остарели автомобили с генерация на високи шумови стойности</w:t>
      </w:r>
    </w:p>
    <w:p w14:paraId="16D49031"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bookmarkStart w:id="65" w:name="_Hlk57797369"/>
      <w:bookmarkEnd w:id="64"/>
      <w:r w:rsidRPr="002C4C5A">
        <w:rPr>
          <w:rFonts w:ascii="Times New Roman" w:eastAsia="Times New Roman" w:hAnsi="Times New Roman" w:cs="Times New Roman"/>
          <w:sz w:val="24"/>
          <w:szCs w:val="24"/>
          <w:lang w:eastAsia="bg-BG"/>
        </w:rPr>
        <w:t xml:space="preserve">За град София авиационният шум е сериозен проблем поради непосредствената близост на аерогарата до града, което води до създаване на неблагоприятна акустична обстановка за близките жилищни райони. </w:t>
      </w:r>
    </w:p>
    <w:p w14:paraId="73AC5714"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 градовете Бургас, Варна, основните причини за системното превишаване на граничните стойности на шума в следствие от дейността на летищата са:</w:t>
      </w:r>
    </w:p>
    <w:p w14:paraId="35958BB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 на въведена система за контрол и санкции на отклоняващи се самолети за от утвърдените противошумови трасета;</w:t>
      </w:r>
    </w:p>
    <w:p w14:paraId="451D78E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 липса на контрол и санкции в резултат на </w:t>
      </w:r>
      <w:proofErr w:type="spellStart"/>
      <w:r w:rsidRPr="002C4C5A">
        <w:rPr>
          <w:rFonts w:ascii="Times New Roman" w:eastAsia="Times New Roman" w:hAnsi="Times New Roman" w:cs="Times New Roman"/>
          <w:sz w:val="24"/>
          <w:szCs w:val="24"/>
          <w:lang w:eastAsia="bg-BG"/>
        </w:rPr>
        <w:t>ошумяване</w:t>
      </w:r>
      <w:proofErr w:type="spellEnd"/>
      <w:r w:rsidRPr="002C4C5A">
        <w:rPr>
          <w:rFonts w:ascii="Times New Roman" w:eastAsia="Times New Roman" w:hAnsi="Times New Roman" w:cs="Times New Roman"/>
          <w:sz w:val="24"/>
          <w:szCs w:val="24"/>
          <w:lang w:eastAsia="bg-BG"/>
        </w:rPr>
        <w:t xml:space="preserve"> от въздухоплавателни средства в резултат на изградена система за мониторинг на т.нар. „самолетен шум” – т.е. непрекъсната корелация на измерени стойности на шума с реално подаване на полетни и радарни данни;</w:t>
      </w:r>
    </w:p>
    <w:p w14:paraId="16B3B060"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 все още се разрешават нощни полети – факт, директно водещ до значително </w:t>
      </w:r>
      <w:proofErr w:type="spellStart"/>
      <w:r w:rsidRPr="002C4C5A">
        <w:rPr>
          <w:rFonts w:ascii="Times New Roman" w:eastAsia="Times New Roman" w:hAnsi="Times New Roman" w:cs="Times New Roman"/>
          <w:sz w:val="24"/>
          <w:szCs w:val="24"/>
          <w:lang w:eastAsia="bg-BG"/>
        </w:rPr>
        <w:t>надгранично</w:t>
      </w:r>
      <w:proofErr w:type="spellEnd"/>
      <w:r w:rsidRPr="002C4C5A">
        <w:rPr>
          <w:rFonts w:ascii="Times New Roman" w:eastAsia="Times New Roman" w:hAnsi="Times New Roman" w:cs="Times New Roman"/>
          <w:sz w:val="24"/>
          <w:szCs w:val="24"/>
          <w:lang w:eastAsia="bg-BG"/>
        </w:rPr>
        <w:t xml:space="preserve"> </w:t>
      </w:r>
      <w:proofErr w:type="spellStart"/>
      <w:r w:rsidRPr="002C4C5A">
        <w:rPr>
          <w:rFonts w:ascii="Times New Roman" w:eastAsia="Times New Roman" w:hAnsi="Times New Roman" w:cs="Times New Roman"/>
          <w:sz w:val="24"/>
          <w:szCs w:val="24"/>
          <w:lang w:eastAsia="bg-BG"/>
        </w:rPr>
        <w:t>ошумяване</w:t>
      </w:r>
      <w:proofErr w:type="spellEnd"/>
      <w:r w:rsidRPr="002C4C5A">
        <w:rPr>
          <w:rFonts w:ascii="Times New Roman" w:eastAsia="Times New Roman" w:hAnsi="Times New Roman" w:cs="Times New Roman"/>
          <w:sz w:val="24"/>
          <w:szCs w:val="24"/>
          <w:lang w:eastAsia="bg-BG"/>
        </w:rPr>
        <w:t xml:space="preserve"> на занижените нощни гранични стойности на шума.</w:t>
      </w:r>
    </w:p>
    <w:bookmarkEnd w:id="65"/>
    <w:p w14:paraId="06821BC9" w14:textId="7777777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Може да се заключи, че като цяло нивата на еквивалентното дневно ниво на шума в по-голямата част от изследваните пунктове надхвърлят граничните стойности за съответните населени територии и зони, регламентирани в </w:t>
      </w:r>
      <w:r w:rsidRPr="002C4C5A">
        <w:rPr>
          <w:rFonts w:ascii="Times New Roman" w:eastAsia="Times New Roman" w:hAnsi="Times New Roman" w:cs="Times New Roman"/>
          <w:i/>
          <w:sz w:val="24"/>
          <w:szCs w:val="24"/>
          <w:lang w:eastAsia="bg-BG"/>
        </w:rPr>
        <w:t>Наредба № 6/2006 г</w:t>
      </w:r>
      <w:r w:rsidRPr="002C4C5A">
        <w:rPr>
          <w:rFonts w:ascii="Times New Roman" w:eastAsia="Times New Roman" w:hAnsi="Times New Roman" w:cs="Times New Roman"/>
          <w:sz w:val="24"/>
          <w:szCs w:val="24"/>
          <w:lang w:eastAsia="bg-BG"/>
        </w:rPr>
        <w:t>. Изследваният показател, определящ степента на дискомфорт през дневния период на денонощието остава висок през всички години на проследяване.</w:t>
      </w:r>
    </w:p>
    <w:p w14:paraId="48709761" w14:textId="77777777" w:rsidR="00DE1A06" w:rsidRPr="002C4C5A" w:rsidRDefault="00DE1A06" w:rsidP="00DE1A06">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Акустичната обстановка в градовете на страната се променя бавно, но забележимо в положителна посока, ако се разглежда целия период от 2006 г. до 2018 г. В по-голямата част </w:t>
      </w:r>
      <w:r w:rsidRPr="002C4C5A">
        <w:rPr>
          <w:rFonts w:ascii="Times New Roman" w:hAnsi="Times New Roman" w:cs="Times New Roman"/>
          <w:sz w:val="24"/>
          <w:szCs w:val="24"/>
        </w:rPr>
        <w:lastRenderedPageBreak/>
        <w:t>от контролните пунктове измерените еквивалентни нива на шум все още надвишават граничните стойности. Основните източници на шум продължават да бъдат изключително натовареният транспортен трафик на автомобили, липсата на обходни маршрути за транзитно преминаващите транспортни средства извън градовете, минималното разстояние между сградите и пътните платна, липсата на достатъчно места за паркиране, което затруднява трафика на МПС; недостатъчното екраниране на транспортния шум; шумът от увеселителни заведения.</w:t>
      </w:r>
    </w:p>
    <w:p w14:paraId="226C4845" w14:textId="77777777" w:rsidR="00DE1A06" w:rsidRPr="002C4C5A" w:rsidRDefault="00DE1A06" w:rsidP="00DE1A06">
      <w:pPr>
        <w:spacing w:after="120" w:line="276" w:lineRule="auto"/>
        <w:ind w:firstLine="720"/>
        <w:jc w:val="both"/>
        <w:rPr>
          <w:rFonts w:ascii="Times New Roman" w:hAnsi="Times New Roman" w:cs="Times New Roman"/>
          <w:sz w:val="24"/>
          <w:szCs w:val="24"/>
        </w:rPr>
      </w:pPr>
      <w:bookmarkStart w:id="66" w:name="_Hlk58328815"/>
      <w:r w:rsidRPr="002C4C5A">
        <w:rPr>
          <w:rFonts w:ascii="Times New Roman" w:hAnsi="Times New Roman" w:cs="Times New Roman"/>
          <w:sz w:val="24"/>
          <w:szCs w:val="24"/>
        </w:rPr>
        <w:t>В следствие новото проектиране и изграждане на редица транспортни инфраструктурни обекти, извършваните реконструкции и ремонти на част от съществуващите пътните настилки, регулиране на пътния трафик, подмяната на амортизирания градски транспорт и засаждането на нова растителност, проектиране на шумозащита при санирането на сгради, се очаква да продължи снижаването на шума в изследваните урбанизирани територии.</w:t>
      </w:r>
    </w:p>
    <w:p w14:paraId="2F1D455A" w14:textId="66CA04CA" w:rsidR="00DE1A06" w:rsidRPr="002C4C5A" w:rsidRDefault="008C2B77" w:rsidP="00DE1A06">
      <w:pPr>
        <w:spacing w:before="120" w:after="0" w:line="276" w:lineRule="auto"/>
        <w:ind w:firstLine="720"/>
        <w:jc w:val="both"/>
        <w:rPr>
          <w:rFonts w:ascii="Times New Roman" w:hAnsi="Times New Roman" w:cs="Times New Roman"/>
          <w:b/>
          <w:bCs/>
          <w:iCs/>
          <w:sz w:val="24"/>
          <w:szCs w:val="24"/>
          <w:lang w:eastAsia="bg-BG"/>
        </w:rPr>
      </w:pPr>
      <w:bookmarkStart w:id="67" w:name="_Toc391499508"/>
      <w:bookmarkEnd w:id="66"/>
      <w:r w:rsidRPr="002C4C5A">
        <w:rPr>
          <w:rFonts w:ascii="Times New Roman" w:hAnsi="Times New Roman" w:cs="Times New Roman"/>
          <w:b/>
          <w:bCs/>
          <w:iCs/>
          <w:sz w:val="24"/>
          <w:szCs w:val="24"/>
          <w:lang w:eastAsia="bg-BG"/>
        </w:rPr>
        <w:t xml:space="preserve">б) </w:t>
      </w:r>
      <w:r w:rsidR="00DE1A06" w:rsidRPr="002C4C5A">
        <w:rPr>
          <w:rFonts w:ascii="Times New Roman" w:hAnsi="Times New Roman" w:cs="Times New Roman"/>
          <w:b/>
          <w:bCs/>
          <w:iCs/>
          <w:sz w:val="24"/>
          <w:szCs w:val="24"/>
          <w:lang w:eastAsia="bg-BG"/>
        </w:rPr>
        <w:t>Радиация и лъчения</w:t>
      </w:r>
      <w:bookmarkEnd w:id="67"/>
    </w:p>
    <w:p w14:paraId="10FA4FB6" w14:textId="77777777"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Естественият радиационен гама-фон е физична характеристика на околната среда и представлява полето на гама-лъчите, в което се намират всички живи организми на Земята. Измерваната величина е мощност на </w:t>
      </w:r>
      <w:proofErr w:type="spellStart"/>
      <w:r w:rsidRPr="002C4C5A">
        <w:rPr>
          <w:rFonts w:ascii="Times New Roman" w:hAnsi="Times New Roman" w:cs="Times New Roman"/>
          <w:sz w:val="24"/>
          <w:szCs w:val="24"/>
        </w:rPr>
        <w:t>амбиентната</w:t>
      </w:r>
      <w:proofErr w:type="spellEnd"/>
      <w:r w:rsidRPr="002C4C5A">
        <w:rPr>
          <w:rFonts w:ascii="Times New Roman" w:hAnsi="Times New Roman" w:cs="Times New Roman"/>
          <w:sz w:val="24"/>
          <w:szCs w:val="24"/>
        </w:rPr>
        <w:t xml:space="preserve"> еквивалентна доза, H*(10) на гама-лъчението и е специфична за всеки пункт, област, регион.</w:t>
      </w:r>
    </w:p>
    <w:p w14:paraId="6DD0AD91" w14:textId="77777777"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Данните за мощността на дозата на гама-лъчението за страната се получават в реално време от 26 постоянни мониторингови станции на Националната автоматизирана система за непрекъснат контрол на радиационния гама-фон (НАСНКРГФ), администрирана от Изпълнителната агенция по околна среда (ИАОС).</w:t>
      </w:r>
    </w:p>
    <w:p w14:paraId="799F7335" w14:textId="77777777"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анализ на състоянието по отношение на фактора е ползван </w:t>
      </w:r>
      <w:r w:rsidRPr="002C4C5A">
        <w:rPr>
          <w:rFonts w:ascii="Times New Roman" w:hAnsi="Times New Roman" w:cs="Times New Roman"/>
          <w:i/>
          <w:sz w:val="24"/>
          <w:szCs w:val="24"/>
        </w:rPr>
        <w:t>Националния доклад за състоянието на околната среда 2020 г., ИАОС</w:t>
      </w:r>
      <w:r w:rsidRPr="002C4C5A">
        <w:rPr>
          <w:rFonts w:ascii="Times New Roman" w:hAnsi="Times New Roman" w:cs="Times New Roman"/>
          <w:sz w:val="24"/>
          <w:szCs w:val="24"/>
        </w:rPr>
        <w:t>:</w:t>
      </w:r>
    </w:p>
    <w:p w14:paraId="7513A8DE" w14:textId="30DD3465"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Националната автоматизирана система за непрекъснат контрол на </w:t>
      </w:r>
      <w:r w:rsidRPr="002C4C5A">
        <w:rPr>
          <w:rFonts w:ascii="Times New Roman" w:hAnsi="Times New Roman" w:cs="Times New Roman"/>
          <w:b/>
          <w:sz w:val="24"/>
          <w:szCs w:val="24"/>
        </w:rPr>
        <w:t>радиационния гама-фон</w:t>
      </w:r>
      <w:r w:rsidRPr="002C4C5A">
        <w:rPr>
          <w:rFonts w:ascii="Times New Roman" w:hAnsi="Times New Roman" w:cs="Times New Roman"/>
          <w:sz w:val="24"/>
          <w:szCs w:val="24"/>
        </w:rPr>
        <w:t xml:space="preserve"> не е регистрирала</w:t>
      </w:r>
      <w:r w:rsidRPr="002C4C5A">
        <w:rPr>
          <w:rFonts w:ascii="Times New Roman" w:eastAsia="Times New Roman" w:hAnsi="Times New Roman" w:cs="Times New Roman"/>
          <w:sz w:val="24"/>
          <w:szCs w:val="24"/>
          <w:lang w:eastAsia="bg-BG"/>
        </w:rPr>
        <w:t xml:space="preserve"> </w:t>
      </w:r>
      <w:r w:rsidRPr="002C4C5A">
        <w:rPr>
          <w:rFonts w:ascii="Times New Roman" w:hAnsi="Times New Roman" w:cs="Times New Roman"/>
          <w:sz w:val="24"/>
          <w:szCs w:val="24"/>
        </w:rPr>
        <w:t xml:space="preserve">стойности, различни от естествените, характерни за съответния пункт. Най-ниската средногодишна стойност на мощността на </w:t>
      </w:r>
      <w:proofErr w:type="spellStart"/>
      <w:r w:rsidRPr="002C4C5A">
        <w:rPr>
          <w:rFonts w:ascii="Times New Roman" w:hAnsi="Times New Roman" w:cs="Times New Roman"/>
          <w:sz w:val="24"/>
          <w:szCs w:val="24"/>
        </w:rPr>
        <w:t>амбиентната</w:t>
      </w:r>
      <w:proofErr w:type="spellEnd"/>
      <w:r w:rsidRPr="002C4C5A">
        <w:rPr>
          <w:rFonts w:ascii="Times New Roman" w:hAnsi="Times New Roman" w:cs="Times New Roman"/>
          <w:sz w:val="24"/>
          <w:szCs w:val="24"/>
        </w:rPr>
        <w:t xml:space="preserve"> еквивалентна доза е определена в локалната мониторингова станция в гр. Вълчедръм – 0,08 µ</w:t>
      </w:r>
      <w:proofErr w:type="spellStart"/>
      <w:r w:rsidRPr="002C4C5A">
        <w:rPr>
          <w:rFonts w:ascii="Times New Roman" w:hAnsi="Times New Roman" w:cs="Times New Roman"/>
          <w:sz w:val="24"/>
          <w:szCs w:val="24"/>
        </w:rPr>
        <w:t>Sv</w:t>
      </w:r>
      <w:proofErr w:type="spellEnd"/>
      <w:r w:rsidRPr="002C4C5A">
        <w:rPr>
          <w:rFonts w:ascii="Times New Roman" w:hAnsi="Times New Roman" w:cs="Times New Roman"/>
          <w:sz w:val="24"/>
          <w:szCs w:val="24"/>
        </w:rPr>
        <w:t xml:space="preserve">/h, а най-високата - връх </w:t>
      </w:r>
      <w:proofErr w:type="spellStart"/>
      <w:r w:rsidRPr="002C4C5A">
        <w:rPr>
          <w:rFonts w:ascii="Times New Roman" w:hAnsi="Times New Roman" w:cs="Times New Roman"/>
          <w:sz w:val="24"/>
          <w:szCs w:val="24"/>
        </w:rPr>
        <w:t>Ореляк</w:t>
      </w:r>
      <w:proofErr w:type="spellEnd"/>
      <w:r w:rsidRPr="002C4C5A">
        <w:rPr>
          <w:rFonts w:ascii="Times New Roman" w:hAnsi="Times New Roman" w:cs="Times New Roman"/>
          <w:sz w:val="24"/>
          <w:szCs w:val="24"/>
        </w:rPr>
        <w:t xml:space="preserve"> – 0,168 µ</w:t>
      </w:r>
      <w:proofErr w:type="spellStart"/>
      <w:r w:rsidRPr="002C4C5A">
        <w:rPr>
          <w:rFonts w:ascii="Times New Roman" w:hAnsi="Times New Roman" w:cs="Times New Roman"/>
          <w:sz w:val="24"/>
          <w:szCs w:val="24"/>
        </w:rPr>
        <w:t>Sv</w:t>
      </w:r>
      <w:proofErr w:type="spellEnd"/>
      <w:r w:rsidRPr="002C4C5A">
        <w:rPr>
          <w:rFonts w:ascii="Times New Roman" w:hAnsi="Times New Roman" w:cs="Times New Roman"/>
          <w:sz w:val="24"/>
          <w:szCs w:val="24"/>
        </w:rPr>
        <w:t xml:space="preserve">/h. На </w:t>
      </w:r>
      <w:r w:rsidR="008C2B77" w:rsidRPr="002C4C5A">
        <w:rPr>
          <w:rFonts w:ascii="Times New Roman" w:hAnsi="Times New Roman" w:cs="Times New Roman"/>
          <w:b/>
          <w:iCs/>
          <w:sz w:val="24"/>
          <w:szCs w:val="24"/>
        </w:rPr>
        <w:t>Ф</w:t>
      </w:r>
      <w:r w:rsidRPr="002C4C5A">
        <w:rPr>
          <w:rFonts w:ascii="Times New Roman" w:hAnsi="Times New Roman" w:cs="Times New Roman"/>
          <w:b/>
          <w:iCs/>
          <w:sz w:val="24"/>
          <w:szCs w:val="24"/>
        </w:rPr>
        <w:t>игура</w:t>
      </w:r>
      <w:r w:rsidRPr="002C4C5A">
        <w:rPr>
          <w:rFonts w:ascii="Times New Roman" w:eastAsia="Times New Roman" w:hAnsi="Times New Roman" w:cs="Times New Roman"/>
          <w:b/>
          <w:bCs/>
          <w:iCs/>
          <w:sz w:val="24"/>
          <w:szCs w:val="24"/>
          <w:lang w:eastAsia="bg-BG"/>
        </w:rPr>
        <w:t xml:space="preserve"> </w:t>
      </w:r>
      <w:r w:rsidRPr="002C4C5A">
        <w:rPr>
          <w:rFonts w:ascii="Times New Roman" w:hAnsi="Times New Roman" w:cs="Times New Roman"/>
          <w:b/>
          <w:bCs/>
          <w:iCs/>
          <w:sz w:val="24"/>
          <w:szCs w:val="24"/>
        </w:rPr>
        <w:t>2.1.14-4</w:t>
      </w:r>
      <w:r w:rsidRPr="002C4C5A">
        <w:rPr>
          <w:rFonts w:ascii="Times New Roman" w:hAnsi="Times New Roman" w:cs="Times New Roman"/>
          <w:sz w:val="24"/>
          <w:szCs w:val="24"/>
        </w:rPr>
        <w:t xml:space="preserve"> са представени средногодишни стойности на радиационния гама-фон за периода 2016 ÷ 2018 г. във всичките 26 постоянни мониторингови станции в страната, включително и мониторинговата станция на „Постоянно хранилище за радиоактивни отпадъци”- с. Нови хан, собственост на ДП „Радиоактивни отпадъци”. Поради засиления обществен интерес към въздействието на хранилището за радиоактивни отпадъци върху населението и околната среда от района, станцията в с. Нови хан е напълно интегрирана в НАСНКРГФ.</w:t>
      </w:r>
    </w:p>
    <w:p w14:paraId="0E424D27" w14:textId="77777777" w:rsidR="00DE1A06" w:rsidRPr="002C4C5A" w:rsidRDefault="00DE1A06" w:rsidP="00DE1A06">
      <w:pPr>
        <w:spacing w:after="0" w:line="276" w:lineRule="auto"/>
        <w:jc w:val="both"/>
        <w:rPr>
          <w:rFonts w:ascii="Times New Roman" w:eastAsia="Times New Roman" w:hAnsi="Times New Roman" w:cs="Times New Roman"/>
          <w:sz w:val="24"/>
          <w:szCs w:val="24"/>
          <w:lang w:eastAsia="bg-BG"/>
        </w:rPr>
      </w:pPr>
      <w:r w:rsidRPr="002C4C5A">
        <w:rPr>
          <w:noProof/>
          <w:lang w:eastAsia="bg-BG"/>
        </w:rPr>
        <w:lastRenderedPageBreak/>
        <w:drawing>
          <wp:inline distT="0" distB="0" distL="0" distR="0" wp14:anchorId="71C618B5" wp14:editId="57AED08A">
            <wp:extent cx="5709920" cy="3263900"/>
            <wp:effectExtent l="0" t="0" r="5080" b="0"/>
            <wp:docPr id="12143" name="Picture 12143" descr="http://eea.government.bg/bg/soer/2018/radiation/r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ea.government.bg/bg/soer/2018/radiation/rad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9920" cy="3263900"/>
                    </a:xfrm>
                    <a:prstGeom prst="rect">
                      <a:avLst/>
                    </a:prstGeom>
                    <a:noFill/>
                    <a:ln>
                      <a:noFill/>
                    </a:ln>
                  </pic:spPr>
                </pic:pic>
              </a:graphicData>
            </a:graphic>
          </wp:inline>
        </w:drawing>
      </w:r>
    </w:p>
    <w:p w14:paraId="2096986D" w14:textId="4BAC9DF2" w:rsidR="00DE1A06" w:rsidRPr="002C4C5A" w:rsidRDefault="00DE1A06" w:rsidP="008C2B77">
      <w:pPr>
        <w:spacing w:after="120" w:line="276" w:lineRule="auto"/>
        <w:jc w:val="center"/>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b/>
          <w:bCs/>
          <w:iCs/>
          <w:sz w:val="24"/>
          <w:szCs w:val="24"/>
          <w:lang w:eastAsia="bg-BG"/>
        </w:rPr>
        <w:t>Фигура 2.1.14-4</w:t>
      </w:r>
      <w:r w:rsidRPr="002C4C5A">
        <w:rPr>
          <w:rFonts w:ascii="Times New Roman" w:eastAsia="Times New Roman" w:hAnsi="Times New Roman" w:cs="Times New Roman"/>
          <w:iCs/>
          <w:sz w:val="24"/>
          <w:szCs w:val="24"/>
          <w:lang w:eastAsia="bg-BG"/>
        </w:rPr>
        <w:t xml:space="preserve"> Средногодишни стойности на радиационния гама-фон в България, 2015-2018 г. </w:t>
      </w:r>
      <w:proofErr w:type="spellStart"/>
      <w:r w:rsidRPr="002C4C5A">
        <w:rPr>
          <w:rFonts w:ascii="Times New Roman" w:eastAsia="Times New Roman" w:hAnsi="Times New Roman" w:cs="Times New Roman"/>
          <w:iCs/>
          <w:sz w:val="24"/>
          <w:szCs w:val="24"/>
          <w:lang w:eastAsia="bg-BG"/>
        </w:rPr>
        <w:t>nGy</w:t>
      </w:r>
      <w:proofErr w:type="spellEnd"/>
      <w:r w:rsidRPr="002C4C5A">
        <w:rPr>
          <w:rFonts w:ascii="Times New Roman" w:eastAsia="Times New Roman" w:hAnsi="Times New Roman" w:cs="Times New Roman"/>
          <w:iCs/>
          <w:sz w:val="24"/>
          <w:szCs w:val="24"/>
          <w:lang w:eastAsia="bg-BG"/>
        </w:rPr>
        <w:t>/h</w:t>
      </w:r>
    </w:p>
    <w:p w14:paraId="4C625D79"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При наблюдението на радиационното състояние от фоновия мониторинг за:</w:t>
      </w:r>
    </w:p>
    <w:p w14:paraId="74A8B68F"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Cs/>
          <w:sz w:val="24"/>
          <w:szCs w:val="24"/>
          <w:lang w:eastAsia="bg-BG"/>
        </w:rPr>
        <w:t xml:space="preserve">атмосферния въздух- не е наблюдавана тенденция за повишаване на обемната специфична активност на естествените и техногенни </w:t>
      </w:r>
      <w:proofErr w:type="spellStart"/>
      <w:r w:rsidRPr="002C4C5A">
        <w:rPr>
          <w:rFonts w:ascii="Times New Roman" w:eastAsia="Times New Roman" w:hAnsi="Times New Roman" w:cs="Times New Roman"/>
          <w:bCs/>
          <w:sz w:val="24"/>
          <w:szCs w:val="24"/>
          <w:lang w:eastAsia="bg-BG"/>
        </w:rPr>
        <w:t>радионуклиди</w:t>
      </w:r>
      <w:proofErr w:type="spellEnd"/>
      <w:r w:rsidRPr="002C4C5A">
        <w:rPr>
          <w:rFonts w:ascii="Times New Roman" w:eastAsia="Times New Roman" w:hAnsi="Times New Roman" w:cs="Times New Roman"/>
          <w:bCs/>
          <w:sz w:val="24"/>
          <w:szCs w:val="24"/>
          <w:lang w:eastAsia="bg-BG"/>
        </w:rPr>
        <w:t>.</w:t>
      </w:r>
    </w:p>
    <w:p w14:paraId="0770705B"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необработваеми почви- не са констатирани изменения над характерните за съответните райони стойности на специфичната активност на естествените и техногенни </w:t>
      </w:r>
      <w:proofErr w:type="spellStart"/>
      <w:r w:rsidRPr="002C4C5A">
        <w:rPr>
          <w:rFonts w:ascii="Times New Roman" w:eastAsia="Times New Roman" w:hAnsi="Times New Roman" w:cs="Times New Roman"/>
          <w:sz w:val="24"/>
          <w:szCs w:val="24"/>
          <w:lang w:eastAsia="bg-BG"/>
        </w:rPr>
        <w:t>радионуклиди</w:t>
      </w:r>
      <w:proofErr w:type="spellEnd"/>
      <w:r w:rsidRPr="002C4C5A">
        <w:rPr>
          <w:rFonts w:ascii="Times New Roman" w:eastAsia="Times New Roman" w:hAnsi="Times New Roman" w:cs="Times New Roman"/>
          <w:sz w:val="24"/>
          <w:szCs w:val="24"/>
          <w:lang w:eastAsia="bg-BG"/>
        </w:rPr>
        <w:t>;</w:t>
      </w:r>
    </w:p>
    <w:p w14:paraId="7F9315D1"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повърхностните водни тела и седименти в страната- не са установени замърсявания с естествени и техногенни </w:t>
      </w:r>
      <w:proofErr w:type="spellStart"/>
      <w:r w:rsidRPr="002C4C5A">
        <w:rPr>
          <w:rFonts w:ascii="Times New Roman" w:eastAsia="Times New Roman" w:hAnsi="Times New Roman" w:cs="Times New Roman"/>
          <w:sz w:val="24"/>
          <w:szCs w:val="24"/>
          <w:lang w:eastAsia="bg-BG"/>
        </w:rPr>
        <w:t>радионуклиди</w:t>
      </w:r>
      <w:proofErr w:type="spellEnd"/>
      <w:r w:rsidRPr="002C4C5A">
        <w:rPr>
          <w:rFonts w:ascii="Times New Roman" w:eastAsia="Times New Roman" w:hAnsi="Times New Roman" w:cs="Times New Roman"/>
          <w:sz w:val="24"/>
          <w:szCs w:val="24"/>
          <w:lang w:eastAsia="bg-BG"/>
        </w:rPr>
        <w:t>;</w:t>
      </w:r>
    </w:p>
    <w:p w14:paraId="48B8ED0F"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районите на потенциални замърсители не е установено разширяване на засегнатите от предишната дейност терени.</w:t>
      </w:r>
    </w:p>
    <w:p w14:paraId="796B3548" w14:textId="1C4D10C8" w:rsidR="00DE1A06" w:rsidRPr="002C4C5A" w:rsidRDefault="008C2B77" w:rsidP="00CD3523">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В</w:t>
      </w:r>
      <w:r w:rsidR="00CD3523" w:rsidRPr="002C4C5A">
        <w:rPr>
          <w:rFonts w:ascii="Times New Roman" w:hAnsi="Times New Roman" w:cs="Times New Roman"/>
          <w:sz w:val="24"/>
          <w:szCs w:val="24"/>
        </w:rPr>
        <w:t xml:space="preserve">ъз основа на направения анализ, може да се направят следните обобщения: </w:t>
      </w:r>
    </w:p>
    <w:p w14:paraId="20E80D62" w14:textId="77777777"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Най-силно </w:t>
      </w:r>
      <w:r w:rsidRPr="002C4C5A">
        <w:rPr>
          <w:rFonts w:ascii="Times New Roman" w:eastAsia="Times New Roman" w:hAnsi="Times New Roman" w:cs="Times New Roman"/>
          <w:sz w:val="24"/>
          <w:szCs w:val="24"/>
          <w:lang w:eastAsia="bg-BG"/>
        </w:rPr>
        <w:t>въздействие върху акустичната обстановка оказва транспортният шум, с дял 80-85% от общото шумово натоварване в градовете</w:t>
      </w:r>
      <w:r w:rsidRPr="002C4C5A">
        <w:rPr>
          <w:rFonts w:ascii="Times New Roman" w:hAnsi="Times New Roman" w:cs="Times New Roman"/>
          <w:sz w:val="24"/>
          <w:szCs w:val="24"/>
        </w:rPr>
        <w:t>.</w:t>
      </w:r>
    </w:p>
    <w:p w14:paraId="015636C2" w14:textId="77777777" w:rsidR="00DE1A06" w:rsidRPr="002C4C5A" w:rsidRDefault="00DE1A06" w:rsidP="00463831">
      <w:pPr>
        <w:pStyle w:val="ListParagraph"/>
        <w:numPr>
          <w:ilvl w:val="0"/>
          <w:numId w:val="72"/>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sz w:val="24"/>
          <w:szCs w:val="24"/>
        </w:rPr>
        <w:t xml:space="preserve">Измерванията на шумовите нива през последните години показва, че между 61 и 64% от регистрираните данни са </w:t>
      </w:r>
      <w:r w:rsidRPr="002C4C5A">
        <w:rPr>
          <w:rFonts w:ascii="Times New Roman" w:eastAsia="Calibri" w:hAnsi="Times New Roman" w:cs="Times New Roman"/>
          <w:sz w:val="24"/>
          <w:szCs w:val="24"/>
        </w:rPr>
        <w:t>около или над допустимите гранични стойности</w:t>
      </w:r>
      <w:r w:rsidRPr="002C4C5A">
        <w:rPr>
          <w:rFonts w:ascii="Times New Roman" w:hAnsi="Times New Roman" w:cs="Times New Roman"/>
          <w:sz w:val="24"/>
          <w:szCs w:val="24"/>
        </w:rPr>
        <w:t>.</w:t>
      </w:r>
    </w:p>
    <w:p w14:paraId="637F4EE5" w14:textId="77777777"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Мониторингът показва, че в Областите </w:t>
      </w:r>
      <w:r w:rsidRPr="002C4C5A">
        <w:rPr>
          <w:rFonts w:ascii="Times New Roman" w:eastAsia="Times New Roman" w:hAnsi="Times New Roman" w:cs="Times New Roman"/>
          <w:sz w:val="24"/>
          <w:szCs w:val="24"/>
          <w:lang w:eastAsia="bg-BG"/>
        </w:rPr>
        <w:t>Благоевград и Варна делът на пунктовете с регистрирани наднормени нива на шума е най-малък</w:t>
      </w:r>
      <w:r w:rsidRPr="002C4C5A">
        <w:rPr>
          <w:rFonts w:ascii="Times New Roman" w:hAnsi="Times New Roman" w:cs="Times New Roman"/>
          <w:sz w:val="24"/>
          <w:szCs w:val="24"/>
        </w:rPr>
        <w:t>.</w:t>
      </w:r>
    </w:p>
    <w:p w14:paraId="26029DA8" w14:textId="77777777"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Най-голям дял на пунктове с регистрирани наднормени нива на шум (</w:t>
      </w:r>
      <w:r w:rsidRPr="002C4C5A">
        <w:rPr>
          <w:rFonts w:ascii="Times New Roman" w:eastAsia="Times New Roman" w:hAnsi="Times New Roman" w:cs="Times New Roman"/>
          <w:i/>
          <w:iCs/>
          <w:sz w:val="24"/>
          <w:szCs w:val="24"/>
          <w:lang w:eastAsia="bg-BG"/>
        </w:rPr>
        <w:t>над 80%</w:t>
      </w:r>
      <w:r w:rsidRPr="002C4C5A">
        <w:rPr>
          <w:rFonts w:ascii="Times New Roman" w:hAnsi="Times New Roman" w:cs="Times New Roman"/>
          <w:sz w:val="24"/>
          <w:szCs w:val="24"/>
        </w:rPr>
        <w:t xml:space="preserve">) има в </w:t>
      </w:r>
      <w:r w:rsidRPr="002C4C5A">
        <w:rPr>
          <w:rFonts w:ascii="Times New Roman" w:eastAsia="Times New Roman" w:hAnsi="Times New Roman" w:cs="Times New Roman"/>
          <w:sz w:val="24"/>
          <w:szCs w:val="24"/>
          <w:lang w:eastAsia="bg-BG"/>
        </w:rPr>
        <w:t>областите Видин, Кърджали, Кюстендил, Ловеч, Монтана, Плевен, Разград, Силистра и Стара Загора.</w:t>
      </w:r>
    </w:p>
    <w:p w14:paraId="4D66FBA4" w14:textId="2D75516A"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През 2018 г. Националната автоматизирана система за непрекъснат контрол на радиационния гама-фон не е регистрирала повишени стойности, различни от характерните за пунктовете на мониторинговите станции.</w:t>
      </w:r>
    </w:p>
    <w:p w14:paraId="08C107EF" w14:textId="35B7A39A" w:rsidR="0087140E" w:rsidRPr="002C4C5A" w:rsidRDefault="0087140E" w:rsidP="0087140E">
      <w:pPr>
        <w:spacing w:after="0" w:line="276" w:lineRule="auto"/>
        <w:jc w:val="both"/>
        <w:rPr>
          <w:rFonts w:ascii="Times New Roman" w:hAnsi="Times New Roman" w:cs="Times New Roman"/>
          <w:sz w:val="24"/>
          <w:szCs w:val="24"/>
        </w:rPr>
      </w:pPr>
    </w:p>
    <w:p w14:paraId="610C29CE" w14:textId="77777777" w:rsidR="00FF603C" w:rsidRPr="002C4C5A" w:rsidRDefault="00FF603C" w:rsidP="0087140E">
      <w:pPr>
        <w:spacing w:after="0" w:line="276" w:lineRule="auto"/>
        <w:jc w:val="both"/>
        <w:rPr>
          <w:rFonts w:ascii="Times New Roman" w:hAnsi="Times New Roman" w:cs="Times New Roman"/>
          <w:sz w:val="24"/>
          <w:szCs w:val="24"/>
        </w:rPr>
      </w:pPr>
    </w:p>
    <w:p w14:paraId="38E97027" w14:textId="2AAC9C07" w:rsidR="0087140E" w:rsidRPr="002C4C5A" w:rsidRDefault="0087140E" w:rsidP="0087140E">
      <w:pPr>
        <w:spacing w:after="0" w:line="276" w:lineRule="auto"/>
        <w:jc w:val="both"/>
        <w:rPr>
          <w:rFonts w:ascii="Times New Roman" w:hAnsi="Times New Roman" w:cs="Times New Roman"/>
          <w:b/>
          <w:bCs/>
          <w:i/>
          <w:iCs/>
          <w:sz w:val="24"/>
          <w:szCs w:val="24"/>
        </w:rPr>
      </w:pPr>
      <w:r w:rsidRPr="002C4C5A">
        <w:rPr>
          <w:rFonts w:ascii="Times New Roman" w:hAnsi="Times New Roman" w:cs="Times New Roman"/>
          <w:sz w:val="24"/>
          <w:szCs w:val="24"/>
        </w:rPr>
        <w:tab/>
      </w:r>
      <w:r w:rsidRPr="002C4C5A">
        <w:rPr>
          <w:rFonts w:ascii="Times New Roman" w:hAnsi="Times New Roman" w:cs="Times New Roman"/>
          <w:b/>
          <w:bCs/>
          <w:i/>
          <w:iCs/>
          <w:sz w:val="24"/>
          <w:szCs w:val="24"/>
        </w:rPr>
        <w:t>Обобщени изводи</w:t>
      </w:r>
    </w:p>
    <w:p w14:paraId="52CAF91C" w14:textId="77777777" w:rsidR="00FF603C" w:rsidRPr="002C4C5A" w:rsidRDefault="00FF603C" w:rsidP="00FF603C">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lastRenderedPageBreak/>
        <w:t>Извършените измервания показват, че регламентираните допустими шумови нива са превишени в по-голямата част от пунктовете за съответната територии. Установява се утежнена акустична обстановка в урбанизираната среда, свързана с възникване на здравен риск. Нивата на шума, които трайно се задържат над граничните стойности са важен индикатор за състоянието на акустичната среда. Транспортът има значителен принос към този проблем.</w:t>
      </w:r>
    </w:p>
    <w:p w14:paraId="4FC39384" w14:textId="77777777" w:rsidR="00FF603C" w:rsidRPr="002C4C5A" w:rsidRDefault="00FF603C" w:rsidP="00FF603C">
      <w:pPr>
        <w:spacing w:after="12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Новото проектиране и изграждане на редица транспортни инфраструктурни обекти, извършваните реконструкции и ремонти на част от съществуващите пътните настилки, регулиране на пътния трафик, подмяната на амортизирания градски транспорт и засаждането на нова растителност, проектиране на шумозащита при санирането на сгради, може да допринесе за снижаването на шума.</w:t>
      </w:r>
    </w:p>
    <w:p w14:paraId="3AEA8A5E" w14:textId="77777777" w:rsidR="00FF603C" w:rsidRPr="002C4C5A" w:rsidRDefault="00FF603C" w:rsidP="0087140E">
      <w:pPr>
        <w:spacing w:after="0" w:line="276" w:lineRule="auto"/>
        <w:jc w:val="both"/>
        <w:rPr>
          <w:rFonts w:ascii="Times New Roman" w:hAnsi="Times New Roman" w:cs="Times New Roman"/>
          <w:b/>
          <w:bCs/>
          <w:i/>
          <w:iCs/>
          <w:sz w:val="24"/>
          <w:szCs w:val="24"/>
        </w:rPr>
      </w:pPr>
    </w:p>
    <w:p w14:paraId="2BF32286" w14:textId="77777777" w:rsidR="00F35149" w:rsidRPr="002C4C5A" w:rsidRDefault="00F35149" w:rsidP="00F35149">
      <w:pPr>
        <w:pStyle w:val="ListParagraph"/>
        <w:spacing w:after="0" w:line="276" w:lineRule="auto"/>
        <w:ind w:left="0" w:firstLine="709"/>
        <w:jc w:val="both"/>
        <w:rPr>
          <w:rFonts w:ascii="Times New Roman" w:hAnsi="Times New Roman" w:cs="Times New Roman"/>
          <w:sz w:val="24"/>
          <w:szCs w:val="24"/>
          <w:highlight w:val="yellow"/>
        </w:rPr>
      </w:pPr>
    </w:p>
    <w:p w14:paraId="1E06AD09" w14:textId="7AC7D126" w:rsidR="007C4816"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68" w:name="_Toc70462324"/>
      <w:r w:rsidRPr="002C4C5A">
        <w:rPr>
          <w:rFonts w:ascii="Times New Roman" w:hAnsi="Times New Roman" w:cs="Times New Roman"/>
          <w:b/>
          <w:bCs/>
          <w:sz w:val="24"/>
          <w:szCs w:val="24"/>
        </w:rPr>
        <w:t xml:space="preserve">2.1.15. </w:t>
      </w:r>
      <w:r w:rsidR="000E0DAB" w:rsidRPr="002C4C5A">
        <w:rPr>
          <w:rFonts w:ascii="Times New Roman" w:hAnsi="Times New Roman" w:cs="Times New Roman"/>
          <w:b/>
          <w:bCs/>
          <w:sz w:val="24"/>
          <w:szCs w:val="24"/>
        </w:rPr>
        <w:t>Състо</w:t>
      </w:r>
      <w:r w:rsidR="006136CF" w:rsidRPr="002C4C5A">
        <w:rPr>
          <w:rFonts w:ascii="Times New Roman" w:hAnsi="Times New Roman" w:cs="Times New Roman"/>
          <w:b/>
          <w:bCs/>
          <w:sz w:val="24"/>
          <w:szCs w:val="24"/>
        </w:rPr>
        <w:t>яние и управление на отпадъците</w:t>
      </w:r>
      <w:bookmarkEnd w:id="68"/>
      <w:r w:rsidR="007C4816" w:rsidRPr="002C4C5A">
        <w:rPr>
          <w:rFonts w:ascii="Times New Roman" w:hAnsi="Times New Roman" w:cs="Times New Roman"/>
          <w:b/>
          <w:bCs/>
          <w:sz w:val="24"/>
          <w:szCs w:val="24"/>
        </w:rPr>
        <w:t xml:space="preserve"> </w:t>
      </w:r>
    </w:p>
    <w:p w14:paraId="35CE87BD" w14:textId="7E0BD196" w:rsidR="00D64E7D" w:rsidRPr="002C4C5A" w:rsidRDefault="00D64E7D" w:rsidP="00D64E7D">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Отпадъците се приемат като екологичен, социален и икономически проблем, а нарастващото потребление и „консуматорското“ поведение на обществото продължават да произвеждат големи количества отпадъци. Реалността е, че са необходими големи и разнородни усилия за предотвратяване на образуването им. Отпадъците представляват и загуба на материални ресурси (чрез метали и други материали, които могат да се рециклират), а в същото време имат и потенциал като енергийни източници. Предизвикателството пред управлението на отпадъците е голямо</w:t>
      </w:r>
      <w:r w:rsidR="006E418D" w:rsidRPr="002C4C5A">
        <w:rPr>
          <w:rFonts w:ascii="Times New Roman" w:hAnsi="Times New Roman" w:cs="Times New Roman"/>
          <w:sz w:val="24"/>
          <w:szCs w:val="24"/>
        </w:rPr>
        <w:t>.</w:t>
      </w:r>
      <w:r w:rsidRPr="002C4C5A">
        <w:rPr>
          <w:rFonts w:ascii="Times New Roman" w:hAnsi="Times New Roman" w:cs="Times New Roman"/>
          <w:sz w:val="24"/>
          <w:szCs w:val="24"/>
        </w:rPr>
        <w:t xml:space="preserve"> Прилагането на дейностите по третиране на отпадъци като повторна употреба и рециклиране са благоприятни за околната среда, водещи до отклоняване на отпадъци от депата.</w:t>
      </w:r>
    </w:p>
    <w:p w14:paraId="566FF89B" w14:textId="77777777" w:rsidR="00CC0D29" w:rsidRPr="002C4C5A" w:rsidRDefault="00CC0D29" w:rsidP="00CC0D2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Управлението на отпадъците в Р България се основава на следните основни принципи:</w:t>
      </w:r>
    </w:p>
    <w:p w14:paraId="2D998E72"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“Предотвратяване” - образуването на отпадъци трябва да бъде намалено и избегнато, където това е възможно.</w:t>
      </w:r>
    </w:p>
    <w:p w14:paraId="726CF5DC"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“Разширена отговорност на производителя” и “замърсителят плаща” –лицата, които образуват или допринасят за образуването на отпадъци или замърсяват околната среда или сегашните притежатели на отпадъците трябва да покрият пълните разходи за третиране на отпадъците и да ги управляват по начин, който гарантира висока степен на защита на околната среда и човешкото здраве.</w:t>
      </w:r>
    </w:p>
    <w:p w14:paraId="57B279F5"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“Превантивност” – потенциалните проблеми с отпадъците трябва да бъдат предвиждани и избягвани на възможно най-ранен етап.</w:t>
      </w:r>
    </w:p>
    <w:p w14:paraId="26C88E56"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“Близост” и “</w:t>
      </w:r>
      <w:proofErr w:type="spellStart"/>
      <w:r w:rsidRPr="002C4C5A">
        <w:rPr>
          <w:rFonts w:ascii="Times New Roman" w:hAnsi="Times New Roman" w:cs="Times New Roman"/>
          <w:sz w:val="24"/>
          <w:szCs w:val="24"/>
        </w:rPr>
        <w:t>самодостатъчност</w:t>
      </w:r>
      <w:proofErr w:type="spellEnd"/>
      <w:r w:rsidRPr="002C4C5A">
        <w:rPr>
          <w:rFonts w:ascii="Times New Roman" w:hAnsi="Times New Roman" w:cs="Times New Roman"/>
          <w:sz w:val="24"/>
          <w:szCs w:val="24"/>
        </w:rPr>
        <w:t>” – отпадъците трябва да бъдат обезвреждани възможно най-близко до мястото на тяхното образуване, като отпадъците, генерирани в ЕС, трябва да бъдат третирани в рамките на Съюза.</w:t>
      </w:r>
    </w:p>
    <w:p w14:paraId="26746D51" w14:textId="36DCF6D1"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„Участие на обществеността“ – съответните заинтересовани страни и органи, както и широката общественост имат възможност да участват в разработването на плановете за управление на отпадъците и на програмите за предотвратяване на отпадъците и имат достъп до тях след разработването им.</w:t>
      </w:r>
    </w:p>
    <w:p w14:paraId="4DC5B498" w14:textId="77777777" w:rsidR="005434AA"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w:t>
      </w:r>
      <w:r w:rsidRPr="002C4C5A">
        <w:rPr>
          <w:rFonts w:ascii="Times New Roman" w:hAnsi="Times New Roman" w:cs="Times New Roman"/>
          <w:i/>
          <w:iCs/>
          <w:sz w:val="24"/>
          <w:szCs w:val="24"/>
        </w:rPr>
        <w:t>Националния доклад за състоянието и опазването на околната среда в Р България за 2018 г.</w:t>
      </w:r>
      <w:r w:rsidRPr="002C4C5A">
        <w:rPr>
          <w:rFonts w:ascii="Times New Roman" w:hAnsi="Times New Roman" w:cs="Times New Roman"/>
          <w:sz w:val="24"/>
          <w:szCs w:val="24"/>
        </w:rPr>
        <w:t xml:space="preserve"> (последния приет доклад на заседание на Министерския съвет на 16.09.2020 г.), през 2018 г. се запазва положителната тенденция към подобряване на практиките при управление на отпадъците, като са постигнати националните цели за </w:t>
      </w:r>
      <w:r w:rsidRPr="002C4C5A">
        <w:rPr>
          <w:rFonts w:ascii="Times New Roman" w:hAnsi="Times New Roman" w:cs="Times New Roman"/>
          <w:sz w:val="24"/>
          <w:szCs w:val="24"/>
        </w:rPr>
        <w:lastRenderedPageBreak/>
        <w:t xml:space="preserve">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 </w:t>
      </w:r>
    </w:p>
    <w:p w14:paraId="6EE2589E" w14:textId="7EC4416D" w:rsidR="005434AA" w:rsidRPr="002C4C5A" w:rsidRDefault="005434AA" w:rsidP="005434A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Образуваните отпадъци по икономически дейности през 2016 и 2017 г. са представени в </w:t>
      </w:r>
      <w:r w:rsidR="00CD3523" w:rsidRPr="002C4C5A">
        <w:rPr>
          <w:rFonts w:ascii="Times New Roman" w:hAnsi="Times New Roman" w:cs="Times New Roman"/>
          <w:sz w:val="24"/>
          <w:szCs w:val="24"/>
        </w:rPr>
        <w:t>следващите таблици</w:t>
      </w:r>
      <w:r w:rsidRPr="002C4C5A">
        <w:rPr>
          <w:rFonts w:ascii="Times New Roman" w:hAnsi="Times New Roman" w:cs="Times New Roman"/>
          <w:sz w:val="24"/>
          <w:szCs w:val="24"/>
        </w:rPr>
        <w:t xml:space="preserve">. От </w:t>
      </w:r>
      <w:r w:rsidR="00CD3523" w:rsidRPr="002C4C5A">
        <w:rPr>
          <w:rFonts w:ascii="Times New Roman" w:hAnsi="Times New Roman" w:cs="Times New Roman"/>
          <w:sz w:val="24"/>
          <w:szCs w:val="24"/>
        </w:rPr>
        <w:t>тях</w:t>
      </w:r>
      <w:r w:rsidRPr="002C4C5A">
        <w:rPr>
          <w:rFonts w:ascii="Times New Roman" w:hAnsi="Times New Roman" w:cs="Times New Roman"/>
          <w:sz w:val="24"/>
          <w:szCs w:val="24"/>
        </w:rPr>
        <w:t xml:space="preserve"> е видно, че с най-голям дял са битовите и подобни отпадъци.</w:t>
      </w:r>
    </w:p>
    <w:p w14:paraId="2EDC2C5C" w14:textId="105393D3" w:rsidR="00CD3523" w:rsidRPr="002C4C5A" w:rsidRDefault="00CD3523" w:rsidP="00CD3523">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sz w:val="24"/>
          <w:szCs w:val="24"/>
        </w:rPr>
        <w:t xml:space="preserve">Таблица 2.1.15-1. </w:t>
      </w:r>
      <w:r w:rsidRPr="002C4C5A">
        <w:rPr>
          <w:rFonts w:ascii="Times New Roman" w:hAnsi="Times New Roman" w:cs="Times New Roman"/>
          <w:sz w:val="24"/>
          <w:szCs w:val="24"/>
        </w:rPr>
        <w:t>Отпадъци по икономически дейности 2016 и 2017 (данни НСИ)</w:t>
      </w:r>
    </w:p>
    <w:p w14:paraId="38C8D9AA" w14:textId="77777777" w:rsidR="005434AA" w:rsidRPr="002C4C5A" w:rsidRDefault="005434AA" w:rsidP="005434AA">
      <w:pPr>
        <w:spacing w:after="0" w:line="276" w:lineRule="auto"/>
        <w:jc w:val="both"/>
        <w:rPr>
          <w:rFonts w:ascii="Times New Roman" w:hAnsi="Times New Roman" w:cs="Times New Roman"/>
          <w:sz w:val="24"/>
          <w:szCs w:val="24"/>
        </w:rPr>
      </w:pPr>
      <w:r w:rsidRPr="002C4C5A">
        <w:rPr>
          <w:noProof/>
          <w:lang w:eastAsia="bg-BG"/>
        </w:rPr>
        <w:drawing>
          <wp:inline distT="0" distB="0" distL="0" distR="0" wp14:anchorId="6DDEC087" wp14:editId="158CE452">
            <wp:extent cx="6056729" cy="1325880"/>
            <wp:effectExtent l="0" t="0" r="127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59286" cy="1326440"/>
                    </a:xfrm>
                    <a:prstGeom prst="rect">
                      <a:avLst/>
                    </a:prstGeom>
                  </pic:spPr>
                </pic:pic>
              </a:graphicData>
            </a:graphic>
          </wp:inline>
        </w:drawing>
      </w:r>
    </w:p>
    <w:p w14:paraId="18CA13D7" w14:textId="7660391E" w:rsidR="00D03932" w:rsidRPr="002C4C5A" w:rsidRDefault="00D03932" w:rsidP="005434AA">
      <w:pPr>
        <w:spacing w:after="0" w:line="276" w:lineRule="auto"/>
        <w:ind w:firstLine="709"/>
        <w:contextualSpacing/>
        <w:jc w:val="both"/>
        <w:rPr>
          <w:rFonts w:ascii="Times New Roman" w:hAnsi="Times New Roman" w:cs="Times New Roman"/>
          <w:sz w:val="24"/>
          <w:szCs w:val="24"/>
        </w:rPr>
      </w:pPr>
    </w:p>
    <w:p w14:paraId="15D8C388" w14:textId="77777777" w:rsidR="00CD3523" w:rsidRPr="002C4C5A" w:rsidRDefault="00D03932" w:rsidP="00CD3523">
      <w:pPr>
        <w:spacing w:after="0" w:line="276" w:lineRule="auto"/>
        <w:ind w:firstLine="709"/>
        <w:contextualSpacing/>
        <w:jc w:val="both"/>
        <w:rPr>
          <w:rFonts w:ascii="Times New Roman" w:hAnsi="Times New Roman" w:cs="Times New Roman"/>
          <w:b/>
          <w:bCs/>
          <w:sz w:val="24"/>
          <w:szCs w:val="24"/>
        </w:rPr>
      </w:pPr>
      <w:r w:rsidRPr="002C4C5A">
        <w:rPr>
          <w:rFonts w:ascii="Times New Roman" w:hAnsi="Times New Roman" w:cs="Times New Roman"/>
          <w:sz w:val="24"/>
          <w:szCs w:val="24"/>
        </w:rPr>
        <w:t>Делът на населението, обхванато от системите за организирано сметосъбиране е почти 100 %.</w:t>
      </w:r>
      <w:r w:rsidR="00CD3523" w:rsidRPr="002C4C5A">
        <w:rPr>
          <w:rFonts w:ascii="Times New Roman" w:hAnsi="Times New Roman" w:cs="Times New Roman"/>
          <w:b/>
          <w:bCs/>
          <w:sz w:val="24"/>
          <w:szCs w:val="24"/>
        </w:rPr>
        <w:t xml:space="preserve"> </w:t>
      </w:r>
    </w:p>
    <w:p w14:paraId="2913A466" w14:textId="79C80E6C" w:rsidR="00CD3523" w:rsidRPr="002C4C5A" w:rsidRDefault="00CD3523" w:rsidP="00CD3523">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2.1.15-2.</w:t>
      </w:r>
      <w:r w:rsidRPr="002C4C5A">
        <w:t xml:space="preserve"> </w:t>
      </w:r>
      <w:r w:rsidRPr="002C4C5A">
        <w:rPr>
          <w:rFonts w:ascii="Times New Roman" w:hAnsi="Times New Roman" w:cs="Times New Roman"/>
          <w:sz w:val="24"/>
          <w:szCs w:val="24"/>
        </w:rPr>
        <w:t>Дял на населението, обхванато от системи за организирано сметосъбиране (данни НСИ)</w:t>
      </w:r>
    </w:p>
    <w:p w14:paraId="618EAECD" w14:textId="09788DFF" w:rsidR="00D03932" w:rsidRPr="002C4C5A" w:rsidRDefault="00D03932" w:rsidP="00D03932">
      <w:pPr>
        <w:spacing w:after="0" w:line="276" w:lineRule="auto"/>
        <w:contextualSpacing/>
        <w:jc w:val="both"/>
        <w:rPr>
          <w:rFonts w:ascii="Times New Roman" w:hAnsi="Times New Roman" w:cs="Times New Roman"/>
          <w:sz w:val="24"/>
          <w:szCs w:val="24"/>
        </w:rPr>
      </w:pPr>
      <w:r w:rsidRPr="002C4C5A">
        <w:rPr>
          <w:noProof/>
          <w:lang w:eastAsia="bg-BG"/>
        </w:rPr>
        <w:drawing>
          <wp:inline distT="0" distB="0" distL="0" distR="0" wp14:anchorId="70EC19D2" wp14:editId="614BCD16">
            <wp:extent cx="6103620" cy="50276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3591" cy="510177"/>
                    </a:xfrm>
                    <a:prstGeom prst="rect">
                      <a:avLst/>
                    </a:prstGeom>
                  </pic:spPr>
                </pic:pic>
              </a:graphicData>
            </a:graphic>
          </wp:inline>
        </w:drawing>
      </w:r>
    </w:p>
    <w:p w14:paraId="3BC4CF57" w14:textId="77777777" w:rsidR="00D03932" w:rsidRPr="002C4C5A" w:rsidRDefault="00D03932" w:rsidP="005434AA">
      <w:pPr>
        <w:spacing w:after="0" w:line="276" w:lineRule="auto"/>
        <w:ind w:firstLine="709"/>
        <w:contextualSpacing/>
        <w:jc w:val="both"/>
        <w:rPr>
          <w:rFonts w:ascii="Times New Roman" w:hAnsi="Times New Roman" w:cs="Times New Roman"/>
          <w:sz w:val="24"/>
          <w:szCs w:val="24"/>
        </w:rPr>
      </w:pPr>
    </w:p>
    <w:p w14:paraId="6C471A41" w14:textId="77777777" w:rsidR="00CD3523" w:rsidRPr="002C4C5A" w:rsidRDefault="00D03932" w:rsidP="00CD3523">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Общо образуваните битови отпадъци в периода 2016-2018 са представени в следващата таблица. </w:t>
      </w:r>
    </w:p>
    <w:p w14:paraId="2A55FA49" w14:textId="128BF688" w:rsidR="00CD3523" w:rsidRPr="002C4C5A" w:rsidRDefault="00CD3523" w:rsidP="00CD3523">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 xml:space="preserve">Таблица 2.1.15-3. </w:t>
      </w:r>
      <w:r w:rsidRPr="002C4C5A">
        <w:rPr>
          <w:rFonts w:ascii="Times New Roman" w:hAnsi="Times New Roman" w:cs="Times New Roman"/>
          <w:sz w:val="24"/>
          <w:szCs w:val="24"/>
        </w:rPr>
        <w:t>Общо образуваните битови отпадъци в периода 2016-2018 (данни НСИ)</w:t>
      </w:r>
    </w:p>
    <w:p w14:paraId="1BAE8333" w14:textId="5D879D00" w:rsidR="005434AA" w:rsidRPr="002C4C5A" w:rsidRDefault="00D03932" w:rsidP="00D03932">
      <w:pPr>
        <w:spacing w:after="0" w:line="276" w:lineRule="auto"/>
        <w:contextualSpacing/>
        <w:jc w:val="both"/>
        <w:rPr>
          <w:rFonts w:ascii="Times New Roman" w:hAnsi="Times New Roman" w:cs="Times New Roman"/>
          <w:sz w:val="24"/>
          <w:szCs w:val="24"/>
        </w:rPr>
      </w:pPr>
      <w:r w:rsidRPr="002C4C5A">
        <w:rPr>
          <w:noProof/>
          <w:lang w:eastAsia="bg-BG"/>
        </w:rPr>
        <w:drawing>
          <wp:inline distT="0" distB="0" distL="0" distR="0" wp14:anchorId="369EF8A5" wp14:editId="51B4FFCC">
            <wp:extent cx="6134100" cy="528214"/>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97698" cy="533690"/>
                    </a:xfrm>
                    <a:prstGeom prst="rect">
                      <a:avLst/>
                    </a:prstGeom>
                  </pic:spPr>
                </pic:pic>
              </a:graphicData>
            </a:graphic>
          </wp:inline>
        </w:drawing>
      </w:r>
    </w:p>
    <w:p w14:paraId="058E0D9B" w14:textId="2EB6E22A" w:rsidR="00A0650F" w:rsidRPr="002C4C5A" w:rsidRDefault="00EF69EC"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w:t>
      </w:r>
      <w:r w:rsidR="00A0650F" w:rsidRPr="002C4C5A">
        <w:rPr>
          <w:rFonts w:ascii="Times New Roman" w:hAnsi="Times New Roman" w:cs="Times New Roman"/>
          <w:sz w:val="24"/>
          <w:szCs w:val="24"/>
        </w:rPr>
        <w:t>ъгласно публикуваните данни на Евростат, у нас на човек се падат 215 кг рециклирани битови отпадъци и целта е това количество да расте (за 2017 г. този показател е 146 кг/човек).</w:t>
      </w:r>
    </w:p>
    <w:p w14:paraId="38960B56" w14:textId="37207E57" w:rsidR="000A06A2"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Налице е трайна тенденция към намаляване на количеството на битови отпадъци, които са функция както на производството, така и на потреблението. Количествата на отпадъците в селските райони не се регистрират. Тези отпадъци директно се използват в селското стопанство за храна, наторяване или за отопление на домакинствата. Няма причини да се очаква, че генерирането на битови отпадъци в Република България в следващите години ще се различава от общите световни тенденции. </w:t>
      </w:r>
      <w:r w:rsidR="000A06A2" w:rsidRPr="002C4C5A">
        <w:rPr>
          <w:rFonts w:ascii="Times New Roman" w:hAnsi="Times New Roman" w:cs="Times New Roman"/>
          <w:sz w:val="24"/>
          <w:szCs w:val="24"/>
        </w:rPr>
        <w:t>Тенденцията на образуваните битови отпадъци на човек от населението за периода 2016-2018 е следната:</w:t>
      </w:r>
    </w:p>
    <w:p w14:paraId="43F5DDEB" w14:textId="77777777" w:rsidR="00CD3523" w:rsidRPr="002C4C5A" w:rsidRDefault="00CD3523" w:rsidP="00CD3523">
      <w:pPr>
        <w:spacing w:after="0" w:line="276" w:lineRule="auto"/>
        <w:ind w:firstLine="709"/>
        <w:contextualSpacing/>
        <w:jc w:val="both"/>
        <w:rPr>
          <w:rFonts w:ascii="Times New Roman" w:hAnsi="Times New Roman" w:cs="Times New Roman"/>
          <w:b/>
          <w:bCs/>
          <w:sz w:val="24"/>
          <w:szCs w:val="24"/>
        </w:rPr>
      </w:pPr>
      <w:bookmarkStart w:id="69" w:name="_Hlk57042333"/>
    </w:p>
    <w:p w14:paraId="2B3AA7C6" w14:textId="606C0DFC" w:rsidR="000A06A2" w:rsidRPr="002C4C5A" w:rsidRDefault="00CD3523" w:rsidP="00CD3523">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2.1.15-4.</w:t>
      </w:r>
      <w:bookmarkEnd w:id="69"/>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Образувани битови отпадъци на човек от населението 2016-2018 г (данни НСИ)</w:t>
      </w:r>
    </w:p>
    <w:p w14:paraId="400E1525" w14:textId="77777777" w:rsidR="000A06A2" w:rsidRPr="002C4C5A" w:rsidRDefault="000A06A2" w:rsidP="000A06A2">
      <w:pPr>
        <w:spacing w:after="0" w:line="276" w:lineRule="auto"/>
        <w:contextualSpacing/>
        <w:jc w:val="both"/>
        <w:rPr>
          <w:rFonts w:ascii="Times New Roman" w:hAnsi="Times New Roman" w:cs="Times New Roman"/>
          <w:sz w:val="24"/>
          <w:szCs w:val="24"/>
        </w:rPr>
      </w:pPr>
      <w:r w:rsidRPr="002C4C5A">
        <w:rPr>
          <w:noProof/>
          <w:lang w:eastAsia="bg-BG"/>
        </w:rPr>
        <w:drawing>
          <wp:inline distT="0" distB="0" distL="0" distR="0" wp14:anchorId="774E059A" wp14:editId="028B83C5">
            <wp:extent cx="6004560" cy="448417"/>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355865" cy="474652"/>
                    </a:xfrm>
                    <a:prstGeom prst="rect">
                      <a:avLst/>
                    </a:prstGeom>
                  </pic:spPr>
                </pic:pic>
              </a:graphicData>
            </a:graphic>
          </wp:inline>
        </w:drawing>
      </w:r>
    </w:p>
    <w:p w14:paraId="4D2F75F3" w14:textId="7EF16997" w:rsidR="00670BEB" w:rsidRPr="002C4C5A" w:rsidRDefault="00670BEB" w:rsidP="000A06A2">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За 2018 г. поетапно е постигната-националната цел за рециклиране на битовите отпадъци, заложена в законодателството</w:t>
      </w:r>
    </w:p>
    <w:p w14:paraId="3DA9BF6E" w14:textId="5F09503A" w:rsidR="00670BEB" w:rsidRPr="002C4C5A" w:rsidRDefault="00670BEB" w:rsidP="00670BEB">
      <w:pPr>
        <w:spacing w:after="0" w:line="276" w:lineRule="auto"/>
        <w:contextualSpacing/>
        <w:jc w:val="both"/>
        <w:rPr>
          <w:rFonts w:ascii="Times New Roman" w:hAnsi="Times New Roman" w:cs="Times New Roman"/>
          <w:sz w:val="24"/>
          <w:szCs w:val="24"/>
        </w:rPr>
      </w:pPr>
      <w:r w:rsidRPr="002C4C5A">
        <w:rPr>
          <w:noProof/>
          <w:lang w:eastAsia="bg-BG"/>
        </w:rPr>
        <w:lastRenderedPageBreak/>
        <w:drawing>
          <wp:inline distT="0" distB="0" distL="0" distR="0" wp14:anchorId="03579F7D" wp14:editId="556F80ED">
            <wp:extent cx="5768340" cy="3428341"/>
            <wp:effectExtent l="0" t="0" r="381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74218" cy="3431835"/>
                    </a:xfrm>
                    <a:prstGeom prst="rect">
                      <a:avLst/>
                    </a:prstGeom>
                  </pic:spPr>
                </pic:pic>
              </a:graphicData>
            </a:graphic>
          </wp:inline>
        </w:drawing>
      </w:r>
    </w:p>
    <w:p w14:paraId="2F0FFF08" w14:textId="4FC7A93C" w:rsidR="00670BEB" w:rsidRPr="002C4C5A" w:rsidRDefault="00670BEB"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1</w:t>
      </w:r>
      <w:r w:rsidRPr="002C4C5A">
        <w:rPr>
          <w:rFonts w:ascii="Times New Roman" w:hAnsi="Times New Roman" w:cs="Times New Roman"/>
          <w:b/>
          <w:bCs/>
          <w:sz w:val="24"/>
          <w:szCs w:val="24"/>
        </w:rPr>
        <w:t>.</w:t>
      </w:r>
      <w:r w:rsidRPr="002C4C5A">
        <w:t xml:space="preserve"> </w:t>
      </w:r>
      <w:r w:rsidRPr="002C4C5A">
        <w:rPr>
          <w:rFonts w:ascii="Times New Roman" w:hAnsi="Times New Roman" w:cs="Times New Roman"/>
          <w:sz w:val="24"/>
          <w:szCs w:val="24"/>
        </w:rPr>
        <w:t xml:space="preserve">Дял на третираните отпадъци, спрямо образуваните за 2018 г,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xml:space="preserve"> </w:t>
      </w:r>
    </w:p>
    <w:p w14:paraId="1A4B5B13" w14:textId="77777777" w:rsidR="00CD3523" w:rsidRPr="002C4C5A" w:rsidRDefault="00CD3523" w:rsidP="00A0650F">
      <w:pPr>
        <w:spacing w:after="0" w:line="276" w:lineRule="auto"/>
        <w:ind w:firstLine="709"/>
        <w:contextualSpacing/>
        <w:jc w:val="both"/>
        <w:rPr>
          <w:rFonts w:ascii="Times New Roman" w:hAnsi="Times New Roman" w:cs="Times New Roman"/>
          <w:sz w:val="24"/>
          <w:szCs w:val="24"/>
        </w:rPr>
      </w:pPr>
    </w:p>
    <w:p w14:paraId="35ACB47F" w14:textId="6D882048"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морфологичният състав на битовите отпадъци да се променя в резултат на масово използване в бита на пластмасови и комбинирани опаковки за еднократна употреба, увеличаване на използването на метални опаковки, в частност алуминиеви за еднократна употреба, навлизане на напитки със стъклени бутилки за еднократна употреба, вноса на домакинска техника, електроника, автомобили и автомобилни гуми втора употреба и др., като се очаква повишаване на относителния дял на хартията, пластмасите и металите. Регионалното развитие, модернизирането и интегрирането на системите за управление на отпадъците подпомага изграждането на високоефективни съоръжения, които да произвеждат едновременно топлинна и електрическа енергия на базата на гориво, получено от негодни за рециклиране битови отпадъци. Намаляването, повторното използване, ремонтиране, рециклиране, оползотворяване и обезвреждане са съществено значение за една модерна, ефективна и устойчива система за управление на отпадъците. </w:t>
      </w:r>
    </w:p>
    <w:p w14:paraId="3D954706" w14:textId="77777777"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Данните от доклада показват, че 25 % от предадените за третиране отпадъци са оползотворени, а 75 % от предадените за третиране отпадъци са обезвредени (в т.ч. депонирани).</w:t>
      </w:r>
    </w:p>
    <w:p w14:paraId="22D297AF" w14:textId="77777777"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 </w:t>
      </w:r>
      <w:r w:rsidRPr="002C4C5A">
        <w:rPr>
          <w:noProof/>
          <w:lang w:eastAsia="bg-BG"/>
        </w:rPr>
        <w:drawing>
          <wp:inline distT="0" distB="0" distL="0" distR="0" wp14:anchorId="19A285EA" wp14:editId="2D5ABFF4">
            <wp:extent cx="4511040" cy="3195320"/>
            <wp:effectExtent l="0" t="0" r="381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28398" cy="3207615"/>
                    </a:xfrm>
                    <a:prstGeom prst="rect">
                      <a:avLst/>
                    </a:prstGeom>
                  </pic:spPr>
                </pic:pic>
              </a:graphicData>
            </a:graphic>
          </wp:inline>
        </w:drawing>
      </w:r>
    </w:p>
    <w:p w14:paraId="0411DAA3" w14:textId="51B48BD9" w:rsidR="00A0650F" w:rsidRPr="002C4C5A" w:rsidRDefault="00A0650F" w:rsidP="00CD3523">
      <w:pPr>
        <w:spacing w:after="0" w:line="276" w:lineRule="auto"/>
        <w:ind w:firstLine="709"/>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 xml:space="preserve">2 </w:t>
      </w:r>
      <w:r w:rsidRPr="002C4C5A">
        <w:rPr>
          <w:rFonts w:ascii="Times New Roman" w:hAnsi="Times New Roman" w:cs="Times New Roman"/>
          <w:sz w:val="24"/>
          <w:szCs w:val="24"/>
        </w:rPr>
        <w:t>Дейности по третиране на отпадъци, източник НСИ</w:t>
      </w:r>
    </w:p>
    <w:p w14:paraId="3BFD4C52" w14:textId="77777777"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Общото количество на образувани отпадъци през 2018 г. (без образуваните отпадъци по икономически дейности от „Растениевъдство, животновъдство и лов; Спомагателни дейности; Горско стопанство; Рибно стопанство„ и „Добивна промишленост“) е  19399,43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xml:space="preserve"> (281,43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xml:space="preserve"> опасни и  19118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xml:space="preserve"> неопасни в т. ч  2862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xml:space="preserve"> битови).</w:t>
      </w:r>
    </w:p>
    <w:p w14:paraId="7F65CCF6" w14:textId="77777777" w:rsidR="00A0650F" w:rsidRPr="002C4C5A" w:rsidRDefault="00A0650F" w:rsidP="00A0650F">
      <w:pPr>
        <w:spacing w:after="0" w:line="276" w:lineRule="auto"/>
        <w:ind w:firstLine="142"/>
        <w:contextualSpacing/>
        <w:jc w:val="both"/>
        <w:rPr>
          <w:rFonts w:ascii="Times New Roman" w:hAnsi="Times New Roman" w:cs="Times New Roman"/>
          <w:sz w:val="24"/>
          <w:szCs w:val="24"/>
        </w:rPr>
      </w:pPr>
      <w:r w:rsidRPr="002C4C5A">
        <w:rPr>
          <w:noProof/>
          <w:lang w:eastAsia="bg-BG"/>
        </w:rPr>
        <w:drawing>
          <wp:inline distT="0" distB="0" distL="0" distR="0" wp14:anchorId="6D17884A" wp14:editId="3AD47AAA">
            <wp:extent cx="5943600" cy="26962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696210"/>
                    </a:xfrm>
                    <a:prstGeom prst="rect">
                      <a:avLst/>
                    </a:prstGeom>
                  </pic:spPr>
                </pic:pic>
              </a:graphicData>
            </a:graphic>
          </wp:inline>
        </w:drawing>
      </w:r>
    </w:p>
    <w:p w14:paraId="7F74FE23" w14:textId="2F70ED3D" w:rsidR="00A0650F" w:rsidRPr="002C4C5A" w:rsidRDefault="00A0650F" w:rsidP="00CD3523">
      <w:pPr>
        <w:spacing w:after="0" w:line="276" w:lineRule="auto"/>
        <w:ind w:firstLine="709"/>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3</w:t>
      </w:r>
      <w:r w:rsidRPr="002C4C5A">
        <w:rPr>
          <w:rFonts w:ascii="Times New Roman" w:hAnsi="Times New Roman" w:cs="Times New Roman"/>
          <w:sz w:val="24"/>
          <w:szCs w:val="24"/>
        </w:rPr>
        <w:t xml:space="preserve"> Образувани отпадъци по видове, </w:t>
      </w:r>
      <w:proofErr w:type="spellStart"/>
      <w:r w:rsidRPr="002C4C5A">
        <w:rPr>
          <w:rFonts w:ascii="Times New Roman" w:hAnsi="Times New Roman" w:cs="Times New Roman"/>
          <w:sz w:val="24"/>
          <w:szCs w:val="24"/>
        </w:rPr>
        <w:t>kt</w:t>
      </w:r>
      <w:proofErr w:type="spellEnd"/>
      <w:r w:rsidRPr="002C4C5A">
        <w:rPr>
          <w:rFonts w:ascii="Times New Roman" w:hAnsi="Times New Roman" w:cs="Times New Roman"/>
          <w:sz w:val="24"/>
          <w:szCs w:val="24"/>
        </w:rPr>
        <w:t>, източник НСИ</w:t>
      </w:r>
    </w:p>
    <w:p w14:paraId="46467FD2" w14:textId="2871C2D5"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Тенденцията при образуваните неопасни отпадъци, съгласно данните на НСИ е сравнително постоянна за предходните две години, но се забелязва увеличение в данните за 2018 г., видимо увеличение се наблюдава и при образуваните опасни отпадъци при икономическите дейности “Индустриални течни утайки” и „Химически отлагания и остатъци“. Подобряването по отношение на предотвратяване на образуването на отпадъците и управлението им принципно изисква действия през целия експлоатационен цикъл на продуктите, не само във фазата на излизането от употреба, т.е. на образуването на отпадъци. Редица фактори като проектиране на изделията и избор на вложените материали играят важна роля в определянето на срока на експлоатация на продуктите, повторното използване на части или рециклиране на образуваните след употребата отпадъци.</w:t>
      </w:r>
    </w:p>
    <w:p w14:paraId="1FAF703E" w14:textId="77777777" w:rsidR="00A0650F" w:rsidRPr="002C4C5A" w:rsidRDefault="00A0650F" w:rsidP="00D64E7D">
      <w:pPr>
        <w:spacing w:after="0" w:line="276" w:lineRule="auto"/>
        <w:ind w:firstLine="709"/>
        <w:contextualSpacing/>
        <w:jc w:val="both"/>
        <w:rPr>
          <w:rFonts w:ascii="Times New Roman" w:hAnsi="Times New Roman" w:cs="Times New Roman"/>
          <w:sz w:val="24"/>
          <w:szCs w:val="24"/>
        </w:rPr>
      </w:pPr>
    </w:p>
    <w:p w14:paraId="0B86B979" w14:textId="3FF375AD" w:rsidR="00EA5485" w:rsidRPr="002C4C5A" w:rsidRDefault="00EA5485" w:rsidP="00D64E7D">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sz w:val="24"/>
          <w:szCs w:val="24"/>
        </w:rPr>
        <w:t>Транспортът</w:t>
      </w:r>
      <w:r w:rsidR="00E006BA"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транспортната инфраструктура</w:t>
      </w:r>
      <w:r w:rsidRPr="002C4C5A">
        <w:rPr>
          <w:rFonts w:ascii="Times New Roman" w:hAnsi="Times New Roman" w:cs="Times New Roman"/>
          <w:sz w:val="24"/>
          <w:szCs w:val="24"/>
        </w:rPr>
        <w:t xml:space="preserve"> </w:t>
      </w:r>
      <w:r w:rsidR="00E006BA" w:rsidRPr="002C4C5A">
        <w:rPr>
          <w:rFonts w:ascii="Times New Roman" w:hAnsi="Times New Roman" w:cs="Times New Roman"/>
          <w:sz w:val="24"/>
          <w:szCs w:val="24"/>
        </w:rPr>
        <w:t xml:space="preserve">и тяхното използване от хората, </w:t>
      </w:r>
      <w:r w:rsidRPr="002C4C5A">
        <w:rPr>
          <w:rFonts w:ascii="Times New Roman" w:hAnsi="Times New Roman" w:cs="Times New Roman"/>
          <w:sz w:val="24"/>
          <w:szCs w:val="24"/>
        </w:rPr>
        <w:t xml:space="preserve">имат </w:t>
      </w:r>
      <w:r w:rsidR="0046122F" w:rsidRPr="002C4C5A">
        <w:rPr>
          <w:rFonts w:ascii="Times New Roman" w:hAnsi="Times New Roman" w:cs="Times New Roman"/>
          <w:sz w:val="24"/>
          <w:szCs w:val="24"/>
        </w:rPr>
        <w:t xml:space="preserve">отношение </w:t>
      </w:r>
      <w:r w:rsidRPr="002C4C5A">
        <w:rPr>
          <w:rFonts w:ascii="Times New Roman" w:hAnsi="Times New Roman" w:cs="Times New Roman"/>
          <w:sz w:val="24"/>
          <w:szCs w:val="24"/>
        </w:rPr>
        <w:t>към образуването на следните видове отпадъци:</w:t>
      </w:r>
    </w:p>
    <w:p w14:paraId="7F52C32F" w14:textId="6164828E" w:rsidR="001544AF" w:rsidRPr="002C4C5A" w:rsidRDefault="00EA5485" w:rsidP="00463831">
      <w:pPr>
        <w:pStyle w:val="ListParagraph"/>
        <w:numPr>
          <w:ilvl w:val="0"/>
          <w:numId w:val="30"/>
        </w:numPr>
        <w:spacing w:after="0" w:line="276" w:lineRule="auto"/>
        <w:ind w:left="709"/>
        <w:jc w:val="both"/>
        <w:rPr>
          <w:rFonts w:ascii="Times New Roman" w:hAnsi="Times New Roman" w:cs="Times New Roman"/>
          <w:i/>
          <w:iCs/>
          <w:sz w:val="24"/>
          <w:szCs w:val="24"/>
        </w:rPr>
      </w:pPr>
      <w:r w:rsidRPr="002C4C5A">
        <w:rPr>
          <w:rFonts w:ascii="Times New Roman" w:hAnsi="Times New Roman" w:cs="Times New Roman"/>
          <w:i/>
          <w:iCs/>
          <w:sz w:val="24"/>
          <w:szCs w:val="24"/>
        </w:rPr>
        <w:t>Строителните отпадъци</w:t>
      </w:r>
    </w:p>
    <w:p w14:paraId="401AAAC6" w14:textId="612235B2" w:rsidR="00821669" w:rsidRPr="002C4C5A" w:rsidRDefault="00821669" w:rsidP="00821669">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r>
      <w:r w:rsidR="00EA5485" w:rsidRPr="002C4C5A">
        <w:rPr>
          <w:rFonts w:ascii="Times New Roman" w:hAnsi="Times New Roman" w:cs="Times New Roman"/>
          <w:sz w:val="24"/>
          <w:szCs w:val="24"/>
        </w:rPr>
        <w:t>Анализите на морфологичния състав на строителните отпадъци показват, че с най-висок относителен дял са земните и скалните маси (33%), следвани от бетон и стоманобетон (28%) и асфалтобетон (11%).</w:t>
      </w:r>
      <w:r w:rsidRPr="002C4C5A">
        <w:rPr>
          <w:rFonts w:ascii="Times New Roman" w:hAnsi="Times New Roman" w:cs="Times New Roman"/>
          <w:sz w:val="24"/>
          <w:szCs w:val="24"/>
        </w:rPr>
        <w:t xml:space="preserve"> </w:t>
      </w:r>
      <w:r w:rsidR="00EA5485" w:rsidRPr="002C4C5A">
        <w:rPr>
          <w:rFonts w:ascii="Times New Roman" w:hAnsi="Times New Roman" w:cs="Times New Roman"/>
          <w:sz w:val="24"/>
          <w:szCs w:val="24"/>
        </w:rPr>
        <w:t>В регионален аспект най-големи количества строителни отпадъци са образувани в областите София град, Варна, Бургас, Пловдив и Благоевград.</w:t>
      </w:r>
      <w:r w:rsidRPr="002C4C5A">
        <w:rPr>
          <w:rFonts w:ascii="Times New Roman" w:hAnsi="Times New Roman" w:cs="Times New Roman"/>
          <w:sz w:val="24"/>
          <w:szCs w:val="24"/>
        </w:rPr>
        <w:t xml:space="preserve"> </w:t>
      </w:r>
      <w:r w:rsidR="00EA5485" w:rsidRPr="002C4C5A">
        <w:rPr>
          <w:rFonts w:ascii="Times New Roman" w:hAnsi="Times New Roman" w:cs="Times New Roman"/>
          <w:sz w:val="24"/>
          <w:szCs w:val="24"/>
        </w:rPr>
        <w:t>Преобладаващата част от строителните отпадъци имат висок потенциал за рециклиране и оползотворяване.</w:t>
      </w:r>
      <w:r w:rsidRPr="002C4C5A">
        <w:rPr>
          <w:rFonts w:ascii="Times New Roman" w:hAnsi="Times New Roman" w:cs="Times New Roman"/>
          <w:sz w:val="24"/>
          <w:szCs w:val="24"/>
        </w:rPr>
        <w:t xml:space="preserve"> </w:t>
      </w:r>
    </w:p>
    <w:p w14:paraId="072FCF69" w14:textId="6428092A" w:rsidR="00EA5485" w:rsidRPr="002C4C5A" w:rsidRDefault="00821669" w:rsidP="00B07F9D">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r>
      <w:r w:rsidR="00B07F9D" w:rsidRPr="002C4C5A">
        <w:rPr>
          <w:rFonts w:ascii="Times New Roman" w:hAnsi="Times New Roman" w:cs="Times New Roman"/>
          <w:sz w:val="24"/>
          <w:szCs w:val="24"/>
        </w:rPr>
        <w:t xml:space="preserve">Изграждането и ремонта на пътища е дейност при която се образува огромно количество </w:t>
      </w:r>
      <w:proofErr w:type="spellStart"/>
      <w:r w:rsidR="00B07F9D" w:rsidRPr="002C4C5A">
        <w:rPr>
          <w:rFonts w:ascii="Times New Roman" w:hAnsi="Times New Roman" w:cs="Times New Roman"/>
          <w:sz w:val="24"/>
          <w:szCs w:val="24"/>
        </w:rPr>
        <w:t>рециклируеми</w:t>
      </w:r>
      <w:proofErr w:type="spellEnd"/>
      <w:r w:rsidR="00B07F9D" w:rsidRPr="002C4C5A">
        <w:rPr>
          <w:rFonts w:ascii="Times New Roman" w:hAnsi="Times New Roman" w:cs="Times New Roman"/>
          <w:sz w:val="24"/>
          <w:szCs w:val="24"/>
        </w:rPr>
        <w:t xml:space="preserve"> отпадъци, като същевременно това е дейност със значителен потенциал за влагане на рециклирани строителни материали. </w:t>
      </w:r>
      <w:r w:rsidRPr="002C4C5A">
        <w:rPr>
          <w:rFonts w:ascii="Times New Roman" w:hAnsi="Times New Roman" w:cs="Times New Roman"/>
          <w:sz w:val="24"/>
          <w:szCs w:val="24"/>
        </w:rPr>
        <w:t>Сектор „Пътища” има 33% в спрямо общото количество на строителните отпадъци (данни НПУО 2014-2020 г.), като има известно изоставане в количеството на оползотворените отпадъци. Въвеждането и прилагането на „зелени” обществени поръчки с изисквания за оползотворяване на отпадъците и влагане на рециклирани строителни материали допри</w:t>
      </w:r>
      <w:r w:rsidR="006151CD" w:rsidRPr="002C4C5A">
        <w:rPr>
          <w:rFonts w:ascii="Times New Roman" w:hAnsi="Times New Roman" w:cs="Times New Roman"/>
          <w:sz w:val="24"/>
          <w:szCs w:val="24"/>
        </w:rPr>
        <w:t>н</w:t>
      </w:r>
      <w:r w:rsidR="00AD5E33" w:rsidRPr="002C4C5A">
        <w:rPr>
          <w:rFonts w:ascii="Times New Roman" w:hAnsi="Times New Roman" w:cs="Times New Roman"/>
          <w:sz w:val="24"/>
          <w:szCs w:val="24"/>
        </w:rPr>
        <w:t>ася</w:t>
      </w:r>
      <w:r w:rsidRPr="002C4C5A">
        <w:rPr>
          <w:rFonts w:ascii="Times New Roman" w:hAnsi="Times New Roman" w:cs="Times New Roman"/>
          <w:sz w:val="24"/>
          <w:szCs w:val="24"/>
        </w:rPr>
        <w:t xml:space="preserve"> за преодоляване на това изоставане.</w:t>
      </w:r>
    </w:p>
    <w:p w14:paraId="0C41771B" w14:textId="47C2B12C" w:rsidR="00EA5485" w:rsidRPr="002C4C5A" w:rsidRDefault="00B07F9D" w:rsidP="00B07F9D">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При ремонта на релсовия път се използват специални мобилни съоръжения, движещи се по релсовия път, за рециклиране на баласта. Съществува ведомствена нормативна база, която регламентира използването на рециклирани материали в ремонта на релсовия път. </w:t>
      </w:r>
      <w:r w:rsidR="00EA5485" w:rsidRPr="002C4C5A">
        <w:rPr>
          <w:rFonts w:ascii="Times New Roman" w:hAnsi="Times New Roman" w:cs="Times New Roman"/>
          <w:sz w:val="24"/>
          <w:szCs w:val="24"/>
        </w:rPr>
        <w:t>В резултат на ведомствени изисквания и добри практики в ж.п. сектора от години се постига много високо ниво на оползотворяване на строителните отпадъци от сектора – над 80%, което показва, че регламентирането на изисквания води до положителни резултати.</w:t>
      </w:r>
    </w:p>
    <w:p w14:paraId="58D151C2" w14:textId="77777777" w:rsidR="0043299D" w:rsidRPr="002C4C5A" w:rsidRDefault="00A0650F" w:rsidP="00463831">
      <w:pPr>
        <w:pStyle w:val="ListParagraph"/>
        <w:numPr>
          <w:ilvl w:val="0"/>
          <w:numId w:val="30"/>
        </w:numPr>
        <w:spacing w:after="0" w:line="276" w:lineRule="auto"/>
        <w:ind w:left="709"/>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 опаковки</w:t>
      </w:r>
    </w:p>
    <w:p w14:paraId="10BE2816" w14:textId="77777777" w:rsidR="0046122F" w:rsidRPr="002C4C5A" w:rsidRDefault="0043299D" w:rsidP="0043299D">
      <w:pPr>
        <w:pStyle w:val="ListParagraph"/>
        <w:spacing w:after="0" w:line="276" w:lineRule="auto"/>
        <w:ind w:left="0"/>
        <w:jc w:val="both"/>
      </w:pPr>
      <w:r w:rsidRPr="002C4C5A">
        <w:rPr>
          <w:rFonts w:ascii="Times New Roman" w:hAnsi="Times New Roman" w:cs="Times New Roman"/>
          <w:sz w:val="24"/>
          <w:szCs w:val="24"/>
        </w:rPr>
        <w:tab/>
        <w:t>Страната изпълнява общите национални цели по рециклиране и оползотворяване на отпадъци от опаковки.</w:t>
      </w:r>
      <w:r w:rsidR="0046122F" w:rsidRPr="002C4C5A">
        <w:t xml:space="preserve"> </w:t>
      </w:r>
    </w:p>
    <w:p w14:paraId="2B9EA0D7" w14:textId="7050C8B2" w:rsidR="00A0650F" w:rsidRPr="002C4C5A" w:rsidRDefault="0046122F" w:rsidP="0043299D">
      <w:pPr>
        <w:pStyle w:val="ListParagraph"/>
        <w:spacing w:after="0" w:line="276" w:lineRule="auto"/>
        <w:ind w:left="0"/>
        <w:jc w:val="both"/>
        <w:rPr>
          <w:rFonts w:ascii="Times New Roman" w:hAnsi="Times New Roman" w:cs="Times New Roman"/>
          <w:sz w:val="24"/>
          <w:szCs w:val="24"/>
        </w:rPr>
      </w:pPr>
      <w:r w:rsidRPr="002C4C5A">
        <w:tab/>
      </w:r>
      <w:r w:rsidRPr="002C4C5A">
        <w:rPr>
          <w:rFonts w:ascii="Times New Roman" w:hAnsi="Times New Roman" w:cs="Times New Roman"/>
          <w:sz w:val="24"/>
          <w:szCs w:val="24"/>
        </w:rPr>
        <w:t xml:space="preserve">В Доклада на ИАОС, съгласно </w:t>
      </w:r>
      <w:r w:rsidRPr="002C4C5A">
        <w:rPr>
          <w:rFonts w:ascii="Times New Roman" w:hAnsi="Times New Roman" w:cs="Times New Roman"/>
          <w:i/>
          <w:iCs/>
          <w:sz w:val="24"/>
          <w:szCs w:val="24"/>
        </w:rPr>
        <w:t>Наредбата за опаковките и отпадъците от опаковки</w:t>
      </w:r>
      <w:r w:rsidRPr="002C4C5A">
        <w:rPr>
          <w:rFonts w:ascii="Times New Roman" w:hAnsi="Times New Roman" w:cs="Times New Roman"/>
          <w:sz w:val="24"/>
          <w:szCs w:val="24"/>
        </w:rPr>
        <w:t xml:space="preserve"> е посочено, че по данни от организациите по оползотворяване през 2018 г. в 183 общини и 16 района към Столична община, с обхванато население от 6 627 295 жители, са изградени системи за разделно събиране на отпадъци от опаковки, обслужвани от 45 500 бр. съдове за разделно събиране. Четиридесет общини са обхванати 100% от системите за разделно събиране, а 82 общини нямат изобщо такова събиране.</w:t>
      </w:r>
    </w:p>
    <w:p w14:paraId="210E2DA4" w14:textId="43311F17" w:rsidR="0046122F" w:rsidRPr="002C4C5A" w:rsidRDefault="0046122F" w:rsidP="0043299D">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В следващата таблица да представени данни за генерираните, рециклираните и изгорените отпадъци от опаковки през 2016, 2017, и 2018 г. Вижда се, че делът на рециклираните отпадъци се увеличава.</w:t>
      </w:r>
    </w:p>
    <w:p w14:paraId="69B8B169" w14:textId="49E37ABE" w:rsidR="00CD3523" w:rsidRPr="002C4C5A" w:rsidRDefault="00CD3523" w:rsidP="00CD3523">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Таблица 2.1.15-5</w:t>
      </w:r>
      <w:r w:rsidRPr="002C4C5A">
        <w:rPr>
          <w:rFonts w:ascii="Times New Roman" w:hAnsi="Times New Roman" w:cs="Times New Roman"/>
          <w:sz w:val="24"/>
          <w:szCs w:val="24"/>
        </w:rPr>
        <w:t xml:space="preserve"> Отпадъци от опаковки – генерирани, рециклирани и изгорени в периода 2016, 2017, 2018 г (данни НСИ)</w:t>
      </w:r>
    </w:p>
    <w:p w14:paraId="6DF929C9" w14:textId="1E93A4C7" w:rsidR="00A0650F" w:rsidRPr="002C4C5A" w:rsidRDefault="00A0650F" w:rsidP="00A0650F">
      <w:pPr>
        <w:pStyle w:val="ListParagraph"/>
        <w:spacing w:after="0" w:line="276" w:lineRule="auto"/>
        <w:ind w:left="0"/>
        <w:jc w:val="both"/>
        <w:rPr>
          <w:rFonts w:ascii="Times New Roman" w:hAnsi="Times New Roman" w:cs="Times New Roman"/>
          <w:sz w:val="24"/>
          <w:szCs w:val="24"/>
        </w:rPr>
      </w:pPr>
      <w:r w:rsidRPr="002C4C5A">
        <w:rPr>
          <w:noProof/>
          <w:lang w:eastAsia="bg-BG"/>
        </w:rPr>
        <w:drawing>
          <wp:inline distT="0" distB="0" distL="0" distR="0" wp14:anchorId="21252A68" wp14:editId="12A4731F">
            <wp:extent cx="5391150" cy="12999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43583" cy="1312624"/>
                    </a:xfrm>
                    <a:prstGeom prst="rect">
                      <a:avLst/>
                    </a:prstGeom>
                  </pic:spPr>
                </pic:pic>
              </a:graphicData>
            </a:graphic>
          </wp:inline>
        </w:drawing>
      </w:r>
    </w:p>
    <w:p w14:paraId="6D153FCB" w14:textId="633D46EE" w:rsidR="0046122F" w:rsidRPr="002C4C5A" w:rsidRDefault="0046122F" w:rsidP="00A0650F">
      <w:pPr>
        <w:pStyle w:val="ListParagraph"/>
        <w:spacing w:after="0" w:line="276" w:lineRule="auto"/>
        <w:ind w:left="709"/>
        <w:jc w:val="both"/>
        <w:rPr>
          <w:rFonts w:ascii="Times New Roman" w:hAnsi="Times New Roman" w:cs="Times New Roman"/>
          <w:sz w:val="24"/>
          <w:szCs w:val="24"/>
        </w:rPr>
      </w:pPr>
    </w:p>
    <w:p w14:paraId="79001CD9" w14:textId="39C1FFAC" w:rsidR="0046122F" w:rsidRPr="002C4C5A" w:rsidRDefault="0046122F" w:rsidP="0046122F">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Образуваните 497 х</w:t>
      </w:r>
      <w:r w:rsidR="008038D6" w:rsidRPr="002C4C5A">
        <w:rPr>
          <w:rFonts w:ascii="Times New Roman" w:hAnsi="Times New Roman" w:cs="Times New Roman"/>
          <w:sz w:val="24"/>
          <w:szCs w:val="24"/>
        </w:rPr>
        <w:t>и</w:t>
      </w:r>
      <w:r w:rsidRPr="002C4C5A">
        <w:rPr>
          <w:rFonts w:ascii="Times New Roman" w:hAnsi="Times New Roman" w:cs="Times New Roman"/>
          <w:sz w:val="24"/>
          <w:szCs w:val="24"/>
        </w:rPr>
        <w:t xml:space="preserve">л. т. отпадъци от опаковки през 2018г. </w:t>
      </w:r>
      <w:r w:rsidR="002012D4" w:rsidRPr="002C4C5A">
        <w:rPr>
          <w:rFonts w:ascii="Times New Roman" w:hAnsi="Times New Roman" w:cs="Times New Roman"/>
          <w:sz w:val="24"/>
          <w:szCs w:val="24"/>
        </w:rPr>
        <w:t xml:space="preserve">представляват </w:t>
      </w:r>
      <w:r w:rsidRPr="002C4C5A">
        <w:rPr>
          <w:rFonts w:ascii="Times New Roman" w:hAnsi="Times New Roman" w:cs="Times New Roman"/>
          <w:sz w:val="24"/>
          <w:szCs w:val="24"/>
        </w:rPr>
        <w:t>71 кг./жител, норма на образуване на отпадъци от опаковки (при постоянно население към 31.12.2018 г. – 7 025 037  души).</w:t>
      </w:r>
      <w:r w:rsidR="002012D4" w:rsidRPr="002C4C5A">
        <w:rPr>
          <w:rFonts w:ascii="Times New Roman" w:hAnsi="Times New Roman" w:cs="Times New Roman"/>
          <w:sz w:val="24"/>
          <w:szCs w:val="24"/>
        </w:rPr>
        <w:t xml:space="preserve"> </w:t>
      </w:r>
      <w:r w:rsidRPr="002C4C5A">
        <w:rPr>
          <w:rFonts w:ascii="Times New Roman" w:hAnsi="Times New Roman" w:cs="Times New Roman"/>
          <w:sz w:val="24"/>
          <w:szCs w:val="24"/>
        </w:rPr>
        <w:t>От тях:</w:t>
      </w:r>
    </w:p>
    <w:p w14:paraId="332659E7"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131 359 т. са пластмасови отпадъци от опаковки;</w:t>
      </w:r>
    </w:p>
    <w:p w14:paraId="6153B275"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168 840 т. - хартиени и картонени (вкл. композитни) отпадъци от опаковки; </w:t>
      </w:r>
    </w:p>
    <w:p w14:paraId="62F20D8A"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37 625 т. - метални отпадъци от опаковки;</w:t>
      </w:r>
    </w:p>
    <w:p w14:paraId="7AFE5B91"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65 011 т. - дървените отпадъци от опаковки;</w:t>
      </w:r>
    </w:p>
    <w:p w14:paraId="0B0BD439"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90 950 т. - стъклени отпадъци от опаковки;</w:t>
      </w:r>
    </w:p>
    <w:p w14:paraId="40D6FFCA" w14:textId="5FD93CA3"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3 708 т. попадат в категорията „други”.</w:t>
      </w:r>
    </w:p>
    <w:p w14:paraId="1D500763" w14:textId="22381C89" w:rsidR="00A0650F" w:rsidRPr="002C4C5A" w:rsidRDefault="00A0650F" w:rsidP="0046122F">
      <w:pPr>
        <w:pStyle w:val="ListParagraph"/>
        <w:spacing w:after="0" w:line="276" w:lineRule="auto"/>
        <w:ind w:left="0"/>
        <w:jc w:val="both"/>
        <w:rPr>
          <w:rFonts w:ascii="Times New Roman" w:hAnsi="Times New Roman" w:cs="Times New Roman"/>
          <w:sz w:val="24"/>
          <w:szCs w:val="24"/>
        </w:rPr>
      </w:pPr>
    </w:p>
    <w:p w14:paraId="71181E1E" w14:textId="5CF910E0" w:rsidR="0046122F" w:rsidRPr="002C4C5A" w:rsidRDefault="002012D4" w:rsidP="002012D4">
      <w:pPr>
        <w:shd w:val="clear" w:color="auto" w:fill="FFFFFF"/>
        <w:spacing w:after="240" w:line="240" w:lineRule="auto"/>
        <w:ind w:left="1985"/>
        <w:rPr>
          <w:rFonts w:ascii="Arial" w:eastAsia="Times New Roman" w:hAnsi="Arial" w:cs="Arial"/>
          <w:sz w:val="19"/>
          <w:szCs w:val="19"/>
          <w:lang w:eastAsia="en-GB"/>
        </w:rPr>
      </w:pPr>
      <w:r w:rsidRPr="002C4C5A">
        <w:rPr>
          <w:noProof/>
          <w:lang w:eastAsia="bg-BG"/>
        </w:rPr>
        <w:drawing>
          <wp:inline distT="0" distB="0" distL="0" distR="0" wp14:anchorId="5A095A9C" wp14:editId="539C0305">
            <wp:extent cx="3375660" cy="2623441"/>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95812" cy="2639103"/>
                    </a:xfrm>
                    <a:prstGeom prst="rect">
                      <a:avLst/>
                    </a:prstGeom>
                  </pic:spPr>
                </pic:pic>
              </a:graphicData>
            </a:graphic>
          </wp:inline>
        </w:drawing>
      </w:r>
    </w:p>
    <w:p w14:paraId="048C8870" w14:textId="18959026" w:rsidR="0046122F" w:rsidRPr="002C4C5A" w:rsidRDefault="002012D4" w:rsidP="00CD3523">
      <w:pPr>
        <w:shd w:val="clear" w:color="auto" w:fill="FFFFFF"/>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4</w:t>
      </w:r>
      <w:r w:rsidRPr="002C4C5A">
        <w:rPr>
          <w:rFonts w:ascii="Times New Roman" w:hAnsi="Times New Roman" w:cs="Times New Roman"/>
          <w:b/>
          <w:bCs/>
          <w:sz w:val="24"/>
          <w:szCs w:val="24"/>
        </w:rPr>
        <w:t>.</w:t>
      </w:r>
      <w:r w:rsidRPr="002C4C5A">
        <w:t xml:space="preserve"> </w:t>
      </w:r>
      <w:r w:rsidRPr="002C4C5A">
        <w:rPr>
          <w:rFonts w:ascii="Times New Roman" w:hAnsi="Times New Roman" w:cs="Times New Roman"/>
          <w:sz w:val="24"/>
          <w:szCs w:val="24"/>
        </w:rPr>
        <w:t>Процентно разделение на генерираните отпадъци от опаковки, % (източник ИАОС)</w:t>
      </w:r>
    </w:p>
    <w:p w14:paraId="05C77192" w14:textId="6FD32F22" w:rsidR="000A06A2" w:rsidRPr="002C4C5A" w:rsidRDefault="00E006BA" w:rsidP="00E006BA">
      <w:pPr>
        <w:shd w:val="clear" w:color="auto" w:fill="FFFFFF"/>
        <w:spacing w:after="0" w:line="240" w:lineRule="auto"/>
        <w:jc w:val="both"/>
        <w:rPr>
          <w:rFonts w:ascii="Times New Roman" w:hAnsi="Times New Roman" w:cs="Times New Roman"/>
          <w:sz w:val="24"/>
          <w:szCs w:val="24"/>
          <w:highlight w:val="lightGray"/>
        </w:rPr>
      </w:pPr>
      <w:r w:rsidRPr="002C4C5A">
        <w:rPr>
          <w:rFonts w:ascii="Times New Roman" w:hAnsi="Times New Roman" w:cs="Times New Roman"/>
          <w:sz w:val="24"/>
          <w:szCs w:val="24"/>
        </w:rPr>
        <w:tab/>
        <w:t>Специфичен показател, измерващ ефективността на работа на системата за управление на отпадъците от опаковки е количеството рециклиран отпадък на жител за година. За 2018г. този показател е 42 кг./жител, като с всяка изминала година се увеличава процента на рециклираните опаковки.</w:t>
      </w:r>
    </w:p>
    <w:p w14:paraId="2D9C2E6C" w14:textId="77777777" w:rsidR="000A06A2" w:rsidRPr="002C4C5A" w:rsidRDefault="000A06A2" w:rsidP="000A06A2">
      <w:pPr>
        <w:pStyle w:val="ListParagraph"/>
        <w:spacing w:after="0" w:line="276" w:lineRule="auto"/>
        <w:ind w:left="709"/>
        <w:jc w:val="both"/>
        <w:rPr>
          <w:rFonts w:ascii="Times New Roman" w:hAnsi="Times New Roman" w:cs="Times New Roman"/>
          <w:sz w:val="24"/>
          <w:szCs w:val="24"/>
          <w:highlight w:val="lightGray"/>
        </w:rPr>
      </w:pPr>
    </w:p>
    <w:p w14:paraId="58191413" w14:textId="05A12C42" w:rsidR="00A0650F" w:rsidRPr="002C4C5A" w:rsidRDefault="00A0650F" w:rsidP="00463831">
      <w:pPr>
        <w:pStyle w:val="ListParagraph"/>
        <w:numPr>
          <w:ilvl w:val="0"/>
          <w:numId w:val="30"/>
        </w:numPr>
        <w:spacing w:after="0" w:line="276" w:lineRule="auto"/>
        <w:ind w:left="851"/>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w:t>
      </w:r>
      <w:r w:rsidR="00E006BA" w:rsidRPr="002C4C5A">
        <w:rPr>
          <w:rFonts w:ascii="Times New Roman" w:hAnsi="Times New Roman" w:cs="Times New Roman"/>
          <w:i/>
          <w:iCs/>
          <w:sz w:val="24"/>
          <w:szCs w:val="24"/>
        </w:rPr>
        <w:t xml:space="preserve"> от</w:t>
      </w:r>
      <w:r w:rsidR="00072A2C" w:rsidRPr="002C4C5A">
        <w:rPr>
          <w:rFonts w:ascii="Times New Roman" w:hAnsi="Times New Roman" w:cs="Times New Roman"/>
          <w:i/>
          <w:iCs/>
          <w:sz w:val="24"/>
          <w:szCs w:val="24"/>
        </w:rPr>
        <w:t xml:space="preserve"> излезли от употреба</w:t>
      </w:r>
      <w:r w:rsidR="00E006BA" w:rsidRPr="002C4C5A">
        <w:rPr>
          <w:rFonts w:ascii="Times New Roman" w:hAnsi="Times New Roman" w:cs="Times New Roman"/>
          <w:i/>
          <w:iCs/>
          <w:sz w:val="24"/>
          <w:szCs w:val="24"/>
        </w:rPr>
        <w:t xml:space="preserve"> гуми</w:t>
      </w:r>
    </w:p>
    <w:p w14:paraId="544CF406" w14:textId="77777777" w:rsidR="00E006BA" w:rsidRPr="002C4C5A" w:rsidRDefault="00E006BA"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През 2018 г. лицата, пускащи на пазара гуми, отговарят за оползотворяването на не по-малко от 65 на сто и за рециклирането и/или регенерирането на не по-малко от 40 на сто от количеството (в тонове) гуми пуснати от тях на пазара на Република България.</w:t>
      </w:r>
    </w:p>
    <w:p w14:paraId="3813B17C" w14:textId="77777777" w:rsidR="00E006BA" w:rsidRPr="002C4C5A" w:rsidRDefault="00E006BA"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Съгласно получената в ИАОС през 2018 г. информация, количеството на образуваните през годината излезли от употреба гуми е 28216,445 т, а количеството на оползотворените -33994,909 т.</w:t>
      </w:r>
    </w:p>
    <w:p w14:paraId="314C817B" w14:textId="132B94CE" w:rsidR="00E006BA" w:rsidRPr="002C4C5A" w:rsidRDefault="00E006BA"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Данните за пуснатите на пазара гуми и оползотворените излезли от употреба гуми показват, че постигнатата национална цел по оползотворяване е 81,41 % при нормативно заложени 65%, а постигнатата национална цел по рециклиране и/или регенериране е 61,24 % при нормативно заложени 40 % за 2018 г.</w:t>
      </w:r>
    </w:p>
    <w:p w14:paraId="09F8587D" w14:textId="176768FD" w:rsidR="00072A2C" w:rsidRPr="002C4C5A" w:rsidRDefault="00072A2C" w:rsidP="00E006BA">
      <w:pPr>
        <w:pStyle w:val="ListParagraph"/>
        <w:spacing w:after="0" w:line="276" w:lineRule="auto"/>
        <w:ind w:left="0"/>
        <w:jc w:val="both"/>
        <w:rPr>
          <w:rFonts w:ascii="Times New Roman" w:hAnsi="Times New Roman" w:cs="Times New Roman"/>
          <w:sz w:val="24"/>
          <w:szCs w:val="24"/>
        </w:rPr>
      </w:pPr>
    </w:p>
    <w:p w14:paraId="75336083" w14:textId="3ACEE5D3" w:rsidR="00072A2C" w:rsidRPr="002C4C5A" w:rsidRDefault="00072A2C" w:rsidP="00E006BA">
      <w:pPr>
        <w:pStyle w:val="ListParagraph"/>
        <w:spacing w:after="0" w:line="276" w:lineRule="auto"/>
        <w:ind w:left="0"/>
        <w:jc w:val="both"/>
        <w:rPr>
          <w:rFonts w:ascii="Times New Roman" w:hAnsi="Times New Roman" w:cs="Times New Roman"/>
          <w:sz w:val="24"/>
          <w:szCs w:val="24"/>
        </w:rPr>
      </w:pPr>
      <w:r w:rsidRPr="002C4C5A">
        <w:rPr>
          <w:noProof/>
          <w:lang w:eastAsia="bg-BG"/>
        </w:rPr>
        <w:lastRenderedPageBreak/>
        <w:drawing>
          <wp:inline distT="0" distB="0" distL="0" distR="0" wp14:anchorId="2E53A226" wp14:editId="043C464A">
            <wp:extent cx="5943600" cy="22472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247265"/>
                    </a:xfrm>
                    <a:prstGeom prst="rect">
                      <a:avLst/>
                    </a:prstGeom>
                  </pic:spPr>
                </pic:pic>
              </a:graphicData>
            </a:graphic>
          </wp:inline>
        </w:drawing>
      </w:r>
    </w:p>
    <w:p w14:paraId="61055BC9" w14:textId="07A7F77C" w:rsidR="00072A2C" w:rsidRPr="002C4C5A" w:rsidRDefault="00072A2C" w:rsidP="00EC6B1C">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Фиг.2.1.15-</w:t>
      </w:r>
      <w:r w:rsidR="00EC6B1C" w:rsidRPr="002C4C5A">
        <w:rPr>
          <w:rFonts w:ascii="Times New Roman" w:hAnsi="Times New Roman" w:cs="Times New Roman"/>
          <w:b/>
          <w:bCs/>
          <w:sz w:val="24"/>
          <w:szCs w:val="24"/>
        </w:rPr>
        <w:t>5</w:t>
      </w:r>
      <w:r w:rsidRPr="002C4C5A">
        <w:rPr>
          <w:rFonts w:ascii="Times New Roman" w:hAnsi="Times New Roman" w:cs="Times New Roman"/>
          <w:b/>
          <w:bCs/>
          <w:sz w:val="24"/>
          <w:szCs w:val="24"/>
        </w:rPr>
        <w:t>.</w:t>
      </w:r>
      <w:r w:rsidRPr="002C4C5A">
        <w:t xml:space="preserve"> </w:t>
      </w:r>
      <w:r w:rsidRPr="002C4C5A">
        <w:rPr>
          <w:rFonts w:ascii="Times New Roman" w:hAnsi="Times New Roman" w:cs="Times New Roman"/>
          <w:sz w:val="24"/>
          <w:szCs w:val="24"/>
        </w:rPr>
        <w:t xml:space="preserve">Съотношение между заложената и изпълнената цел по регенериране и/или рециклиране на ИУГ на национално ниво за периода от влизане в сила на нормативен акт за управление отпадъците от излезли от употреба гуми  </w:t>
      </w:r>
      <w:r w:rsidR="008038D6" w:rsidRPr="002C4C5A">
        <w:rPr>
          <w:rFonts w:ascii="Times New Roman" w:hAnsi="Times New Roman" w:cs="Times New Roman"/>
          <w:sz w:val="24"/>
          <w:szCs w:val="24"/>
        </w:rPr>
        <w:t>(и</w:t>
      </w:r>
      <w:r w:rsidRPr="002C4C5A">
        <w:rPr>
          <w:rFonts w:ascii="Times New Roman" w:hAnsi="Times New Roman" w:cs="Times New Roman"/>
          <w:sz w:val="24"/>
          <w:szCs w:val="24"/>
        </w:rPr>
        <w:t>зточник ИАОС</w:t>
      </w:r>
      <w:r w:rsidR="008038D6" w:rsidRPr="002C4C5A">
        <w:rPr>
          <w:rFonts w:ascii="Times New Roman" w:hAnsi="Times New Roman" w:cs="Times New Roman"/>
          <w:sz w:val="24"/>
          <w:szCs w:val="24"/>
        </w:rPr>
        <w:t>)</w:t>
      </w:r>
    </w:p>
    <w:p w14:paraId="1696F47F" w14:textId="77777777" w:rsidR="008038D6" w:rsidRPr="002C4C5A" w:rsidRDefault="008038D6" w:rsidP="00072A2C">
      <w:pPr>
        <w:pStyle w:val="ListParagraph"/>
        <w:spacing w:after="0" w:line="276" w:lineRule="auto"/>
        <w:ind w:left="0"/>
        <w:jc w:val="both"/>
        <w:rPr>
          <w:rFonts w:ascii="Times New Roman" w:hAnsi="Times New Roman" w:cs="Times New Roman"/>
          <w:sz w:val="24"/>
          <w:szCs w:val="24"/>
        </w:rPr>
      </w:pPr>
    </w:p>
    <w:p w14:paraId="75A8FF19" w14:textId="594B46A1" w:rsidR="00E006BA" w:rsidRPr="002C4C5A" w:rsidRDefault="00E006BA" w:rsidP="00463831">
      <w:pPr>
        <w:pStyle w:val="ListParagraph"/>
        <w:numPr>
          <w:ilvl w:val="0"/>
          <w:numId w:val="30"/>
        </w:numPr>
        <w:spacing w:after="0" w:line="276" w:lineRule="auto"/>
        <w:ind w:left="851"/>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w:t>
      </w:r>
      <w:r w:rsidR="0001377C" w:rsidRPr="002C4C5A">
        <w:rPr>
          <w:rFonts w:ascii="Times New Roman" w:hAnsi="Times New Roman" w:cs="Times New Roman"/>
          <w:i/>
          <w:iCs/>
          <w:sz w:val="24"/>
          <w:szCs w:val="24"/>
        </w:rPr>
        <w:t xml:space="preserve"> излезли от употреба</w:t>
      </w:r>
      <w:r w:rsidRPr="002C4C5A">
        <w:rPr>
          <w:rFonts w:ascii="Times New Roman" w:hAnsi="Times New Roman" w:cs="Times New Roman"/>
          <w:i/>
          <w:iCs/>
          <w:sz w:val="24"/>
          <w:szCs w:val="24"/>
        </w:rPr>
        <w:t xml:space="preserve"> МПС</w:t>
      </w:r>
    </w:p>
    <w:p w14:paraId="1B26E6B1" w14:textId="51CE0326" w:rsidR="000B0D3D" w:rsidRPr="002C4C5A" w:rsidRDefault="00E006BA" w:rsidP="000B0D3D">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0B0D3D" w:rsidRPr="002C4C5A">
        <w:rPr>
          <w:rFonts w:ascii="Times New Roman" w:hAnsi="Times New Roman" w:cs="Times New Roman"/>
          <w:sz w:val="24"/>
          <w:szCs w:val="24"/>
        </w:rPr>
        <w:t>В следващата таблица се вижда, че общо образувание отпадъци от излезли от употреба МПС за 2017 г. са се увеличили спрямо 2016 г.</w:t>
      </w:r>
    </w:p>
    <w:p w14:paraId="675B9DFF" w14:textId="114922CE" w:rsidR="00EC6B1C" w:rsidRPr="002C4C5A" w:rsidRDefault="00EC6B1C" w:rsidP="00EC6B1C">
      <w:pPr>
        <w:pStyle w:val="ListParagraph"/>
        <w:spacing w:after="0" w:line="276" w:lineRule="auto"/>
        <w:ind w:left="0"/>
        <w:jc w:val="center"/>
        <w:rPr>
          <w:rFonts w:ascii="Times New Roman" w:hAnsi="Times New Roman" w:cs="Times New Roman"/>
          <w:sz w:val="24"/>
          <w:szCs w:val="24"/>
          <w:highlight w:val="lightGray"/>
        </w:rPr>
      </w:pPr>
      <w:r w:rsidRPr="002C4C5A">
        <w:rPr>
          <w:rFonts w:ascii="Times New Roman" w:hAnsi="Times New Roman" w:cs="Times New Roman"/>
          <w:b/>
          <w:bCs/>
          <w:sz w:val="24"/>
          <w:szCs w:val="24"/>
        </w:rPr>
        <w:t xml:space="preserve">Таблица 2.1.15-6. </w:t>
      </w:r>
      <w:r w:rsidRPr="002C4C5A">
        <w:rPr>
          <w:rFonts w:ascii="Times New Roman" w:hAnsi="Times New Roman" w:cs="Times New Roman"/>
          <w:sz w:val="24"/>
          <w:szCs w:val="24"/>
        </w:rPr>
        <w:t>Отпадъци от излезли от употреба МПС за 2016 и 2017 г. (данни НСИ)</w:t>
      </w:r>
    </w:p>
    <w:p w14:paraId="3E6CD20B" w14:textId="77777777" w:rsidR="000B0D3D" w:rsidRPr="002C4C5A" w:rsidRDefault="000B0D3D" w:rsidP="000B0D3D">
      <w:pPr>
        <w:pStyle w:val="ListParagraph"/>
        <w:spacing w:after="0" w:line="276" w:lineRule="auto"/>
        <w:ind w:left="0"/>
        <w:jc w:val="both"/>
        <w:rPr>
          <w:rFonts w:ascii="Times New Roman" w:hAnsi="Times New Roman" w:cs="Times New Roman"/>
          <w:sz w:val="24"/>
          <w:szCs w:val="24"/>
        </w:rPr>
      </w:pPr>
      <w:r w:rsidRPr="002C4C5A">
        <w:rPr>
          <w:noProof/>
          <w:lang w:eastAsia="bg-BG"/>
        </w:rPr>
        <w:drawing>
          <wp:inline distT="0" distB="0" distL="0" distR="0" wp14:anchorId="4B3C866A" wp14:editId="6BFD7A74">
            <wp:extent cx="5943600" cy="58356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583565"/>
                    </a:xfrm>
                    <a:prstGeom prst="rect">
                      <a:avLst/>
                    </a:prstGeom>
                  </pic:spPr>
                </pic:pic>
              </a:graphicData>
            </a:graphic>
          </wp:inline>
        </w:drawing>
      </w:r>
    </w:p>
    <w:p w14:paraId="060C2653" w14:textId="1CE2FE25" w:rsidR="000B0D3D" w:rsidRPr="002C4C5A" w:rsidRDefault="000B0D3D" w:rsidP="00E006BA">
      <w:pPr>
        <w:pStyle w:val="ListParagraph"/>
        <w:spacing w:after="0" w:line="276" w:lineRule="auto"/>
        <w:ind w:left="0"/>
        <w:jc w:val="both"/>
        <w:rPr>
          <w:rFonts w:ascii="Times New Roman" w:hAnsi="Times New Roman" w:cs="Times New Roman"/>
          <w:sz w:val="24"/>
          <w:szCs w:val="24"/>
        </w:rPr>
      </w:pPr>
    </w:p>
    <w:p w14:paraId="06262E23" w14:textId="09A4DC4C" w:rsidR="0001377C" w:rsidRPr="002C4C5A" w:rsidRDefault="000B0D3D"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01377C" w:rsidRPr="002C4C5A">
        <w:rPr>
          <w:rFonts w:ascii="Times New Roman" w:hAnsi="Times New Roman" w:cs="Times New Roman"/>
          <w:sz w:val="24"/>
          <w:szCs w:val="24"/>
        </w:rPr>
        <w:t xml:space="preserve">Поставените цели на национално ниво са постигнати, като през 2018 г. са достигнати 95.76% повторно използване и оползотворяване и 94.82% повторно използване и рециклиране на материали от излезли от употреба МПС. </w:t>
      </w:r>
      <w:r w:rsidR="00E006BA" w:rsidRPr="002C4C5A">
        <w:rPr>
          <w:rFonts w:ascii="Times New Roman" w:hAnsi="Times New Roman" w:cs="Times New Roman"/>
          <w:sz w:val="24"/>
          <w:szCs w:val="24"/>
        </w:rPr>
        <w:t>Временно съхранени са 2,5% от получените материали и компоненти. 2 % са обезвредени като основния метод за обезвреждане е депонирането и оползотворени са 95,5 %. От оползотворените материали и компоненти 92 % са рециклирани, 2,5 % са повторно употребени и 1 % са оползотворени чрез други методи за оползотворяване. Част от временно съхранените компоненти са предназначени за повторна употреба</w:t>
      </w:r>
      <w:r w:rsidR="0001377C" w:rsidRPr="002C4C5A">
        <w:rPr>
          <w:rFonts w:ascii="Times New Roman" w:hAnsi="Times New Roman" w:cs="Times New Roman"/>
          <w:sz w:val="24"/>
          <w:szCs w:val="24"/>
        </w:rPr>
        <w:t>.</w:t>
      </w:r>
    </w:p>
    <w:p w14:paraId="23C3250B" w14:textId="7B4E6E50" w:rsidR="000B0D3D" w:rsidRPr="002C4C5A" w:rsidRDefault="000B0D3D"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p>
    <w:p w14:paraId="38B5599C" w14:textId="01DB4921" w:rsidR="00D26213" w:rsidRPr="002C4C5A" w:rsidRDefault="00D26213" w:rsidP="00463831">
      <w:pPr>
        <w:pStyle w:val="ListParagraph"/>
        <w:numPr>
          <w:ilvl w:val="0"/>
          <w:numId w:val="30"/>
        </w:numPr>
        <w:tabs>
          <w:tab w:val="left" w:pos="709"/>
        </w:tabs>
        <w:spacing w:after="0" w:line="276" w:lineRule="auto"/>
        <w:ind w:left="993" w:hanging="284"/>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Отпадъци от </w:t>
      </w:r>
      <w:r w:rsidR="006A6B69" w:rsidRPr="002C4C5A">
        <w:rPr>
          <w:rFonts w:ascii="Times New Roman" w:hAnsi="Times New Roman" w:cs="Times New Roman"/>
          <w:i/>
          <w:iCs/>
          <w:sz w:val="24"/>
          <w:szCs w:val="24"/>
        </w:rPr>
        <w:t xml:space="preserve">отработени </w:t>
      </w:r>
      <w:r w:rsidRPr="002C4C5A">
        <w:rPr>
          <w:rFonts w:ascii="Times New Roman" w:hAnsi="Times New Roman" w:cs="Times New Roman"/>
          <w:i/>
          <w:iCs/>
          <w:sz w:val="24"/>
          <w:szCs w:val="24"/>
        </w:rPr>
        <w:t>масла</w:t>
      </w:r>
    </w:p>
    <w:p w14:paraId="5E38E5F5" w14:textId="77777777" w:rsidR="006A6B69" w:rsidRPr="002C4C5A" w:rsidRDefault="00D26213"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Лицата, които пускат на пазара масла, са отговорни за оползотворяването на отработени масла в количество (в тонове) не по-малко от 40 на сто от количеството (в тонове) масла, пуснати от тях на пазара на Република България през текущата година.</w:t>
      </w:r>
    </w:p>
    <w:p w14:paraId="450EE743" w14:textId="0013DF3C" w:rsidR="00D33811" w:rsidRPr="002C4C5A" w:rsidRDefault="00645BF5" w:rsidP="00645BF5">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 xml:space="preserve">Таблица 2.1.15-7 </w:t>
      </w:r>
      <w:r w:rsidRPr="002C4C5A">
        <w:rPr>
          <w:rFonts w:ascii="Times New Roman" w:hAnsi="Times New Roman" w:cs="Times New Roman"/>
          <w:sz w:val="24"/>
          <w:szCs w:val="24"/>
        </w:rPr>
        <w:t>Отпадъци от използвани масла за 2016 и 2017 г. (данни НСИ)</w:t>
      </w:r>
      <w:r w:rsidR="006A6B69" w:rsidRPr="002C4C5A">
        <w:rPr>
          <w:noProof/>
          <w:lang w:eastAsia="bg-BG"/>
        </w:rPr>
        <w:drawing>
          <wp:inline distT="0" distB="0" distL="0" distR="0" wp14:anchorId="551C7CBF" wp14:editId="4D14B5B0">
            <wp:extent cx="5943600" cy="643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643890"/>
                    </a:xfrm>
                    <a:prstGeom prst="rect">
                      <a:avLst/>
                    </a:prstGeom>
                  </pic:spPr>
                </pic:pic>
              </a:graphicData>
            </a:graphic>
          </wp:inline>
        </w:drawing>
      </w:r>
    </w:p>
    <w:p w14:paraId="66895E2D" w14:textId="169CF557" w:rsidR="00D26213" w:rsidRPr="002C4C5A" w:rsidRDefault="00D33811"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D26213" w:rsidRPr="002C4C5A">
        <w:rPr>
          <w:rFonts w:ascii="Times New Roman" w:hAnsi="Times New Roman" w:cs="Times New Roman"/>
          <w:sz w:val="24"/>
          <w:szCs w:val="24"/>
        </w:rPr>
        <w:t xml:space="preserve">Съгласно получената в ИАОС информация, количеството на образуваните през 2018г. отработени масла е 13676,46т., а на събраните - 8727,80т. Оползотворени са 15162,93т. </w:t>
      </w:r>
      <w:r w:rsidRPr="002C4C5A">
        <w:rPr>
          <w:rFonts w:ascii="Times New Roman" w:hAnsi="Times New Roman" w:cs="Times New Roman"/>
          <w:sz w:val="24"/>
          <w:szCs w:val="24"/>
        </w:rPr>
        <w:t>масла</w:t>
      </w:r>
      <w:r w:rsidR="00D26213" w:rsidRPr="002C4C5A">
        <w:rPr>
          <w:rFonts w:ascii="Times New Roman" w:hAnsi="Times New Roman" w:cs="Times New Roman"/>
          <w:sz w:val="24"/>
          <w:szCs w:val="24"/>
        </w:rPr>
        <w:t xml:space="preserve">, от които 13506,75т.  чрез регенериране и 1656,18т. по други методи. В резултат на регенерирането на </w:t>
      </w:r>
      <w:r w:rsidRPr="002C4C5A">
        <w:rPr>
          <w:rFonts w:ascii="Times New Roman" w:hAnsi="Times New Roman" w:cs="Times New Roman"/>
          <w:sz w:val="24"/>
          <w:szCs w:val="24"/>
        </w:rPr>
        <w:t>отработените масла</w:t>
      </w:r>
      <w:r w:rsidR="00D26213" w:rsidRPr="002C4C5A">
        <w:rPr>
          <w:rFonts w:ascii="Times New Roman" w:hAnsi="Times New Roman" w:cs="Times New Roman"/>
          <w:sz w:val="24"/>
          <w:szCs w:val="24"/>
        </w:rPr>
        <w:t xml:space="preserve"> са получени продукти - смазки, </w:t>
      </w:r>
      <w:proofErr w:type="spellStart"/>
      <w:r w:rsidR="00D26213" w:rsidRPr="002C4C5A">
        <w:rPr>
          <w:rFonts w:ascii="Times New Roman" w:hAnsi="Times New Roman" w:cs="Times New Roman"/>
          <w:sz w:val="24"/>
          <w:szCs w:val="24"/>
        </w:rPr>
        <w:t>гудронен</w:t>
      </w:r>
      <w:proofErr w:type="spellEnd"/>
      <w:r w:rsidR="00D26213" w:rsidRPr="002C4C5A">
        <w:rPr>
          <w:rFonts w:ascii="Times New Roman" w:hAnsi="Times New Roman" w:cs="Times New Roman"/>
          <w:sz w:val="24"/>
          <w:szCs w:val="24"/>
        </w:rPr>
        <w:t xml:space="preserve"> битум, тежко гориво, </w:t>
      </w:r>
      <w:proofErr w:type="spellStart"/>
      <w:r w:rsidR="00D26213" w:rsidRPr="002C4C5A">
        <w:rPr>
          <w:rFonts w:ascii="Times New Roman" w:hAnsi="Times New Roman" w:cs="Times New Roman"/>
          <w:sz w:val="24"/>
          <w:szCs w:val="24"/>
        </w:rPr>
        <w:t>консервационни</w:t>
      </w:r>
      <w:proofErr w:type="spellEnd"/>
      <w:r w:rsidR="00D26213" w:rsidRPr="002C4C5A">
        <w:rPr>
          <w:rFonts w:ascii="Times New Roman" w:hAnsi="Times New Roman" w:cs="Times New Roman"/>
          <w:sz w:val="24"/>
          <w:szCs w:val="24"/>
        </w:rPr>
        <w:t xml:space="preserve"> смазки, базови масла и др., като 12434,849 т от тях </w:t>
      </w:r>
      <w:r w:rsidR="00D26213" w:rsidRPr="002C4C5A">
        <w:rPr>
          <w:rFonts w:ascii="Times New Roman" w:hAnsi="Times New Roman" w:cs="Times New Roman"/>
          <w:sz w:val="24"/>
          <w:szCs w:val="24"/>
        </w:rPr>
        <w:lastRenderedPageBreak/>
        <w:t xml:space="preserve">са реализирани на пазара, а 1525,327 т са складова наличност. През 2018г. са обезвредени 261,67 т </w:t>
      </w:r>
      <w:r w:rsidRPr="002C4C5A">
        <w:rPr>
          <w:rFonts w:ascii="Times New Roman" w:hAnsi="Times New Roman" w:cs="Times New Roman"/>
          <w:sz w:val="24"/>
          <w:szCs w:val="24"/>
        </w:rPr>
        <w:t xml:space="preserve">отработени масла </w:t>
      </w:r>
      <w:r w:rsidR="00D26213" w:rsidRPr="002C4C5A">
        <w:rPr>
          <w:rFonts w:ascii="Times New Roman" w:hAnsi="Times New Roman" w:cs="Times New Roman"/>
          <w:sz w:val="24"/>
          <w:szCs w:val="24"/>
        </w:rPr>
        <w:t>с код на операция по обезвреждане D 09 (физико-химично третиране) съгласно Приложение №</w:t>
      </w:r>
      <w:r w:rsidRPr="002C4C5A">
        <w:rPr>
          <w:rFonts w:ascii="Times New Roman" w:hAnsi="Times New Roman" w:cs="Times New Roman"/>
          <w:sz w:val="24"/>
          <w:szCs w:val="24"/>
        </w:rPr>
        <w:t xml:space="preserve"> </w:t>
      </w:r>
      <w:r w:rsidR="00D26213" w:rsidRPr="002C4C5A">
        <w:rPr>
          <w:rFonts w:ascii="Times New Roman" w:hAnsi="Times New Roman" w:cs="Times New Roman"/>
          <w:sz w:val="24"/>
          <w:szCs w:val="24"/>
        </w:rPr>
        <w:t>1 от допълнителните  разпоредби на ЗУО.</w:t>
      </w:r>
    </w:p>
    <w:p w14:paraId="1E7CD17D" w14:textId="77777777" w:rsidR="009B32C8" w:rsidRPr="002C4C5A" w:rsidRDefault="009B32C8" w:rsidP="00D26213">
      <w:pPr>
        <w:pStyle w:val="ListParagraph"/>
        <w:spacing w:after="0" w:line="276" w:lineRule="auto"/>
        <w:ind w:left="0"/>
        <w:jc w:val="both"/>
        <w:rPr>
          <w:rFonts w:ascii="Times New Roman" w:hAnsi="Times New Roman" w:cs="Times New Roman"/>
          <w:sz w:val="24"/>
          <w:szCs w:val="24"/>
        </w:rPr>
      </w:pPr>
    </w:p>
    <w:p w14:paraId="3EEEE24D" w14:textId="573C8010" w:rsidR="00D26213" w:rsidRPr="002C4C5A" w:rsidRDefault="006A6B69" w:rsidP="009B32C8">
      <w:pPr>
        <w:pStyle w:val="ListParagraph"/>
        <w:spacing w:after="0" w:line="276" w:lineRule="auto"/>
        <w:ind w:left="851"/>
        <w:jc w:val="both"/>
        <w:rPr>
          <w:rFonts w:ascii="Times New Roman" w:hAnsi="Times New Roman" w:cs="Times New Roman"/>
          <w:sz w:val="24"/>
          <w:szCs w:val="24"/>
        </w:rPr>
      </w:pPr>
      <w:r w:rsidRPr="002C4C5A">
        <w:rPr>
          <w:noProof/>
          <w:lang w:eastAsia="bg-BG"/>
        </w:rPr>
        <w:drawing>
          <wp:inline distT="0" distB="0" distL="0" distR="0" wp14:anchorId="4709BF94" wp14:editId="02743F25">
            <wp:extent cx="4724400" cy="24414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29614" cy="2444140"/>
                    </a:xfrm>
                    <a:prstGeom prst="rect">
                      <a:avLst/>
                    </a:prstGeom>
                  </pic:spPr>
                </pic:pic>
              </a:graphicData>
            </a:graphic>
          </wp:inline>
        </w:drawing>
      </w:r>
    </w:p>
    <w:p w14:paraId="50EA7C0F" w14:textId="5E9C7C7E" w:rsidR="009B32C8" w:rsidRPr="002C4C5A" w:rsidRDefault="009B32C8" w:rsidP="00645BF5">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 xml:space="preserve">6 </w:t>
      </w:r>
      <w:r w:rsidR="006A6B69" w:rsidRPr="002C4C5A">
        <w:rPr>
          <w:rFonts w:ascii="Times New Roman" w:hAnsi="Times New Roman" w:cs="Times New Roman"/>
          <w:sz w:val="24"/>
          <w:szCs w:val="24"/>
        </w:rPr>
        <w:t>Съотношение между заложената и изпълнената цел по оползотворяване на отработени масла на национално ниво за целия период от влизане в сила на нормативен акт за управление на отпадъците от отработени масла (източник ИАОС)</w:t>
      </w:r>
    </w:p>
    <w:p w14:paraId="26681880" w14:textId="0EB11726" w:rsidR="00D26213" w:rsidRPr="002C4C5A" w:rsidRDefault="009B32C8"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D26213" w:rsidRPr="002C4C5A">
        <w:rPr>
          <w:rFonts w:ascii="Times New Roman" w:hAnsi="Times New Roman" w:cs="Times New Roman"/>
          <w:sz w:val="24"/>
          <w:szCs w:val="24"/>
        </w:rPr>
        <w:t xml:space="preserve">Данните за пуснатите на пазара масла и оползотворените отработени масла </w:t>
      </w:r>
      <w:r w:rsidRPr="002C4C5A">
        <w:rPr>
          <w:rFonts w:ascii="Times New Roman" w:hAnsi="Times New Roman" w:cs="Times New Roman"/>
          <w:sz w:val="24"/>
          <w:szCs w:val="24"/>
        </w:rPr>
        <w:t xml:space="preserve">за 2018 г. </w:t>
      </w:r>
      <w:r w:rsidR="00D26213" w:rsidRPr="002C4C5A">
        <w:rPr>
          <w:rFonts w:ascii="Times New Roman" w:hAnsi="Times New Roman" w:cs="Times New Roman"/>
          <w:sz w:val="24"/>
          <w:szCs w:val="24"/>
        </w:rPr>
        <w:t>показват, че постигнатата национална цел по оползотворяване</w:t>
      </w:r>
      <w:r w:rsidRPr="002C4C5A">
        <w:rPr>
          <w:rFonts w:ascii="Times New Roman" w:hAnsi="Times New Roman" w:cs="Times New Roman"/>
          <w:sz w:val="24"/>
          <w:szCs w:val="24"/>
        </w:rPr>
        <w:t xml:space="preserve"> </w:t>
      </w:r>
      <w:r w:rsidR="00D26213" w:rsidRPr="002C4C5A">
        <w:rPr>
          <w:rFonts w:ascii="Times New Roman" w:hAnsi="Times New Roman" w:cs="Times New Roman"/>
          <w:sz w:val="24"/>
          <w:szCs w:val="24"/>
        </w:rPr>
        <w:t>е 42,76 % при нормативно заложени 40%.</w:t>
      </w:r>
    </w:p>
    <w:p w14:paraId="02809F26" w14:textId="6F0E6FB9" w:rsidR="00D26213" w:rsidRPr="002C4C5A" w:rsidRDefault="00FE5FA8" w:rsidP="00463831">
      <w:pPr>
        <w:pStyle w:val="ListParagraph"/>
        <w:numPr>
          <w:ilvl w:val="0"/>
          <w:numId w:val="30"/>
        </w:numPr>
        <w:spacing w:after="0" w:line="276" w:lineRule="auto"/>
        <w:ind w:left="993"/>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Отпадъци от </w:t>
      </w:r>
      <w:r w:rsidR="00296DB9" w:rsidRPr="002C4C5A">
        <w:rPr>
          <w:rFonts w:ascii="Times New Roman" w:hAnsi="Times New Roman" w:cs="Times New Roman"/>
          <w:i/>
          <w:iCs/>
          <w:sz w:val="24"/>
          <w:szCs w:val="24"/>
        </w:rPr>
        <w:t xml:space="preserve">негодни за употреба </w:t>
      </w:r>
      <w:bookmarkStart w:id="70" w:name="_Hlk57125936"/>
      <w:r w:rsidR="00296DB9" w:rsidRPr="002C4C5A">
        <w:rPr>
          <w:rFonts w:ascii="Times New Roman" w:hAnsi="Times New Roman" w:cs="Times New Roman"/>
          <w:i/>
          <w:iCs/>
          <w:sz w:val="24"/>
          <w:szCs w:val="24"/>
        </w:rPr>
        <w:t xml:space="preserve">батерии и </w:t>
      </w:r>
      <w:r w:rsidRPr="002C4C5A">
        <w:rPr>
          <w:rFonts w:ascii="Times New Roman" w:hAnsi="Times New Roman" w:cs="Times New Roman"/>
          <w:i/>
          <w:iCs/>
          <w:sz w:val="24"/>
          <w:szCs w:val="24"/>
        </w:rPr>
        <w:t>акумулатори</w:t>
      </w:r>
      <w:bookmarkEnd w:id="70"/>
    </w:p>
    <w:p w14:paraId="4942FCF6" w14:textId="77777777" w:rsidR="00B71A6E" w:rsidRPr="002C4C5A" w:rsidRDefault="0056629C" w:rsidP="00B71A6E">
      <w:pPr>
        <w:pStyle w:val="ListParagraph"/>
        <w:spacing w:after="0" w:line="276" w:lineRule="auto"/>
        <w:ind w:left="-142"/>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t>Лицата, които пускат на пазара батерии и акумулатори са длъжни да осигурят събиране на негодните за употреба такива в количество, отговарящо на съответния за вида коефициент на събираемост.</w:t>
      </w:r>
      <w:r w:rsidRPr="002C4C5A">
        <w:t xml:space="preserve"> </w:t>
      </w:r>
      <w:r w:rsidRPr="002C4C5A">
        <w:rPr>
          <w:rFonts w:ascii="Times New Roman" w:hAnsi="Times New Roman" w:cs="Times New Roman"/>
          <w:sz w:val="24"/>
          <w:szCs w:val="24"/>
        </w:rPr>
        <w:t>Цели по рециклиране за 2017г. за оловно-кисели негодни за употреба акумулатори е</w:t>
      </w:r>
      <w:r w:rsidRPr="002C4C5A">
        <w:t xml:space="preserve"> </w:t>
      </w:r>
      <w:r w:rsidRPr="002C4C5A">
        <w:rPr>
          <w:rFonts w:ascii="Times New Roman" w:hAnsi="Times New Roman" w:cs="Times New Roman"/>
          <w:sz w:val="24"/>
          <w:szCs w:val="24"/>
        </w:rPr>
        <w:t>≥ 65% рециклиране  от теглото на материалите, с възможно най-висока степен на рециклиране на оловото. Пуснатите през 2017 г. на пазара автомобилни акумулатори са</w:t>
      </w:r>
      <w:r w:rsidRPr="002C4C5A">
        <w:t xml:space="preserve"> </w:t>
      </w:r>
      <w:r w:rsidRPr="002C4C5A">
        <w:rPr>
          <w:rFonts w:ascii="Times New Roman" w:hAnsi="Times New Roman" w:cs="Times New Roman"/>
          <w:sz w:val="24"/>
          <w:szCs w:val="24"/>
        </w:rPr>
        <w:t>10 785 тона.</w:t>
      </w:r>
      <w:r w:rsidRPr="002C4C5A">
        <w:t xml:space="preserve"> </w:t>
      </w:r>
      <w:r w:rsidRPr="002C4C5A">
        <w:rPr>
          <w:rFonts w:ascii="Times New Roman" w:hAnsi="Times New Roman" w:cs="Times New Roman"/>
          <w:sz w:val="24"/>
          <w:szCs w:val="24"/>
        </w:rPr>
        <w:t>Съгласно разпоредбите на законодателството лицата, които пускат на пазара автомобилни батерии и акумулатори, са длъжни да осигурят събирането на не по-малко от 100%</w:t>
      </w:r>
      <w:r w:rsidR="00B71A6E" w:rsidRPr="002C4C5A">
        <w:rPr>
          <w:rFonts w:ascii="Times New Roman" w:hAnsi="Times New Roman" w:cs="Times New Roman"/>
          <w:sz w:val="24"/>
          <w:szCs w:val="24"/>
        </w:rPr>
        <w:t>, което п</w:t>
      </w:r>
      <w:r w:rsidRPr="002C4C5A">
        <w:rPr>
          <w:rFonts w:ascii="Times New Roman" w:hAnsi="Times New Roman" w:cs="Times New Roman"/>
          <w:sz w:val="24"/>
          <w:szCs w:val="24"/>
        </w:rPr>
        <w:t xml:space="preserve">рез 2017г. </w:t>
      </w:r>
      <w:r w:rsidR="00B71A6E" w:rsidRPr="002C4C5A">
        <w:rPr>
          <w:rFonts w:ascii="Times New Roman" w:hAnsi="Times New Roman" w:cs="Times New Roman"/>
          <w:sz w:val="24"/>
          <w:szCs w:val="24"/>
        </w:rPr>
        <w:t xml:space="preserve">е постигнато. </w:t>
      </w:r>
      <w:r w:rsidRPr="002C4C5A">
        <w:rPr>
          <w:rFonts w:ascii="Times New Roman" w:hAnsi="Times New Roman" w:cs="Times New Roman"/>
          <w:sz w:val="24"/>
          <w:szCs w:val="24"/>
        </w:rPr>
        <w:t xml:space="preserve">Всички събрани </w:t>
      </w:r>
      <w:r w:rsidR="00B71A6E" w:rsidRPr="002C4C5A">
        <w:rPr>
          <w:rFonts w:ascii="Times New Roman" w:hAnsi="Times New Roman" w:cs="Times New Roman"/>
          <w:sz w:val="24"/>
          <w:szCs w:val="24"/>
        </w:rPr>
        <w:t xml:space="preserve">акумулатори, вкл. тези от </w:t>
      </w:r>
      <w:r w:rsidRPr="002C4C5A">
        <w:rPr>
          <w:rFonts w:ascii="Times New Roman" w:hAnsi="Times New Roman" w:cs="Times New Roman"/>
          <w:sz w:val="24"/>
          <w:szCs w:val="24"/>
        </w:rPr>
        <w:t xml:space="preserve">разкомплектоване на </w:t>
      </w:r>
      <w:r w:rsidR="00B71A6E" w:rsidRPr="002C4C5A">
        <w:rPr>
          <w:rFonts w:ascii="Times New Roman" w:hAnsi="Times New Roman" w:cs="Times New Roman"/>
          <w:sz w:val="24"/>
          <w:szCs w:val="24"/>
        </w:rPr>
        <w:t xml:space="preserve">излезли от употреба </w:t>
      </w:r>
      <w:r w:rsidRPr="002C4C5A">
        <w:rPr>
          <w:rFonts w:ascii="Times New Roman" w:hAnsi="Times New Roman" w:cs="Times New Roman"/>
          <w:sz w:val="24"/>
          <w:szCs w:val="24"/>
        </w:rPr>
        <w:t>МПС са предадени за предварително третиране, рециклиране и/или оползотворяване.</w:t>
      </w:r>
      <w:r w:rsidR="00B71A6E" w:rsidRPr="002C4C5A">
        <w:rPr>
          <w:rFonts w:ascii="Times New Roman" w:hAnsi="Times New Roman" w:cs="Times New Roman"/>
          <w:sz w:val="24"/>
          <w:szCs w:val="24"/>
        </w:rPr>
        <w:t xml:space="preserve"> </w:t>
      </w:r>
      <w:r w:rsidRPr="002C4C5A">
        <w:rPr>
          <w:rFonts w:ascii="Times New Roman" w:hAnsi="Times New Roman" w:cs="Times New Roman"/>
          <w:sz w:val="24"/>
          <w:szCs w:val="24"/>
        </w:rPr>
        <w:t>Р България е изпълнила целта за рециклиране на материалите, съдържащи се в оловно-киселите батерии и акумулатори.</w:t>
      </w:r>
      <w:r w:rsidR="00B71A6E" w:rsidRPr="002C4C5A">
        <w:rPr>
          <w:rFonts w:ascii="Times New Roman" w:hAnsi="Times New Roman" w:cs="Times New Roman"/>
          <w:sz w:val="24"/>
          <w:szCs w:val="24"/>
        </w:rPr>
        <w:t xml:space="preserve"> </w:t>
      </w:r>
      <w:r w:rsidRPr="002C4C5A">
        <w:rPr>
          <w:rFonts w:ascii="Times New Roman" w:hAnsi="Times New Roman" w:cs="Times New Roman"/>
          <w:sz w:val="24"/>
          <w:szCs w:val="24"/>
        </w:rPr>
        <w:t>Постигната е възможно най-висока степен на рециклиране на оловото, което се съдържа в оловно-киселите батерии и акумулатори</w:t>
      </w:r>
      <w:r w:rsidR="00B71A6E" w:rsidRPr="002C4C5A">
        <w:rPr>
          <w:rFonts w:ascii="Times New Roman" w:hAnsi="Times New Roman" w:cs="Times New Roman"/>
          <w:sz w:val="24"/>
          <w:szCs w:val="24"/>
        </w:rPr>
        <w:t xml:space="preserve">. </w:t>
      </w:r>
    </w:p>
    <w:p w14:paraId="2394D03E" w14:textId="1FB69084" w:rsidR="0056629C" w:rsidRPr="002C4C5A" w:rsidRDefault="00B71A6E" w:rsidP="00B71A6E">
      <w:pPr>
        <w:pStyle w:val="ListParagraph"/>
        <w:spacing w:after="0" w:line="276" w:lineRule="auto"/>
        <w:ind w:left="-142"/>
        <w:jc w:val="both"/>
        <w:rPr>
          <w:rFonts w:ascii="Times New Roman" w:eastAsia="Times New Roman" w:hAnsi="Times New Roman" w:cs="Times New Roman"/>
          <w:i/>
          <w:sz w:val="23"/>
          <w:szCs w:val="23"/>
          <w:lang w:eastAsia="bg-BG"/>
        </w:rPr>
      </w:pPr>
      <w:r w:rsidRPr="002C4C5A">
        <w:rPr>
          <w:rFonts w:ascii="Times New Roman" w:hAnsi="Times New Roman" w:cs="Times New Roman"/>
          <w:sz w:val="24"/>
          <w:szCs w:val="24"/>
        </w:rPr>
        <w:tab/>
      </w:r>
      <w:r w:rsidRPr="002C4C5A">
        <w:rPr>
          <w:rFonts w:ascii="Times New Roman" w:hAnsi="Times New Roman" w:cs="Times New Roman"/>
          <w:sz w:val="24"/>
          <w:szCs w:val="24"/>
        </w:rPr>
        <w:tab/>
      </w:r>
      <w:r w:rsidR="0056629C" w:rsidRPr="002C4C5A">
        <w:rPr>
          <w:rFonts w:ascii="Times New Roman" w:eastAsia="Times New Roman" w:hAnsi="Times New Roman" w:cs="Times New Roman"/>
          <w:sz w:val="23"/>
          <w:szCs w:val="23"/>
          <w:lang w:eastAsia="bg-BG"/>
        </w:rPr>
        <w:t>Основните материали, които се образуват от третиране на оловно-кисели</w:t>
      </w:r>
      <w:r w:rsidRPr="002C4C5A">
        <w:rPr>
          <w:rFonts w:ascii="Times New Roman" w:eastAsia="Times New Roman" w:hAnsi="Times New Roman" w:cs="Times New Roman"/>
          <w:sz w:val="23"/>
          <w:szCs w:val="23"/>
          <w:lang w:eastAsia="bg-BG"/>
        </w:rPr>
        <w:t xml:space="preserve"> акумулатори </w:t>
      </w:r>
      <w:r w:rsidR="0056629C" w:rsidRPr="002C4C5A">
        <w:rPr>
          <w:rFonts w:ascii="Times New Roman" w:eastAsia="Times New Roman" w:hAnsi="Times New Roman" w:cs="Times New Roman"/>
          <w:sz w:val="23"/>
          <w:szCs w:val="23"/>
          <w:lang w:eastAsia="bg-BG"/>
        </w:rPr>
        <w:t xml:space="preserve">са: олово,  електролит, пластмаси и други. На </w:t>
      </w:r>
      <w:r w:rsidRPr="002C4C5A">
        <w:rPr>
          <w:rFonts w:ascii="Times New Roman" w:eastAsia="Times New Roman" w:hAnsi="Times New Roman" w:cs="Times New Roman"/>
          <w:sz w:val="23"/>
          <w:szCs w:val="23"/>
          <w:lang w:eastAsia="bg-BG"/>
        </w:rPr>
        <w:t xml:space="preserve">следващата фигура </w:t>
      </w:r>
      <w:r w:rsidR="0056629C" w:rsidRPr="002C4C5A">
        <w:rPr>
          <w:rFonts w:ascii="Times New Roman" w:eastAsia="Times New Roman" w:hAnsi="Times New Roman" w:cs="Times New Roman"/>
          <w:sz w:val="23"/>
          <w:szCs w:val="23"/>
          <w:lang w:eastAsia="bg-BG"/>
        </w:rPr>
        <w:t>са показани дела и вида на  получените материали.</w:t>
      </w:r>
    </w:p>
    <w:p w14:paraId="328BADB3" w14:textId="77777777" w:rsidR="0056629C" w:rsidRPr="002C4C5A" w:rsidRDefault="0056629C" w:rsidP="00B71A6E">
      <w:pPr>
        <w:spacing w:after="0" w:line="276" w:lineRule="auto"/>
        <w:ind w:firstLine="567"/>
        <w:jc w:val="center"/>
        <w:rPr>
          <w:rFonts w:ascii="Times New Roman" w:eastAsia="Times New Roman" w:hAnsi="Times New Roman" w:cs="Times New Roman"/>
          <w:bCs/>
          <w:i/>
          <w:highlight w:val="yellow"/>
          <w:lang w:eastAsia="bg-BG"/>
        </w:rPr>
      </w:pPr>
    </w:p>
    <w:p w14:paraId="3393868B" w14:textId="7D3F3475" w:rsidR="0056629C" w:rsidRPr="002C4C5A" w:rsidRDefault="00B71A6E" w:rsidP="00B71A6E">
      <w:pPr>
        <w:spacing w:after="0" w:line="276" w:lineRule="auto"/>
        <w:ind w:firstLine="567"/>
        <w:jc w:val="center"/>
        <w:rPr>
          <w:rFonts w:ascii="Times New Roman" w:eastAsia="Times New Roman" w:hAnsi="Times New Roman" w:cs="Times New Roman"/>
          <w:bCs/>
          <w:i/>
          <w:lang w:eastAsia="bg-BG"/>
        </w:rPr>
      </w:pPr>
      <w:r w:rsidRPr="002C4C5A">
        <w:rPr>
          <w:noProof/>
          <w:lang w:eastAsia="bg-BG"/>
        </w:rPr>
        <w:lastRenderedPageBreak/>
        <w:drawing>
          <wp:inline distT="0" distB="0" distL="0" distR="0" wp14:anchorId="7CCC5DA5" wp14:editId="77A942A5">
            <wp:extent cx="5280660" cy="251959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04071" cy="2530767"/>
                    </a:xfrm>
                    <a:prstGeom prst="rect">
                      <a:avLst/>
                    </a:prstGeom>
                  </pic:spPr>
                </pic:pic>
              </a:graphicData>
            </a:graphic>
          </wp:inline>
        </w:drawing>
      </w:r>
    </w:p>
    <w:p w14:paraId="09B7F2B1" w14:textId="44832664" w:rsidR="00B71A6E" w:rsidRPr="002C4C5A" w:rsidRDefault="00B71A6E" w:rsidP="006D4193">
      <w:pPr>
        <w:spacing w:after="0" w:line="276" w:lineRule="auto"/>
        <w:jc w:val="right"/>
        <w:rPr>
          <w:rFonts w:ascii="Times New Roman" w:eastAsia="Times New Roman" w:hAnsi="Times New Roman" w:cs="Times New Roman"/>
          <w:sz w:val="24"/>
          <w:szCs w:val="24"/>
          <w:lang w:eastAsia="bg-BG"/>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 </w:t>
      </w:r>
      <w:r w:rsidRPr="002C4C5A">
        <w:rPr>
          <w:rFonts w:ascii="Times New Roman" w:eastAsia="Times New Roman" w:hAnsi="Times New Roman" w:cs="Times New Roman"/>
          <w:sz w:val="24"/>
          <w:szCs w:val="24"/>
          <w:lang w:eastAsia="bg-BG"/>
        </w:rPr>
        <w:t xml:space="preserve">Материали, получени от оловно-кисели </w:t>
      </w:r>
      <w:r w:rsidR="006D4193" w:rsidRPr="002C4C5A">
        <w:rPr>
          <w:rFonts w:ascii="Times New Roman" w:eastAsia="Times New Roman" w:hAnsi="Times New Roman" w:cs="Times New Roman"/>
          <w:sz w:val="24"/>
          <w:szCs w:val="24"/>
          <w:lang w:eastAsia="bg-BG"/>
        </w:rPr>
        <w:t>акумулатори</w:t>
      </w:r>
      <w:r w:rsidRPr="002C4C5A">
        <w:rPr>
          <w:rFonts w:ascii="Times New Roman" w:eastAsia="Times New Roman" w:hAnsi="Times New Roman" w:cs="Times New Roman"/>
          <w:sz w:val="24"/>
          <w:szCs w:val="24"/>
          <w:lang w:eastAsia="bg-BG"/>
        </w:rPr>
        <w:t xml:space="preserve"> (и</w:t>
      </w:r>
      <w:r w:rsidRPr="002C4C5A">
        <w:rPr>
          <w:rFonts w:ascii="Times New Roman" w:eastAsia="Times New Roman" w:hAnsi="Times New Roman" w:cs="Times New Roman"/>
          <w:bCs/>
          <w:sz w:val="24"/>
          <w:szCs w:val="24"/>
          <w:lang w:eastAsia="bg-BG"/>
        </w:rPr>
        <w:t>зточник ИАОС)</w:t>
      </w:r>
    </w:p>
    <w:p w14:paraId="2BDB468D" w14:textId="77777777" w:rsidR="00645BF5" w:rsidRPr="002C4C5A" w:rsidRDefault="00645BF5" w:rsidP="00B71A6E">
      <w:pPr>
        <w:spacing w:after="0" w:line="276" w:lineRule="auto"/>
        <w:ind w:firstLine="567"/>
        <w:jc w:val="both"/>
        <w:rPr>
          <w:rFonts w:ascii="Times New Roman" w:eastAsia="Times New Roman" w:hAnsi="Times New Roman" w:cs="Times New Roman"/>
          <w:sz w:val="23"/>
          <w:szCs w:val="23"/>
          <w:lang w:eastAsia="bg-BG"/>
        </w:rPr>
      </w:pPr>
    </w:p>
    <w:p w14:paraId="744D1AC2" w14:textId="6F806623" w:rsidR="0056629C" w:rsidRPr="002C4C5A" w:rsidRDefault="0056629C" w:rsidP="00B71A6E">
      <w:pPr>
        <w:spacing w:after="0" w:line="276" w:lineRule="auto"/>
        <w:ind w:firstLine="567"/>
        <w:jc w:val="both"/>
        <w:rPr>
          <w:rFonts w:ascii="Times New Roman" w:eastAsia="Times New Roman" w:hAnsi="Times New Roman" w:cs="Times New Roman"/>
          <w:sz w:val="23"/>
          <w:szCs w:val="23"/>
          <w:lang w:eastAsia="bg-BG"/>
        </w:rPr>
      </w:pPr>
      <w:r w:rsidRPr="002C4C5A">
        <w:rPr>
          <w:rFonts w:ascii="Times New Roman" w:eastAsia="Times New Roman" w:hAnsi="Times New Roman" w:cs="Times New Roman"/>
          <w:sz w:val="23"/>
          <w:szCs w:val="23"/>
          <w:lang w:eastAsia="bg-BG"/>
        </w:rPr>
        <w:t xml:space="preserve">Средната постигната степен на рециклиране на оловото, което се съдържа в оловно-киселите </w:t>
      </w:r>
      <w:r w:rsidR="00B71A6E" w:rsidRPr="002C4C5A">
        <w:rPr>
          <w:rFonts w:ascii="Times New Roman" w:eastAsia="Times New Roman" w:hAnsi="Times New Roman" w:cs="Times New Roman"/>
          <w:sz w:val="23"/>
          <w:szCs w:val="23"/>
          <w:lang w:eastAsia="bg-BG"/>
        </w:rPr>
        <w:t xml:space="preserve">акумулатори </w:t>
      </w:r>
      <w:r w:rsidRPr="002C4C5A">
        <w:rPr>
          <w:rFonts w:ascii="Times New Roman" w:eastAsia="Times New Roman" w:hAnsi="Times New Roman" w:cs="Times New Roman"/>
          <w:sz w:val="23"/>
          <w:szCs w:val="23"/>
          <w:lang w:eastAsia="bg-BG"/>
        </w:rPr>
        <w:t xml:space="preserve">е 97%, за всички </w:t>
      </w:r>
      <w:r w:rsidR="00B71A6E" w:rsidRPr="002C4C5A">
        <w:rPr>
          <w:rFonts w:ascii="Times New Roman" w:eastAsia="Times New Roman" w:hAnsi="Times New Roman" w:cs="Times New Roman"/>
          <w:sz w:val="23"/>
          <w:szCs w:val="23"/>
          <w:lang w:eastAsia="bg-BG"/>
        </w:rPr>
        <w:t xml:space="preserve">третиращи </w:t>
      </w:r>
      <w:r w:rsidRPr="002C4C5A">
        <w:rPr>
          <w:rFonts w:ascii="Times New Roman" w:eastAsia="Times New Roman" w:hAnsi="Times New Roman" w:cs="Times New Roman"/>
          <w:sz w:val="23"/>
          <w:szCs w:val="23"/>
          <w:lang w:eastAsia="bg-BG"/>
        </w:rPr>
        <w:t>инсталации. В същото време е постигната степен на рециклиране от 94% на материалите</w:t>
      </w:r>
      <w:r w:rsidR="00B71A6E" w:rsidRPr="002C4C5A">
        <w:rPr>
          <w:rFonts w:ascii="Times New Roman" w:eastAsia="Times New Roman" w:hAnsi="Times New Roman" w:cs="Times New Roman"/>
          <w:sz w:val="23"/>
          <w:szCs w:val="23"/>
          <w:lang w:eastAsia="bg-BG"/>
        </w:rPr>
        <w:t>,</w:t>
      </w:r>
      <w:r w:rsidRPr="002C4C5A">
        <w:rPr>
          <w:rFonts w:ascii="Times New Roman" w:eastAsia="Times New Roman" w:hAnsi="Times New Roman" w:cs="Times New Roman"/>
          <w:sz w:val="23"/>
          <w:szCs w:val="23"/>
          <w:lang w:eastAsia="bg-BG"/>
        </w:rPr>
        <w:t xml:space="preserve"> съдържащи се в оловно-киселите </w:t>
      </w:r>
      <w:r w:rsidR="00B71A6E" w:rsidRPr="002C4C5A">
        <w:rPr>
          <w:rFonts w:ascii="Times New Roman" w:eastAsia="Times New Roman" w:hAnsi="Times New Roman" w:cs="Times New Roman"/>
          <w:sz w:val="23"/>
          <w:szCs w:val="23"/>
          <w:lang w:eastAsia="bg-BG"/>
        </w:rPr>
        <w:t>акумулатори</w:t>
      </w:r>
      <w:r w:rsidRPr="002C4C5A">
        <w:rPr>
          <w:rFonts w:ascii="Times New Roman" w:eastAsia="Times New Roman" w:hAnsi="Times New Roman" w:cs="Times New Roman"/>
          <w:sz w:val="23"/>
          <w:szCs w:val="23"/>
          <w:lang w:eastAsia="bg-BG"/>
        </w:rPr>
        <w:t>, общо за всички инсталации.</w:t>
      </w:r>
    </w:p>
    <w:p w14:paraId="421006E4" w14:textId="406E7780" w:rsidR="00A0650F" w:rsidRPr="002C4C5A" w:rsidRDefault="00A0650F" w:rsidP="00457E42">
      <w:pPr>
        <w:pStyle w:val="ListParagraph"/>
        <w:numPr>
          <w:ilvl w:val="0"/>
          <w:numId w:val="30"/>
        </w:numPr>
        <w:spacing w:before="120" w:after="0" w:line="276" w:lineRule="auto"/>
        <w:ind w:left="992" w:hanging="357"/>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 електрическо и електронно оборудване</w:t>
      </w:r>
    </w:p>
    <w:p w14:paraId="4F9A4309" w14:textId="66875FE8" w:rsidR="00B71A6E" w:rsidRPr="002C4C5A" w:rsidRDefault="00B71A6E" w:rsidP="00B71A6E">
      <w:pPr>
        <w:pStyle w:val="ListParagraph"/>
        <w:spacing w:after="0" w:line="276" w:lineRule="auto"/>
        <w:ind w:left="-142"/>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r>
      <w:r w:rsidR="00E006BA" w:rsidRPr="002C4C5A">
        <w:rPr>
          <w:rFonts w:ascii="Times New Roman" w:hAnsi="Times New Roman" w:cs="Times New Roman"/>
          <w:sz w:val="24"/>
          <w:szCs w:val="24"/>
        </w:rPr>
        <w:t>Целите по събиране на излязлото от употреба електрическо и електронно оборудване са регламентирани в</w:t>
      </w:r>
      <w:r w:rsidR="006D4193" w:rsidRPr="002C4C5A">
        <w:rPr>
          <w:rFonts w:ascii="Times New Roman" w:hAnsi="Times New Roman" w:cs="Times New Roman"/>
          <w:sz w:val="24"/>
          <w:szCs w:val="24"/>
        </w:rPr>
        <w:t xml:space="preserve"> законодателството</w:t>
      </w:r>
      <w:r w:rsidR="00E006BA" w:rsidRPr="002C4C5A">
        <w:rPr>
          <w:rFonts w:ascii="Times New Roman" w:hAnsi="Times New Roman" w:cs="Times New Roman"/>
          <w:sz w:val="24"/>
          <w:szCs w:val="24"/>
        </w:rPr>
        <w:t>. За 2018 г. целта е 55 на сто от средното тегло на пуснатото на пазара ЕЕО, през предходните три години - 71 669,38 т. Република България е изпълнила целта си по събиране на ИУЕЕО, образувано за горепосочения период, като събраното ИУЕЕО е 52 616,273 т. Република България е изпълнила целите по рециклиране и оползотворяване на ИУЕЕО.</w:t>
      </w:r>
    </w:p>
    <w:p w14:paraId="79873429" w14:textId="03B6EF6C" w:rsidR="00B71A6E" w:rsidRPr="002C4C5A" w:rsidRDefault="00B71A6E" w:rsidP="00A062E7">
      <w:pPr>
        <w:pStyle w:val="ListParagraph"/>
        <w:spacing w:after="0" w:line="276" w:lineRule="auto"/>
        <w:ind w:left="-142"/>
        <w:jc w:val="both"/>
        <w:rPr>
          <w:rFonts w:ascii="Times New Roman" w:hAnsi="Times New Roman" w:cs="Times New Roman"/>
          <w:sz w:val="24"/>
          <w:szCs w:val="24"/>
          <w:highlight w:val="lightGray"/>
        </w:rPr>
      </w:pPr>
      <w:r w:rsidRPr="002C4C5A">
        <w:rPr>
          <w:rFonts w:ascii="Times New Roman" w:hAnsi="Times New Roman" w:cs="Times New Roman"/>
          <w:sz w:val="24"/>
          <w:szCs w:val="24"/>
        </w:rPr>
        <w:tab/>
      </w:r>
      <w:r w:rsidRPr="002C4C5A">
        <w:rPr>
          <w:rFonts w:ascii="Times New Roman" w:hAnsi="Times New Roman" w:cs="Times New Roman"/>
          <w:sz w:val="24"/>
          <w:szCs w:val="24"/>
        </w:rPr>
        <w:tab/>
        <w:t>Производителите на ЕЕО и производителите на материали и компоненти за него са задължени да предприемат мерки при проектирането и производството им за улесняване на предварителното третиране и оползотворяването, особено за повторната употреба и рециклирането на ИУЕЕО и материалите и компонентите от него.</w:t>
      </w:r>
      <w:r w:rsidR="00A062E7" w:rsidRPr="002C4C5A">
        <w:rPr>
          <w:rFonts w:ascii="Times New Roman" w:hAnsi="Times New Roman" w:cs="Times New Roman"/>
          <w:sz w:val="24"/>
          <w:szCs w:val="24"/>
        </w:rPr>
        <w:t xml:space="preserve"> Събирането на ИУЕЕО е в зависимост от неговия произход и маркировка – от бита или извън бита, маркирано или немаркирано.</w:t>
      </w:r>
      <w:r w:rsidRPr="002C4C5A">
        <w:rPr>
          <w:rFonts w:ascii="Times New Roman" w:hAnsi="Times New Roman" w:cs="Times New Roman"/>
          <w:sz w:val="24"/>
          <w:szCs w:val="24"/>
        </w:rPr>
        <w:t xml:space="preserve"> Има отделно поставени цели за разделно събиране и третиране на </w:t>
      </w:r>
      <w:bookmarkStart w:id="71" w:name="_Hlk57127211"/>
      <w:r w:rsidRPr="002C4C5A">
        <w:rPr>
          <w:rFonts w:ascii="Times New Roman" w:hAnsi="Times New Roman" w:cs="Times New Roman"/>
          <w:sz w:val="24"/>
          <w:szCs w:val="24"/>
        </w:rPr>
        <w:t>ИУЕЕО,</w:t>
      </w:r>
      <w:r w:rsidR="00A062E7"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образувано извън бита</w:t>
      </w:r>
      <w:r w:rsidR="00A062E7" w:rsidRPr="002C4C5A">
        <w:rPr>
          <w:rFonts w:ascii="Times New Roman" w:hAnsi="Times New Roman" w:cs="Times New Roman"/>
          <w:sz w:val="24"/>
          <w:szCs w:val="24"/>
        </w:rPr>
        <w:t xml:space="preserve">. </w:t>
      </w:r>
    </w:p>
    <w:bookmarkEnd w:id="71"/>
    <w:p w14:paraId="00423CE3" w14:textId="5981ED3D" w:rsidR="00072A2C" w:rsidRPr="002C4C5A" w:rsidRDefault="00A062E7" w:rsidP="00501F57">
      <w:pPr>
        <w:spacing w:after="0" w:line="276" w:lineRule="auto"/>
        <w:jc w:val="center"/>
        <w:rPr>
          <w:rFonts w:ascii="Times New Roman" w:hAnsi="Times New Roman" w:cs="Times New Roman"/>
          <w:sz w:val="24"/>
          <w:szCs w:val="24"/>
          <w:highlight w:val="lightGray"/>
        </w:rPr>
      </w:pPr>
      <w:r w:rsidRPr="002C4C5A">
        <w:rPr>
          <w:noProof/>
          <w:lang w:eastAsia="bg-BG"/>
        </w:rPr>
        <w:drawing>
          <wp:inline distT="0" distB="0" distL="0" distR="0" wp14:anchorId="0702A899" wp14:editId="2694A6C4">
            <wp:extent cx="4704305" cy="2221477"/>
            <wp:effectExtent l="0" t="0" r="127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742488" cy="2239508"/>
                    </a:xfrm>
                    <a:prstGeom prst="rect">
                      <a:avLst/>
                    </a:prstGeom>
                  </pic:spPr>
                </pic:pic>
              </a:graphicData>
            </a:graphic>
          </wp:inline>
        </w:drawing>
      </w:r>
    </w:p>
    <w:p w14:paraId="68772CCD" w14:textId="1ADD0D17" w:rsidR="00A062E7" w:rsidRPr="002C4C5A" w:rsidRDefault="00A062E7" w:rsidP="00645BF5">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8</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Събрано количество ИУЕЕО, образувано извън бита за 2018г. (източник ИАОС)</w:t>
      </w:r>
    </w:p>
    <w:p w14:paraId="192FABDB" w14:textId="6B7B4638" w:rsidR="00A062E7" w:rsidRPr="002C4C5A" w:rsidRDefault="00A062E7" w:rsidP="0018518D">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ab/>
        <w:t xml:space="preserve">Видно от фигурата, най-голям дял имат уреди категория 1 „Големи домакински уреди“ и 4 „Потребителски уреди и фотоволтаични панели“, следвани от категория 5 </w:t>
      </w:r>
      <w:r w:rsidR="0018518D" w:rsidRPr="002C4C5A">
        <w:rPr>
          <w:rFonts w:ascii="Times New Roman" w:hAnsi="Times New Roman" w:cs="Times New Roman"/>
          <w:sz w:val="24"/>
          <w:szCs w:val="24"/>
        </w:rPr>
        <w:t>„Осветителни тела“ и категория 6 „Електрически и електронни инструменти (с изключение на големи единици стационарно промишлено оборудване)“.</w:t>
      </w:r>
    </w:p>
    <w:p w14:paraId="7341D23E" w14:textId="3F2B9720" w:rsidR="006D4193" w:rsidRPr="002C4C5A" w:rsidRDefault="006D4193" w:rsidP="0018518D">
      <w:pPr>
        <w:spacing w:after="0" w:line="276" w:lineRule="auto"/>
        <w:jc w:val="both"/>
        <w:rPr>
          <w:rFonts w:ascii="Times New Roman" w:hAnsi="Times New Roman" w:cs="Times New Roman"/>
          <w:sz w:val="24"/>
          <w:szCs w:val="24"/>
        </w:rPr>
      </w:pPr>
    </w:p>
    <w:p w14:paraId="0651712F" w14:textId="6B5E77B7" w:rsidR="006D4193" w:rsidRPr="002C4C5A" w:rsidRDefault="006D4193" w:rsidP="00501F57">
      <w:pPr>
        <w:spacing w:after="0" w:line="276" w:lineRule="auto"/>
        <w:jc w:val="center"/>
        <w:rPr>
          <w:rFonts w:ascii="Times New Roman" w:hAnsi="Times New Roman" w:cs="Times New Roman"/>
          <w:sz w:val="24"/>
          <w:szCs w:val="24"/>
        </w:rPr>
      </w:pPr>
      <w:r w:rsidRPr="002C4C5A">
        <w:rPr>
          <w:noProof/>
          <w:lang w:eastAsia="bg-BG"/>
        </w:rPr>
        <w:drawing>
          <wp:inline distT="0" distB="0" distL="0" distR="0" wp14:anchorId="22239E8B" wp14:editId="43E859E3">
            <wp:extent cx="5200650" cy="2277507"/>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26910" cy="2289007"/>
                    </a:xfrm>
                    <a:prstGeom prst="rect">
                      <a:avLst/>
                    </a:prstGeom>
                  </pic:spPr>
                </pic:pic>
              </a:graphicData>
            </a:graphic>
          </wp:inline>
        </w:drawing>
      </w:r>
    </w:p>
    <w:p w14:paraId="3DDFD3D4" w14:textId="5A199AD8" w:rsidR="006D4193" w:rsidRPr="002C4C5A" w:rsidRDefault="006D4193" w:rsidP="00645BF5">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9</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Съотношение между заложените и изпълнените цели по оползотворяване на отпадъци от ИУЕЕО по категории за 2018 г. (източник ИАОС)</w:t>
      </w:r>
    </w:p>
    <w:p w14:paraId="5D70BC4A" w14:textId="77777777" w:rsidR="006D4193" w:rsidRPr="002C4C5A" w:rsidRDefault="006D4193" w:rsidP="0018518D">
      <w:pPr>
        <w:spacing w:after="0" w:line="276" w:lineRule="auto"/>
        <w:jc w:val="both"/>
        <w:rPr>
          <w:rFonts w:ascii="Times New Roman" w:hAnsi="Times New Roman" w:cs="Times New Roman"/>
          <w:b/>
          <w:bCs/>
          <w:sz w:val="24"/>
          <w:szCs w:val="24"/>
        </w:rPr>
      </w:pPr>
    </w:p>
    <w:p w14:paraId="60A44A85" w14:textId="7A3CFDA7" w:rsidR="006D4193" w:rsidRPr="002C4C5A" w:rsidRDefault="006D4193" w:rsidP="0018518D">
      <w:pPr>
        <w:spacing w:after="0" w:line="276" w:lineRule="auto"/>
        <w:jc w:val="both"/>
        <w:rPr>
          <w:rFonts w:ascii="Times New Roman" w:hAnsi="Times New Roman" w:cs="Times New Roman"/>
          <w:b/>
          <w:bCs/>
          <w:sz w:val="24"/>
          <w:szCs w:val="24"/>
        </w:rPr>
      </w:pPr>
      <w:r w:rsidRPr="002C4C5A">
        <w:rPr>
          <w:noProof/>
          <w:lang w:eastAsia="bg-BG"/>
        </w:rPr>
        <w:drawing>
          <wp:inline distT="0" distB="0" distL="0" distR="0" wp14:anchorId="10DBF172" wp14:editId="6FC16844">
            <wp:extent cx="5943600" cy="2423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423160"/>
                    </a:xfrm>
                    <a:prstGeom prst="rect">
                      <a:avLst/>
                    </a:prstGeom>
                  </pic:spPr>
                </pic:pic>
              </a:graphicData>
            </a:graphic>
          </wp:inline>
        </w:drawing>
      </w:r>
    </w:p>
    <w:p w14:paraId="361D68C3" w14:textId="77777777" w:rsidR="006D4193" w:rsidRPr="002C4C5A" w:rsidRDefault="006D4193" w:rsidP="0018518D">
      <w:pPr>
        <w:spacing w:after="0" w:line="276" w:lineRule="auto"/>
        <w:jc w:val="both"/>
        <w:rPr>
          <w:rFonts w:ascii="Times New Roman" w:hAnsi="Times New Roman" w:cs="Times New Roman"/>
          <w:b/>
          <w:bCs/>
          <w:sz w:val="24"/>
          <w:szCs w:val="24"/>
        </w:rPr>
      </w:pPr>
    </w:p>
    <w:p w14:paraId="4356E39D" w14:textId="35296123" w:rsidR="006D4193" w:rsidRPr="002C4C5A" w:rsidRDefault="006D4193" w:rsidP="00645BF5">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2.1.15-1</w:t>
      </w:r>
      <w:r w:rsidR="00645BF5" w:rsidRPr="002C4C5A">
        <w:rPr>
          <w:rFonts w:ascii="Times New Roman" w:hAnsi="Times New Roman" w:cs="Times New Roman"/>
          <w:b/>
          <w:bCs/>
          <w:sz w:val="24"/>
          <w:szCs w:val="24"/>
        </w:rPr>
        <w:t>0</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Съотношение между заложените и изпълнените цели по рециклиране на отпадъци от ИУЕЕО по категории за 2018 г. (източник ИАОС)</w:t>
      </w:r>
    </w:p>
    <w:p w14:paraId="3DC55172" w14:textId="55D26026" w:rsidR="006D4193" w:rsidRPr="002C4C5A" w:rsidRDefault="006D4193" w:rsidP="0018518D">
      <w:pPr>
        <w:spacing w:after="0" w:line="276" w:lineRule="auto"/>
        <w:jc w:val="both"/>
        <w:rPr>
          <w:rFonts w:ascii="Times New Roman" w:hAnsi="Times New Roman" w:cs="Times New Roman"/>
          <w:sz w:val="24"/>
          <w:szCs w:val="24"/>
        </w:rPr>
      </w:pPr>
    </w:p>
    <w:p w14:paraId="01CA5003" w14:textId="2C92FC4F" w:rsidR="006D4193" w:rsidRPr="002C4C5A" w:rsidRDefault="006D4193" w:rsidP="006D4193">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За 2018г. Република България е изпълнила целите си по разделно събиране, оползотворяване, повторна употреба и рециклиране на ИУЕЕО .</w:t>
      </w:r>
    </w:p>
    <w:p w14:paraId="1C6F1B6B" w14:textId="6D7B9CF1" w:rsidR="006D4193" w:rsidRPr="002C4C5A" w:rsidRDefault="006D4193" w:rsidP="0018518D">
      <w:pPr>
        <w:spacing w:after="0" w:line="276" w:lineRule="auto"/>
        <w:jc w:val="both"/>
        <w:rPr>
          <w:rFonts w:ascii="Times New Roman" w:hAnsi="Times New Roman" w:cs="Times New Roman"/>
          <w:sz w:val="24"/>
          <w:szCs w:val="24"/>
        </w:rPr>
      </w:pPr>
    </w:p>
    <w:p w14:paraId="2F577A3D" w14:textId="06E97B5D" w:rsidR="00072A2C" w:rsidRPr="002C4C5A" w:rsidRDefault="00963962" w:rsidP="00463831">
      <w:pPr>
        <w:pStyle w:val="ListParagraph"/>
        <w:numPr>
          <w:ilvl w:val="0"/>
          <w:numId w:val="32"/>
        </w:numPr>
        <w:spacing w:after="0" w:line="276" w:lineRule="auto"/>
        <w:ind w:left="993"/>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 корабоплаване</w:t>
      </w:r>
    </w:p>
    <w:p w14:paraId="30719A3F" w14:textId="7DC3EFFC" w:rsidR="00821669" w:rsidRPr="002C4C5A" w:rsidRDefault="00821669" w:rsidP="0082166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Пристанищата за обществен транспорт с национално значение на море (Варна и Бургас) и река (Русе, Лом и Видин) имат разработени Планове за приемане и обработване на отпадъци, съобразени със специфичното за това законодателство. В последните години се изпълняват различни проекти, насочени към подобряване на управлението на отпадъците от корабоплаване. </w:t>
      </w:r>
    </w:p>
    <w:p w14:paraId="60DA8417" w14:textId="77777777" w:rsidR="00FF603C" w:rsidRPr="002C4C5A" w:rsidRDefault="00FF603C" w:rsidP="00821669">
      <w:pPr>
        <w:spacing w:after="0" w:line="276" w:lineRule="auto"/>
        <w:ind w:firstLine="709"/>
        <w:contextualSpacing/>
        <w:jc w:val="both"/>
        <w:rPr>
          <w:rFonts w:ascii="Times New Roman" w:hAnsi="Times New Roman" w:cs="Times New Roman"/>
          <w:sz w:val="24"/>
          <w:szCs w:val="24"/>
        </w:rPr>
      </w:pPr>
    </w:p>
    <w:p w14:paraId="3BFD986D" w14:textId="15CD3DAE" w:rsidR="007C0CB3" w:rsidRPr="002C4C5A" w:rsidRDefault="007C0CB3" w:rsidP="0082166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i/>
          <w:iCs/>
          <w:sz w:val="24"/>
          <w:szCs w:val="24"/>
        </w:rPr>
        <w:lastRenderedPageBreak/>
        <w:t>Обобщени изводи</w:t>
      </w:r>
    </w:p>
    <w:p w14:paraId="0F76543E" w14:textId="1A7C48C1" w:rsidR="00705C06" w:rsidRPr="002C4C5A" w:rsidRDefault="007C0CB3" w:rsidP="00B630DF">
      <w:pPr>
        <w:spacing w:after="0" w:line="276" w:lineRule="auto"/>
        <w:ind w:firstLine="709"/>
        <w:contextualSpacing/>
        <w:jc w:val="both"/>
        <w:rPr>
          <w:rFonts w:ascii="Times New Roman" w:eastAsia="Calibri" w:hAnsi="Times New Roman" w:cs="Times New Roman"/>
          <w:i/>
          <w:iCs/>
          <w:sz w:val="24"/>
          <w:szCs w:val="24"/>
        </w:rPr>
      </w:pPr>
      <w:r w:rsidRPr="002C4C5A">
        <w:rPr>
          <w:rFonts w:ascii="Times New Roman" w:hAnsi="Times New Roman" w:cs="Times New Roman"/>
          <w:sz w:val="24"/>
          <w:szCs w:val="24"/>
        </w:rPr>
        <w:t>През 2018 г. се запазва положителната тенденция към подобряване на практиките при управление на отпадъците, като са постигнати националните цели за 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w:t>
      </w:r>
      <w:r w:rsidR="0015418C" w:rsidRPr="002C4C5A">
        <w:rPr>
          <w:rFonts w:ascii="Times New Roman" w:hAnsi="Times New Roman" w:cs="Times New Roman"/>
          <w:sz w:val="24"/>
          <w:szCs w:val="24"/>
        </w:rPr>
        <w:t>.</w:t>
      </w:r>
      <w:r w:rsidR="0015418C" w:rsidRPr="002C4C5A">
        <w:t xml:space="preserve"> </w:t>
      </w:r>
      <w:r w:rsidR="0015418C" w:rsidRPr="002C4C5A">
        <w:rPr>
          <w:rFonts w:ascii="Times New Roman" w:hAnsi="Times New Roman" w:cs="Times New Roman"/>
          <w:sz w:val="24"/>
          <w:szCs w:val="24"/>
        </w:rPr>
        <w:t>По този начин, изпълнявайки националните ангажиментите за постигане на заложените в Европейското законодателство цели</w:t>
      </w:r>
      <w:r w:rsidR="00726A13" w:rsidRPr="002C4C5A">
        <w:rPr>
          <w:rFonts w:ascii="Times New Roman" w:hAnsi="Times New Roman" w:cs="Times New Roman"/>
          <w:sz w:val="24"/>
          <w:szCs w:val="24"/>
        </w:rPr>
        <w:t xml:space="preserve"> за различните потоци отпадъци</w:t>
      </w:r>
      <w:r w:rsidR="0015418C" w:rsidRPr="002C4C5A">
        <w:rPr>
          <w:rFonts w:ascii="Times New Roman" w:hAnsi="Times New Roman" w:cs="Times New Roman"/>
          <w:sz w:val="24"/>
          <w:szCs w:val="24"/>
        </w:rPr>
        <w:t xml:space="preserve">, България е предприела </w:t>
      </w:r>
      <w:r w:rsidR="00726A13" w:rsidRPr="002C4C5A">
        <w:rPr>
          <w:rFonts w:ascii="Times New Roman" w:hAnsi="Times New Roman" w:cs="Times New Roman"/>
          <w:sz w:val="24"/>
          <w:szCs w:val="24"/>
        </w:rPr>
        <w:t xml:space="preserve">успешни </w:t>
      </w:r>
      <w:r w:rsidR="0015418C" w:rsidRPr="002C4C5A">
        <w:rPr>
          <w:rFonts w:ascii="Times New Roman" w:hAnsi="Times New Roman" w:cs="Times New Roman"/>
          <w:sz w:val="24"/>
          <w:szCs w:val="24"/>
        </w:rPr>
        <w:t xml:space="preserve">стъпки за подобряване на управлението на отпадъците и за сектор „Транспорт“. </w:t>
      </w:r>
    </w:p>
    <w:p w14:paraId="2CFFE2B7" w14:textId="77777777" w:rsidR="00B630DF" w:rsidRPr="002C4C5A" w:rsidRDefault="00B630DF" w:rsidP="00B630DF">
      <w:pPr>
        <w:spacing w:after="0" w:line="276" w:lineRule="auto"/>
        <w:ind w:firstLine="709"/>
        <w:contextualSpacing/>
        <w:jc w:val="both"/>
        <w:rPr>
          <w:rFonts w:ascii="Times New Roman" w:eastAsia="Calibri" w:hAnsi="Times New Roman" w:cs="Times New Roman"/>
          <w:i/>
          <w:iCs/>
          <w:sz w:val="24"/>
          <w:szCs w:val="24"/>
        </w:rPr>
      </w:pPr>
    </w:p>
    <w:p w14:paraId="4C444A16" w14:textId="73D4B0EA" w:rsidR="00CF0202"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72" w:name="_Toc70462325"/>
      <w:r w:rsidRPr="002C4C5A">
        <w:rPr>
          <w:rFonts w:ascii="Times New Roman" w:hAnsi="Times New Roman" w:cs="Times New Roman"/>
          <w:b/>
          <w:bCs/>
          <w:sz w:val="24"/>
          <w:szCs w:val="24"/>
        </w:rPr>
        <w:t xml:space="preserve">2.1.16. </w:t>
      </w:r>
      <w:r w:rsidR="00CF0202" w:rsidRPr="002C4C5A">
        <w:rPr>
          <w:rFonts w:ascii="Times New Roman" w:hAnsi="Times New Roman" w:cs="Times New Roman"/>
          <w:b/>
          <w:bCs/>
          <w:sz w:val="24"/>
          <w:szCs w:val="24"/>
        </w:rPr>
        <w:t>Опасни химични вещества и риск от големи аварии</w:t>
      </w:r>
      <w:bookmarkEnd w:id="72"/>
      <w:r w:rsidR="007C4816" w:rsidRPr="002C4C5A">
        <w:rPr>
          <w:rFonts w:ascii="Times New Roman" w:hAnsi="Times New Roman" w:cs="Times New Roman"/>
          <w:b/>
          <w:bCs/>
          <w:sz w:val="24"/>
          <w:szCs w:val="24"/>
        </w:rPr>
        <w:t xml:space="preserve"> </w:t>
      </w:r>
    </w:p>
    <w:p w14:paraId="2D322453" w14:textId="2FD57F2A" w:rsidR="0058600E" w:rsidRPr="002C4C5A" w:rsidRDefault="001F6776" w:rsidP="001D33CA">
      <w:pPr>
        <w:pStyle w:val="ListParagraph"/>
        <w:spacing w:after="0" w:line="276" w:lineRule="auto"/>
        <w:ind w:left="0" w:firstLine="709"/>
        <w:jc w:val="both"/>
        <w:rPr>
          <w:rFonts w:ascii="Times New Roman" w:hAnsi="Times New Roman" w:cs="Times New Roman"/>
          <w:sz w:val="24"/>
          <w:szCs w:val="24"/>
        </w:rPr>
      </w:pPr>
      <w:bookmarkStart w:id="73" w:name="_Hlk57638977"/>
      <w:r w:rsidRPr="002C4C5A">
        <w:rPr>
          <w:rFonts w:ascii="Times New Roman" w:hAnsi="Times New Roman" w:cs="Times New Roman"/>
          <w:sz w:val="24"/>
          <w:szCs w:val="24"/>
        </w:rPr>
        <w:t>Към момента на територията на страната има 124 предприятия с нисък рисков потенциал и 85 с висок рисков потенциал</w:t>
      </w:r>
      <w:r w:rsidR="00AD1D54" w:rsidRPr="002C4C5A">
        <w:rPr>
          <w:rFonts w:ascii="Times New Roman" w:hAnsi="Times New Roman" w:cs="Times New Roman"/>
          <w:sz w:val="24"/>
          <w:szCs w:val="24"/>
        </w:rPr>
        <w:t xml:space="preserve"> по смисъла на глава седма, раздел първи на ЗООС</w:t>
      </w:r>
      <w:r w:rsidRPr="002C4C5A">
        <w:rPr>
          <w:rFonts w:ascii="Times New Roman" w:hAnsi="Times New Roman" w:cs="Times New Roman"/>
          <w:sz w:val="24"/>
          <w:szCs w:val="24"/>
        </w:rPr>
        <w:t>.</w:t>
      </w:r>
      <w:r w:rsidR="0058600E" w:rsidRPr="002C4C5A">
        <w:rPr>
          <w:rFonts w:ascii="Times New Roman" w:hAnsi="Times New Roman" w:cs="Times New Roman"/>
          <w:sz w:val="24"/>
          <w:szCs w:val="24"/>
        </w:rPr>
        <w:t xml:space="preserve"> </w:t>
      </w:r>
    </w:p>
    <w:p w14:paraId="516E903A" w14:textId="6F686FDF" w:rsidR="001A4537" w:rsidRPr="002C4C5A" w:rsidRDefault="0058600E" w:rsidP="001D33CA">
      <w:pPr>
        <w:pStyle w:val="ListParagraph"/>
        <w:spacing w:after="0" w:line="276" w:lineRule="auto"/>
        <w:ind w:left="0" w:firstLine="709"/>
        <w:jc w:val="both"/>
        <w:rPr>
          <w:rFonts w:ascii="Times New Roman" w:hAnsi="Times New Roman" w:cs="Times New Roman"/>
          <w:sz w:val="24"/>
          <w:szCs w:val="24"/>
        </w:rPr>
      </w:pPr>
      <w:bookmarkStart w:id="74" w:name="_Hlk57912322"/>
      <w:bookmarkStart w:id="75" w:name="_Hlk57983030"/>
      <w:r w:rsidRPr="002C4C5A">
        <w:rPr>
          <w:rFonts w:ascii="Times New Roman" w:hAnsi="Times New Roman" w:cs="Times New Roman"/>
          <w:sz w:val="24"/>
          <w:szCs w:val="24"/>
        </w:rPr>
        <w:t xml:space="preserve">Предвижданията на програмата не са свързани с употреба и съхранение на опасни химични вещества, съответно не биха могли да породят риск от големи аварии. </w:t>
      </w:r>
      <w:r w:rsidR="00AD1D54" w:rsidRPr="002C4C5A">
        <w:rPr>
          <w:rFonts w:ascii="Times New Roman" w:hAnsi="Times New Roman" w:cs="Times New Roman"/>
          <w:sz w:val="24"/>
          <w:szCs w:val="24"/>
        </w:rPr>
        <w:t xml:space="preserve">В този смисъл </w:t>
      </w:r>
      <w:r w:rsidR="00254C89" w:rsidRPr="002C4C5A">
        <w:rPr>
          <w:rFonts w:ascii="Times New Roman" w:hAnsi="Times New Roman" w:cs="Times New Roman"/>
          <w:sz w:val="24"/>
          <w:szCs w:val="24"/>
        </w:rPr>
        <w:t>ПТС</w:t>
      </w:r>
      <w:r w:rsidR="00AD1D54" w:rsidRPr="002C4C5A">
        <w:rPr>
          <w:rFonts w:ascii="Times New Roman" w:hAnsi="Times New Roman" w:cs="Times New Roman"/>
          <w:sz w:val="24"/>
          <w:szCs w:val="24"/>
        </w:rPr>
        <w:t xml:space="preserve"> не може да окаже въздействи</w:t>
      </w:r>
      <w:r w:rsidR="001A4537" w:rsidRPr="002C4C5A">
        <w:rPr>
          <w:rFonts w:ascii="Times New Roman" w:hAnsi="Times New Roman" w:cs="Times New Roman"/>
          <w:sz w:val="24"/>
          <w:szCs w:val="24"/>
        </w:rPr>
        <w:t>я</w:t>
      </w:r>
      <w:r w:rsidR="00AD1D54" w:rsidRPr="002C4C5A">
        <w:rPr>
          <w:rFonts w:ascii="Times New Roman" w:hAnsi="Times New Roman" w:cs="Times New Roman"/>
          <w:sz w:val="24"/>
          <w:szCs w:val="24"/>
        </w:rPr>
        <w:t>, свързан</w:t>
      </w:r>
      <w:r w:rsidR="001A4537" w:rsidRPr="002C4C5A">
        <w:rPr>
          <w:rFonts w:ascii="Times New Roman" w:hAnsi="Times New Roman" w:cs="Times New Roman"/>
          <w:sz w:val="24"/>
          <w:szCs w:val="24"/>
        </w:rPr>
        <w:t>и</w:t>
      </w:r>
      <w:r w:rsidR="00AD1D54" w:rsidRPr="002C4C5A">
        <w:rPr>
          <w:rFonts w:ascii="Times New Roman" w:hAnsi="Times New Roman" w:cs="Times New Roman"/>
          <w:sz w:val="24"/>
          <w:szCs w:val="24"/>
        </w:rPr>
        <w:t xml:space="preserve"> със съхранението и употребата на ОХВ</w:t>
      </w:r>
      <w:r w:rsidR="001A4537" w:rsidRPr="002C4C5A">
        <w:rPr>
          <w:rFonts w:ascii="Times New Roman" w:hAnsi="Times New Roman" w:cs="Times New Roman"/>
          <w:sz w:val="24"/>
          <w:szCs w:val="24"/>
        </w:rPr>
        <w:t>С</w:t>
      </w:r>
      <w:r w:rsidR="00AD1D54" w:rsidRPr="002C4C5A">
        <w:rPr>
          <w:rFonts w:ascii="Times New Roman" w:hAnsi="Times New Roman" w:cs="Times New Roman"/>
          <w:sz w:val="24"/>
          <w:szCs w:val="24"/>
        </w:rPr>
        <w:t>.</w:t>
      </w:r>
      <w:r w:rsidR="001A4537" w:rsidRPr="002C4C5A">
        <w:rPr>
          <w:rFonts w:ascii="Times New Roman" w:hAnsi="Times New Roman" w:cs="Times New Roman"/>
          <w:sz w:val="24"/>
          <w:szCs w:val="24"/>
        </w:rPr>
        <w:t xml:space="preserve"> </w:t>
      </w:r>
    </w:p>
    <w:bookmarkEnd w:id="73"/>
    <w:bookmarkEnd w:id="74"/>
    <w:p w14:paraId="5359D9DF" w14:textId="339305FD" w:rsidR="00435004" w:rsidRPr="002C4C5A" w:rsidRDefault="005362DE" w:rsidP="00435004">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е възможно възникване на конфликт между трасетата на бъдещите сухоземни транспортни артерии и наличните предприятия с рисков потенциал. Тъй като настоящата оценка е на стратегическо ниво, </w:t>
      </w:r>
      <w:r w:rsidR="00435004" w:rsidRPr="002C4C5A">
        <w:rPr>
          <w:rFonts w:ascii="Times New Roman" w:hAnsi="Times New Roman" w:cs="Times New Roman"/>
          <w:sz w:val="24"/>
          <w:szCs w:val="24"/>
        </w:rPr>
        <w:t xml:space="preserve">за част от целите и проектите </w:t>
      </w:r>
      <w:r w:rsidRPr="002C4C5A">
        <w:rPr>
          <w:rFonts w:ascii="Times New Roman" w:hAnsi="Times New Roman" w:cs="Times New Roman"/>
          <w:sz w:val="24"/>
          <w:szCs w:val="24"/>
        </w:rPr>
        <w:t xml:space="preserve">не са налични конкретни данни </w:t>
      </w:r>
      <w:r w:rsidR="00435004" w:rsidRPr="002C4C5A">
        <w:rPr>
          <w:rFonts w:ascii="Times New Roman" w:hAnsi="Times New Roman" w:cs="Times New Roman"/>
          <w:sz w:val="24"/>
          <w:szCs w:val="24"/>
        </w:rPr>
        <w:t xml:space="preserve">за местоположението на бъдещите трасета, съответно не би могло да се определи наличието на предприятия с рисков потенциал. </w:t>
      </w:r>
      <w:r w:rsidR="00252028" w:rsidRPr="002C4C5A">
        <w:rPr>
          <w:rFonts w:ascii="Times New Roman" w:hAnsi="Times New Roman" w:cs="Times New Roman"/>
          <w:sz w:val="24"/>
          <w:szCs w:val="24"/>
        </w:rPr>
        <w:t>За друга част от проектите са проведени процедури по ОВОС</w:t>
      </w:r>
      <w:r w:rsidR="00FE21C2" w:rsidRPr="002C4C5A">
        <w:rPr>
          <w:rFonts w:ascii="Times New Roman" w:hAnsi="Times New Roman" w:cs="Times New Roman"/>
          <w:sz w:val="24"/>
          <w:szCs w:val="24"/>
        </w:rPr>
        <w:t xml:space="preserve"> (</w:t>
      </w:r>
      <w:r w:rsidR="00EB687B" w:rsidRPr="002C4C5A">
        <w:rPr>
          <w:rFonts w:ascii="Times New Roman" w:hAnsi="Times New Roman" w:cs="Times New Roman"/>
          <w:sz w:val="24"/>
          <w:szCs w:val="24"/>
        </w:rPr>
        <w:t>т. е. би следвало да е направен анализ в по-голяма степен на подро</w:t>
      </w:r>
      <w:r w:rsidR="00FE21C2" w:rsidRPr="002C4C5A">
        <w:rPr>
          <w:rFonts w:ascii="Times New Roman" w:hAnsi="Times New Roman" w:cs="Times New Roman"/>
          <w:sz w:val="24"/>
          <w:szCs w:val="24"/>
        </w:rPr>
        <w:t>б</w:t>
      </w:r>
      <w:r w:rsidR="00EB687B" w:rsidRPr="002C4C5A">
        <w:rPr>
          <w:rFonts w:ascii="Times New Roman" w:hAnsi="Times New Roman" w:cs="Times New Roman"/>
          <w:sz w:val="24"/>
          <w:szCs w:val="24"/>
        </w:rPr>
        <w:t>ност</w:t>
      </w:r>
      <w:r w:rsidR="00FE21C2" w:rsidRPr="002C4C5A">
        <w:rPr>
          <w:rFonts w:ascii="Times New Roman" w:hAnsi="Times New Roman" w:cs="Times New Roman"/>
          <w:sz w:val="24"/>
          <w:szCs w:val="24"/>
        </w:rPr>
        <w:t>)</w:t>
      </w:r>
      <w:r w:rsidR="00252028" w:rsidRPr="002C4C5A">
        <w:rPr>
          <w:rFonts w:ascii="Times New Roman" w:hAnsi="Times New Roman" w:cs="Times New Roman"/>
          <w:sz w:val="24"/>
          <w:szCs w:val="24"/>
        </w:rPr>
        <w:t xml:space="preserve"> и са постановени съответните решения</w:t>
      </w:r>
      <w:r w:rsidR="00EB687B" w:rsidRPr="002C4C5A">
        <w:rPr>
          <w:rFonts w:ascii="Times New Roman" w:hAnsi="Times New Roman" w:cs="Times New Roman"/>
          <w:sz w:val="24"/>
          <w:szCs w:val="24"/>
        </w:rPr>
        <w:t xml:space="preserve"> с условия и мерки в тях</w:t>
      </w:r>
      <w:r w:rsidR="00252028" w:rsidRPr="002C4C5A">
        <w:rPr>
          <w:rFonts w:ascii="Times New Roman" w:hAnsi="Times New Roman" w:cs="Times New Roman"/>
          <w:sz w:val="24"/>
          <w:szCs w:val="24"/>
        </w:rPr>
        <w:t>.</w:t>
      </w:r>
    </w:p>
    <w:p w14:paraId="2A59828B" w14:textId="6DFA2F2D" w:rsidR="00FE21C2" w:rsidRPr="002C4C5A" w:rsidRDefault="00FE21C2" w:rsidP="00435004">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Допълнителна особеност е и това, че транспортните обекти са линейни и в зависимост от </w:t>
      </w:r>
      <w:r w:rsidR="00367936" w:rsidRPr="002C4C5A">
        <w:rPr>
          <w:rFonts w:ascii="Times New Roman" w:hAnsi="Times New Roman" w:cs="Times New Roman"/>
          <w:sz w:val="24"/>
          <w:szCs w:val="24"/>
        </w:rPr>
        <w:t xml:space="preserve">тяхната </w:t>
      </w:r>
      <w:r w:rsidRPr="002C4C5A">
        <w:rPr>
          <w:rFonts w:ascii="Times New Roman" w:hAnsi="Times New Roman" w:cs="Times New Roman"/>
          <w:sz w:val="24"/>
          <w:szCs w:val="24"/>
        </w:rPr>
        <w:t>дължина</w:t>
      </w:r>
      <w:r w:rsidR="00D16C32" w:rsidRPr="002C4C5A">
        <w:rPr>
          <w:rFonts w:ascii="Times New Roman" w:hAnsi="Times New Roman" w:cs="Times New Roman"/>
          <w:sz w:val="24"/>
          <w:szCs w:val="24"/>
        </w:rPr>
        <w:t>,</w:t>
      </w:r>
      <w:r w:rsidRPr="002C4C5A">
        <w:rPr>
          <w:rFonts w:ascii="Times New Roman" w:hAnsi="Times New Roman" w:cs="Times New Roman"/>
          <w:sz w:val="24"/>
          <w:szCs w:val="24"/>
        </w:rPr>
        <w:t xml:space="preserve"> м</w:t>
      </w:r>
      <w:r w:rsidR="00367936" w:rsidRPr="002C4C5A">
        <w:rPr>
          <w:rFonts w:ascii="Times New Roman" w:hAnsi="Times New Roman" w:cs="Times New Roman"/>
          <w:sz w:val="24"/>
          <w:szCs w:val="24"/>
        </w:rPr>
        <w:t xml:space="preserve">огат да преминават покрай </w:t>
      </w:r>
      <w:r w:rsidR="00D16C32" w:rsidRPr="002C4C5A">
        <w:rPr>
          <w:rFonts w:ascii="Times New Roman" w:hAnsi="Times New Roman" w:cs="Times New Roman"/>
          <w:sz w:val="24"/>
          <w:szCs w:val="24"/>
        </w:rPr>
        <w:t xml:space="preserve">повече от едно </w:t>
      </w:r>
      <w:r w:rsidR="000A502E" w:rsidRPr="002C4C5A">
        <w:rPr>
          <w:rFonts w:ascii="Times New Roman" w:hAnsi="Times New Roman" w:cs="Times New Roman"/>
          <w:sz w:val="24"/>
          <w:szCs w:val="24"/>
        </w:rPr>
        <w:t>предприяти</w:t>
      </w:r>
      <w:r w:rsidR="00D16C32" w:rsidRPr="002C4C5A">
        <w:rPr>
          <w:rFonts w:ascii="Times New Roman" w:hAnsi="Times New Roman" w:cs="Times New Roman"/>
          <w:sz w:val="24"/>
          <w:szCs w:val="24"/>
        </w:rPr>
        <w:t>е</w:t>
      </w:r>
      <w:r w:rsidR="000A502E" w:rsidRPr="002C4C5A">
        <w:rPr>
          <w:rFonts w:ascii="Times New Roman" w:hAnsi="Times New Roman" w:cs="Times New Roman"/>
          <w:sz w:val="24"/>
          <w:szCs w:val="24"/>
        </w:rPr>
        <w:t xml:space="preserve"> с рисков потенциал. </w:t>
      </w:r>
    </w:p>
    <w:p w14:paraId="0CB8FA11" w14:textId="22DCFF37" w:rsidR="00633DB7" w:rsidRPr="002C4C5A" w:rsidRDefault="00435004" w:rsidP="00633DB7">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Като превантивна мярка </w:t>
      </w:r>
      <w:r w:rsidR="00EB687B" w:rsidRPr="002C4C5A">
        <w:rPr>
          <w:rFonts w:ascii="Times New Roman" w:hAnsi="Times New Roman" w:cs="Times New Roman"/>
          <w:sz w:val="24"/>
          <w:szCs w:val="24"/>
        </w:rPr>
        <w:t>за намаляване на риска от големи аварии</w:t>
      </w:r>
      <w:r w:rsidRPr="002C4C5A">
        <w:rPr>
          <w:rFonts w:ascii="Times New Roman" w:hAnsi="Times New Roman" w:cs="Times New Roman"/>
          <w:sz w:val="24"/>
          <w:szCs w:val="24"/>
        </w:rPr>
        <w:t xml:space="preserve"> са изискванията на </w:t>
      </w:r>
      <w:r w:rsidR="00EB687B" w:rsidRPr="002C4C5A">
        <w:rPr>
          <w:rFonts w:ascii="Times New Roman" w:hAnsi="Times New Roman" w:cs="Times New Roman"/>
          <w:sz w:val="24"/>
          <w:szCs w:val="24"/>
        </w:rPr>
        <w:t xml:space="preserve">глава седма, раздел първи на </w:t>
      </w:r>
      <w:r w:rsidRPr="002C4C5A">
        <w:rPr>
          <w:rFonts w:ascii="Times New Roman" w:hAnsi="Times New Roman" w:cs="Times New Roman"/>
          <w:sz w:val="24"/>
          <w:szCs w:val="24"/>
        </w:rPr>
        <w:t xml:space="preserve">ЗООС, </w:t>
      </w:r>
      <w:r w:rsidR="00D4216E" w:rsidRPr="002C4C5A">
        <w:rPr>
          <w:rFonts w:ascii="Times New Roman" w:hAnsi="Times New Roman" w:cs="Times New Roman"/>
          <w:sz w:val="24"/>
          <w:szCs w:val="24"/>
        </w:rPr>
        <w:t xml:space="preserve">съгласно които </w:t>
      </w:r>
      <w:r w:rsidRPr="002C4C5A">
        <w:rPr>
          <w:rFonts w:ascii="Times New Roman" w:hAnsi="Times New Roman" w:cs="Times New Roman"/>
          <w:sz w:val="24"/>
          <w:szCs w:val="24"/>
        </w:rPr>
        <w:t xml:space="preserve">при устройственото планиране на територията и планирането </w:t>
      </w:r>
      <w:r w:rsidR="00D4216E" w:rsidRPr="002C4C5A">
        <w:rPr>
          <w:rFonts w:ascii="Times New Roman" w:hAnsi="Times New Roman" w:cs="Times New Roman"/>
          <w:sz w:val="24"/>
          <w:szCs w:val="24"/>
        </w:rPr>
        <w:t>на</w:t>
      </w:r>
      <w:r w:rsidRPr="002C4C5A">
        <w:rPr>
          <w:rFonts w:ascii="Times New Roman" w:hAnsi="Times New Roman" w:cs="Times New Roman"/>
          <w:sz w:val="24"/>
          <w:szCs w:val="24"/>
        </w:rPr>
        <w:t xml:space="preserve"> защитата на населението и околната среда </w:t>
      </w:r>
      <w:r w:rsidR="00EB687B" w:rsidRPr="002C4C5A">
        <w:rPr>
          <w:rFonts w:ascii="Times New Roman" w:hAnsi="Times New Roman" w:cs="Times New Roman"/>
          <w:sz w:val="24"/>
          <w:szCs w:val="24"/>
        </w:rPr>
        <w:t xml:space="preserve">трябва </w:t>
      </w:r>
      <w:r w:rsidRPr="002C4C5A">
        <w:rPr>
          <w:rFonts w:ascii="Times New Roman" w:hAnsi="Times New Roman" w:cs="Times New Roman"/>
          <w:sz w:val="24"/>
          <w:szCs w:val="24"/>
        </w:rPr>
        <w:t xml:space="preserve">да бъдат отчетени </w:t>
      </w:r>
      <w:r w:rsidR="00CE1DD2" w:rsidRPr="002C4C5A">
        <w:rPr>
          <w:rFonts w:ascii="Times New Roman" w:hAnsi="Times New Roman" w:cs="Times New Roman"/>
          <w:sz w:val="24"/>
          <w:szCs w:val="24"/>
        </w:rPr>
        <w:t>мерките за предотвратяване на</w:t>
      </w:r>
      <w:r w:rsidR="005362DE"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големи аварии и ограничаване на последствията от тях за човешкото здраве и околната</w:t>
      </w:r>
      <w:r w:rsidR="005362DE"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среда</w:t>
      </w:r>
      <w:r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 xml:space="preserve"> </w:t>
      </w:r>
    </w:p>
    <w:bookmarkEnd w:id="75"/>
    <w:p w14:paraId="2B61F891" w14:textId="249BEBFC" w:rsidR="00D4216E" w:rsidRPr="002C4C5A" w:rsidRDefault="00D4216E" w:rsidP="00633DB7">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При устройственото планиране на територията се осъществява контрол на:</w:t>
      </w:r>
    </w:p>
    <w:p w14:paraId="68899223" w14:textId="37C07D90" w:rsidR="00D4216E" w:rsidRPr="002C4C5A" w:rsidRDefault="00D4216E" w:rsidP="00463831">
      <w:pPr>
        <w:pStyle w:val="ListParagraph"/>
        <w:numPr>
          <w:ilvl w:val="0"/>
          <w:numId w:val="33"/>
        </w:numPr>
        <w:spacing w:after="0" w:line="276" w:lineRule="auto"/>
        <w:ind w:left="709"/>
        <w:jc w:val="both"/>
        <w:rPr>
          <w:rFonts w:ascii="Times New Roman" w:hAnsi="Times New Roman" w:cs="Times New Roman"/>
          <w:sz w:val="24"/>
          <w:szCs w:val="24"/>
        </w:rPr>
      </w:pPr>
      <w:r w:rsidRPr="002C4C5A">
        <w:rPr>
          <w:rFonts w:ascii="Times New Roman" w:hAnsi="Times New Roman" w:cs="Times New Roman"/>
          <w:sz w:val="24"/>
          <w:szCs w:val="24"/>
        </w:rPr>
        <w:t>разположението на нови предприятия и/или съоръжения с нисък или висок рисков потенциал;</w:t>
      </w:r>
    </w:p>
    <w:p w14:paraId="00B84327" w14:textId="11975F05" w:rsidR="00D4216E" w:rsidRPr="002C4C5A" w:rsidRDefault="00D4216E" w:rsidP="00463831">
      <w:pPr>
        <w:pStyle w:val="ListParagraph"/>
        <w:numPr>
          <w:ilvl w:val="0"/>
          <w:numId w:val="33"/>
        </w:numPr>
        <w:spacing w:after="0" w:line="276" w:lineRule="auto"/>
        <w:ind w:left="709"/>
        <w:jc w:val="both"/>
        <w:rPr>
          <w:rFonts w:ascii="Times New Roman" w:hAnsi="Times New Roman" w:cs="Times New Roman"/>
          <w:sz w:val="24"/>
          <w:szCs w:val="24"/>
        </w:rPr>
      </w:pPr>
      <w:r w:rsidRPr="002C4C5A">
        <w:rPr>
          <w:rFonts w:ascii="Times New Roman" w:hAnsi="Times New Roman" w:cs="Times New Roman"/>
          <w:sz w:val="24"/>
          <w:szCs w:val="24"/>
        </w:rPr>
        <w:t>изменения в предприятия и/или съоръжения с нисък или висок рисков потенциал;</w:t>
      </w:r>
    </w:p>
    <w:p w14:paraId="0EF30752" w14:textId="77777777" w:rsidR="00633DB7" w:rsidRPr="002C4C5A" w:rsidRDefault="00D4216E" w:rsidP="00463831">
      <w:pPr>
        <w:pStyle w:val="ListParagraph"/>
        <w:numPr>
          <w:ilvl w:val="0"/>
          <w:numId w:val="33"/>
        </w:numPr>
        <w:spacing w:after="0" w:line="276" w:lineRule="auto"/>
        <w:ind w:left="709"/>
        <w:jc w:val="both"/>
        <w:rPr>
          <w:rFonts w:ascii="Times New Roman" w:hAnsi="Times New Roman" w:cs="Times New Roman"/>
          <w:sz w:val="24"/>
          <w:szCs w:val="24"/>
        </w:rPr>
      </w:pPr>
      <w:r w:rsidRPr="002C4C5A">
        <w:rPr>
          <w:rFonts w:ascii="Times New Roman" w:hAnsi="Times New Roman" w:cs="Times New Roman"/>
          <w:sz w:val="24"/>
          <w:szCs w:val="24"/>
        </w:rPr>
        <w:t>планирането на нови строежи, включително изграждането на транспортни пътища, жилищни райони, обекти с обществено предназначение в близост до съществуващи предприятия и/или съоръжения с нисък или висок рисков потенциал, където разполагането или нови строежи може да бъде източник или да повиши опасностите или последствията от възникване на голяма авария в тези предприятия/съоръжения.</w:t>
      </w:r>
    </w:p>
    <w:p w14:paraId="126C76AB" w14:textId="77777777" w:rsidR="00633DB7" w:rsidRPr="002C4C5A" w:rsidRDefault="00633DB7" w:rsidP="00633DB7">
      <w:pPr>
        <w:pStyle w:val="ListParagraph"/>
        <w:spacing w:after="0" w:line="276" w:lineRule="auto"/>
        <w:ind w:left="0"/>
        <w:jc w:val="both"/>
      </w:pPr>
      <w:r w:rsidRPr="002C4C5A">
        <w:rPr>
          <w:rFonts w:ascii="Times New Roman" w:hAnsi="Times New Roman" w:cs="Times New Roman"/>
          <w:sz w:val="24"/>
          <w:szCs w:val="24"/>
        </w:rPr>
        <w:tab/>
        <w:t>Практически, к</w:t>
      </w:r>
      <w:r w:rsidR="00D4216E" w:rsidRPr="002C4C5A">
        <w:rPr>
          <w:rFonts w:ascii="Times New Roman" w:hAnsi="Times New Roman" w:cs="Times New Roman"/>
          <w:sz w:val="24"/>
          <w:szCs w:val="24"/>
        </w:rPr>
        <w:t>онтролът се осъществява при</w:t>
      </w:r>
      <w:r w:rsidRPr="002C4C5A">
        <w:rPr>
          <w:rFonts w:ascii="Times New Roman" w:hAnsi="Times New Roman" w:cs="Times New Roman"/>
          <w:sz w:val="24"/>
          <w:szCs w:val="24"/>
        </w:rPr>
        <w:t xml:space="preserve"> </w:t>
      </w:r>
      <w:r w:rsidR="00D4216E" w:rsidRPr="002C4C5A">
        <w:rPr>
          <w:rFonts w:ascii="Times New Roman" w:hAnsi="Times New Roman" w:cs="Times New Roman"/>
          <w:sz w:val="24"/>
          <w:szCs w:val="24"/>
        </w:rPr>
        <w:t xml:space="preserve">одобряване на инвестиционни предложения по реда на глава шеста от </w:t>
      </w:r>
      <w:r w:rsidRPr="002C4C5A">
        <w:rPr>
          <w:rFonts w:ascii="Times New Roman" w:hAnsi="Times New Roman" w:cs="Times New Roman"/>
          <w:sz w:val="24"/>
          <w:szCs w:val="24"/>
        </w:rPr>
        <w:t>ЗООС</w:t>
      </w:r>
      <w:r w:rsidR="00D4216E" w:rsidRPr="002C4C5A">
        <w:rPr>
          <w:rFonts w:ascii="Times New Roman" w:hAnsi="Times New Roman" w:cs="Times New Roman"/>
          <w:sz w:val="24"/>
          <w:szCs w:val="24"/>
        </w:rPr>
        <w:t xml:space="preserve"> и/или</w:t>
      </w:r>
      <w:r w:rsidRPr="002C4C5A">
        <w:rPr>
          <w:rFonts w:ascii="Times New Roman" w:hAnsi="Times New Roman" w:cs="Times New Roman"/>
          <w:sz w:val="24"/>
          <w:szCs w:val="24"/>
        </w:rPr>
        <w:t xml:space="preserve"> при</w:t>
      </w:r>
      <w:r w:rsidR="00D4216E" w:rsidRPr="002C4C5A">
        <w:rPr>
          <w:rFonts w:ascii="Times New Roman" w:hAnsi="Times New Roman" w:cs="Times New Roman"/>
          <w:sz w:val="24"/>
          <w:szCs w:val="24"/>
        </w:rPr>
        <w:t xml:space="preserve"> разрешаване на строителството по реда </w:t>
      </w:r>
      <w:r w:rsidRPr="002C4C5A">
        <w:rPr>
          <w:rFonts w:ascii="Times New Roman" w:hAnsi="Times New Roman" w:cs="Times New Roman"/>
          <w:sz w:val="24"/>
          <w:szCs w:val="24"/>
        </w:rPr>
        <w:t>на ЗУТ.</w:t>
      </w:r>
      <w:r w:rsidRPr="002C4C5A">
        <w:t xml:space="preserve"> </w:t>
      </w:r>
    </w:p>
    <w:p w14:paraId="6018D353" w14:textId="3A0A55C6" w:rsidR="00CE1DD2" w:rsidRPr="002C4C5A" w:rsidRDefault="00633DB7" w:rsidP="00633DB7">
      <w:pPr>
        <w:pStyle w:val="ListParagraph"/>
        <w:spacing w:after="0" w:line="276" w:lineRule="auto"/>
        <w:ind w:left="0"/>
        <w:jc w:val="both"/>
        <w:rPr>
          <w:rFonts w:ascii="Times New Roman" w:hAnsi="Times New Roman" w:cs="Times New Roman"/>
          <w:sz w:val="24"/>
          <w:szCs w:val="24"/>
        </w:rPr>
      </w:pPr>
      <w:r w:rsidRPr="002C4C5A">
        <w:lastRenderedPageBreak/>
        <w:tab/>
      </w:r>
      <w:r w:rsidR="00CE1DD2" w:rsidRPr="002C4C5A">
        <w:rPr>
          <w:rFonts w:ascii="Times New Roman" w:hAnsi="Times New Roman" w:cs="Times New Roman"/>
          <w:sz w:val="24"/>
          <w:szCs w:val="24"/>
        </w:rPr>
        <w:t>Чрез контрол</w:t>
      </w:r>
      <w:r w:rsidRPr="002C4C5A">
        <w:rPr>
          <w:rFonts w:ascii="Times New Roman" w:hAnsi="Times New Roman" w:cs="Times New Roman"/>
          <w:sz w:val="24"/>
          <w:szCs w:val="24"/>
        </w:rPr>
        <w:t xml:space="preserve">а трябва да се осигури </w:t>
      </w:r>
      <w:r w:rsidR="00CE1DD2" w:rsidRPr="002C4C5A">
        <w:rPr>
          <w:rFonts w:ascii="Times New Roman" w:hAnsi="Times New Roman" w:cs="Times New Roman"/>
          <w:sz w:val="24"/>
          <w:szCs w:val="24"/>
        </w:rPr>
        <w:t xml:space="preserve">поддържане на безопасни разстояния </w:t>
      </w:r>
      <w:r w:rsidRPr="002C4C5A">
        <w:rPr>
          <w:rFonts w:ascii="Times New Roman" w:hAnsi="Times New Roman" w:cs="Times New Roman"/>
          <w:sz w:val="24"/>
          <w:szCs w:val="24"/>
        </w:rPr>
        <w:t>от големите транспортни пътища до</w:t>
      </w:r>
      <w:r w:rsidR="00CE1DD2" w:rsidRPr="002C4C5A">
        <w:rPr>
          <w:rFonts w:ascii="Times New Roman" w:hAnsi="Times New Roman" w:cs="Times New Roman"/>
          <w:sz w:val="24"/>
          <w:szCs w:val="24"/>
        </w:rPr>
        <w:t xml:space="preserve"> предприятия</w:t>
      </w:r>
      <w:r w:rsidRPr="002C4C5A">
        <w:rPr>
          <w:rFonts w:ascii="Times New Roman" w:hAnsi="Times New Roman" w:cs="Times New Roman"/>
          <w:sz w:val="24"/>
          <w:szCs w:val="24"/>
        </w:rPr>
        <w:t>та</w:t>
      </w:r>
      <w:r w:rsidR="00CE1DD2" w:rsidRPr="002C4C5A">
        <w:rPr>
          <w:rFonts w:ascii="Times New Roman" w:hAnsi="Times New Roman" w:cs="Times New Roman"/>
          <w:sz w:val="24"/>
          <w:szCs w:val="24"/>
        </w:rPr>
        <w:t xml:space="preserve"> и/или съоръжения</w:t>
      </w:r>
      <w:r w:rsidRPr="002C4C5A">
        <w:rPr>
          <w:rFonts w:ascii="Times New Roman" w:hAnsi="Times New Roman" w:cs="Times New Roman"/>
          <w:sz w:val="24"/>
          <w:szCs w:val="24"/>
        </w:rPr>
        <w:t>та</w:t>
      </w:r>
      <w:r w:rsidR="00CE1DD2" w:rsidRPr="002C4C5A">
        <w:rPr>
          <w:rFonts w:ascii="Times New Roman" w:hAnsi="Times New Roman" w:cs="Times New Roman"/>
          <w:sz w:val="24"/>
          <w:szCs w:val="24"/>
        </w:rPr>
        <w:t xml:space="preserve"> с рисков потенциал</w:t>
      </w:r>
      <w:r w:rsidRPr="002C4C5A">
        <w:rPr>
          <w:rFonts w:ascii="Times New Roman" w:hAnsi="Times New Roman" w:cs="Times New Roman"/>
          <w:sz w:val="24"/>
          <w:szCs w:val="24"/>
        </w:rPr>
        <w:t>, както и да се предвидят м</w:t>
      </w:r>
      <w:r w:rsidR="00CE1DD2" w:rsidRPr="002C4C5A">
        <w:rPr>
          <w:rFonts w:ascii="Times New Roman" w:hAnsi="Times New Roman" w:cs="Times New Roman"/>
          <w:sz w:val="24"/>
          <w:szCs w:val="24"/>
        </w:rPr>
        <w:t>ерки за ограничаване на</w:t>
      </w:r>
      <w:r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рисковете за човешкото здраве и околната среда в случай на съществуващи</w:t>
      </w:r>
      <w:r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предприятия и/или съоръжения с нисък или висок рисков потенциал.</w:t>
      </w:r>
    </w:p>
    <w:p w14:paraId="39896A97" w14:textId="77777777" w:rsidR="00FF603C" w:rsidRPr="002C4C5A" w:rsidRDefault="00FF603C" w:rsidP="00633DB7">
      <w:pPr>
        <w:pStyle w:val="ListParagraph"/>
        <w:spacing w:after="0" w:line="276" w:lineRule="auto"/>
        <w:ind w:left="0"/>
        <w:jc w:val="both"/>
        <w:rPr>
          <w:rFonts w:ascii="Times New Roman" w:hAnsi="Times New Roman" w:cs="Times New Roman"/>
          <w:sz w:val="24"/>
          <w:szCs w:val="24"/>
        </w:rPr>
      </w:pPr>
    </w:p>
    <w:p w14:paraId="59F06FC9" w14:textId="67CAFEA4" w:rsidR="00EB687B" w:rsidRPr="002C4C5A" w:rsidRDefault="00A25900" w:rsidP="00633DB7">
      <w:pPr>
        <w:pStyle w:val="ListParagraph"/>
        <w:spacing w:after="0" w:line="276" w:lineRule="auto"/>
        <w:ind w:left="0"/>
        <w:jc w:val="both"/>
        <w:rPr>
          <w:rFonts w:ascii="Times New Roman" w:hAnsi="Times New Roman" w:cs="Times New Roman"/>
          <w:b/>
          <w:bCs/>
          <w:i/>
          <w:iCs/>
          <w:sz w:val="24"/>
          <w:szCs w:val="24"/>
        </w:rPr>
      </w:pPr>
      <w:r w:rsidRPr="002C4C5A">
        <w:rPr>
          <w:rFonts w:ascii="Times New Roman" w:hAnsi="Times New Roman" w:cs="Times New Roman"/>
          <w:sz w:val="24"/>
          <w:szCs w:val="24"/>
        </w:rPr>
        <w:tab/>
      </w:r>
      <w:r w:rsidR="00EB687B" w:rsidRPr="002C4C5A">
        <w:rPr>
          <w:rFonts w:ascii="Times New Roman" w:hAnsi="Times New Roman" w:cs="Times New Roman"/>
          <w:b/>
          <w:bCs/>
          <w:i/>
          <w:iCs/>
          <w:sz w:val="24"/>
          <w:szCs w:val="24"/>
        </w:rPr>
        <w:t xml:space="preserve">Обобщени изводи </w:t>
      </w:r>
    </w:p>
    <w:p w14:paraId="4D11A149" w14:textId="50E06055" w:rsidR="00633DB7" w:rsidRPr="002C4C5A" w:rsidRDefault="00EB687B" w:rsidP="00633DB7">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bookmarkStart w:id="76" w:name="_Hlk57912295"/>
      <w:r w:rsidRPr="002C4C5A">
        <w:rPr>
          <w:rFonts w:ascii="Times New Roman" w:hAnsi="Times New Roman" w:cs="Times New Roman"/>
          <w:sz w:val="24"/>
          <w:szCs w:val="24"/>
        </w:rPr>
        <w:t>С цел намаляване на риска от големи аварии</w:t>
      </w:r>
      <w:r w:rsidR="00633DB7" w:rsidRPr="002C4C5A">
        <w:rPr>
          <w:rFonts w:ascii="Times New Roman" w:hAnsi="Times New Roman" w:cs="Times New Roman"/>
          <w:sz w:val="24"/>
          <w:szCs w:val="24"/>
        </w:rPr>
        <w:t>, като задължително условие остава, при разработването на проектните предложения, с конкретните алтернативни варианти за трасета, да бъде направено обследване за наличието на предприятия с рисков потенциал.</w:t>
      </w:r>
    </w:p>
    <w:bookmarkEnd w:id="76"/>
    <w:p w14:paraId="39E94FE9" w14:textId="5D6D9184" w:rsidR="002C2E48" w:rsidRPr="002C4C5A" w:rsidRDefault="00633DB7" w:rsidP="00EB2F54">
      <w:pPr>
        <w:pStyle w:val="ListParagraph"/>
        <w:spacing w:after="0" w:line="276" w:lineRule="auto"/>
        <w:ind w:left="0"/>
        <w:jc w:val="both"/>
        <w:rPr>
          <w:rFonts w:ascii="Times New Roman" w:hAnsi="Times New Roman"/>
          <w:sz w:val="24"/>
          <w:szCs w:val="24"/>
        </w:rPr>
      </w:pPr>
      <w:r w:rsidRPr="002C4C5A">
        <w:rPr>
          <w:rFonts w:ascii="Times New Roman" w:hAnsi="Times New Roman" w:cs="Times New Roman"/>
          <w:sz w:val="24"/>
          <w:szCs w:val="24"/>
        </w:rPr>
        <w:tab/>
      </w:r>
    </w:p>
    <w:p w14:paraId="490F86EB" w14:textId="3A9B9A3B" w:rsidR="000E0DAB" w:rsidRPr="002C4C5A" w:rsidRDefault="00C830AB"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77" w:name="_Toc70462326"/>
      <w:r w:rsidRPr="002C4C5A">
        <w:rPr>
          <w:rFonts w:ascii="Times New Roman" w:hAnsi="Times New Roman" w:cs="Times New Roman"/>
          <w:b/>
          <w:bCs/>
          <w:sz w:val="24"/>
          <w:szCs w:val="24"/>
        </w:rPr>
        <w:t xml:space="preserve">2.1.17. </w:t>
      </w:r>
      <w:r w:rsidR="000E0DAB" w:rsidRPr="002C4C5A">
        <w:rPr>
          <w:rFonts w:ascii="Times New Roman" w:hAnsi="Times New Roman" w:cs="Times New Roman"/>
          <w:b/>
          <w:bCs/>
          <w:sz w:val="24"/>
          <w:szCs w:val="24"/>
        </w:rPr>
        <w:t>З</w:t>
      </w:r>
      <w:r w:rsidR="00BB2369" w:rsidRPr="002C4C5A">
        <w:rPr>
          <w:rFonts w:ascii="Times New Roman" w:hAnsi="Times New Roman" w:cs="Times New Roman"/>
          <w:b/>
          <w:bCs/>
          <w:sz w:val="24"/>
          <w:szCs w:val="24"/>
        </w:rPr>
        <w:t>дравно състояние на населението</w:t>
      </w:r>
      <w:bookmarkEnd w:id="77"/>
      <w:r w:rsidR="007C4816" w:rsidRPr="002C4C5A">
        <w:rPr>
          <w:rFonts w:ascii="Times New Roman" w:hAnsi="Times New Roman" w:cs="Times New Roman"/>
          <w:b/>
          <w:bCs/>
          <w:sz w:val="24"/>
          <w:szCs w:val="24"/>
        </w:rPr>
        <w:t xml:space="preserve"> </w:t>
      </w:r>
    </w:p>
    <w:p w14:paraId="7A1E80CD" w14:textId="02C65318" w:rsidR="00A77F3C" w:rsidRPr="002C4C5A" w:rsidRDefault="00A77F3C" w:rsidP="00A77F3C">
      <w:pPr>
        <w:spacing w:before="12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
          <w:sz w:val="24"/>
          <w:szCs w:val="24"/>
        </w:rPr>
        <w:t>Здравословното състояние и здравният статус на населението</w:t>
      </w:r>
      <w:r w:rsidRPr="002C4C5A">
        <w:rPr>
          <w:rFonts w:ascii="Times New Roman" w:eastAsia="Calibri" w:hAnsi="Times New Roman" w:cs="Times New Roman"/>
          <w:iCs/>
          <w:sz w:val="24"/>
          <w:szCs w:val="24"/>
        </w:rPr>
        <w:t xml:space="preserve"> е интегрален показател за социално-икономическото развитие на страната, качеството на живота на населението и качеството на развитие на човешкия капитал. Едновременното въздействие на значителен брой фактори като: пол, възраст, образование, трудова заетост и условия на труд, местоживеене, здравна култура, здравни традиции и нагласи, състояние на здравната система и степен на развитие на условия за равен достъп до здравни услуги за всички, определят характера на общия здравен статус на населението.</w:t>
      </w:r>
    </w:p>
    <w:p w14:paraId="48BC7B07" w14:textId="7501989A" w:rsidR="008A3B57" w:rsidRPr="002C4C5A" w:rsidRDefault="008A3B57" w:rsidP="00865E70">
      <w:pPr>
        <w:spacing w:after="0" w:line="276" w:lineRule="auto"/>
        <w:ind w:firstLine="720"/>
        <w:contextualSpacing/>
        <w:jc w:val="both"/>
        <w:rPr>
          <w:rFonts w:ascii="Times New Roman" w:hAnsi="Times New Roman" w:cs="Times New Roman"/>
          <w:b/>
          <w:bCs/>
          <w:sz w:val="24"/>
          <w:szCs w:val="24"/>
        </w:rPr>
      </w:pPr>
      <w:r w:rsidRPr="002C4C5A">
        <w:rPr>
          <w:rFonts w:ascii="Times New Roman" w:hAnsi="Times New Roman" w:cs="Times New Roman"/>
          <w:b/>
          <w:bCs/>
          <w:sz w:val="24"/>
          <w:szCs w:val="24"/>
        </w:rPr>
        <w:t>а). Анализ на здравно-демографските показатели на населението на Република България</w:t>
      </w:r>
    </w:p>
    <w:p w14:paraId="01C89EFA" w14:textId="77777777" w:rsidR="008A3B57" w:rsidRPr="002C4C5A" w:rsidRDefault="008A3B57" w:rsidP="008A3B57">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За анализа са ползвани:</w:t>
      </w:r>
    </w:p>
    <w:p w14:paraId="088791B9"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bookmarkStart w:id="78" w:name="_Hlk49304511"/>
      <w:r w:rsidRPr="002C4C5A">
        <w:rPr>
          <w:rFonts w:ascii="Times New Roman" w:hAnsi="Times New Roman" w:cs="Times New Roman"/>
          <w:sz w:val="24"/>
          <w:szCs w:val="24"/>
        </w:rPr>
        <w:t>Статистически данни за последните 5 години – 2015-2019 г., публикувани на интернет страницата на Националния статистически институт;</w:t>
      </w:r>
    </w:p>
    <w:p w14:paraId="53EE22D3"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bookmarkStart w:id="79" w:name="_Hlk49210949"/>
      <w:r w:rsidRPr="002C4C5A">
        <w:rPr>
          <w:rFonts w:ascii="Times New Roman" w:hAnsi="Times New Roman" w:cs="Times New Roman"/>
          <w:sz w:val="24"/>
          <w:szCs w:val="24"/>
        </w:rPr>
        <w:t>Здравен профил на страната 2019 г., издание на Европейската комисия (с актуалност на данните - 2017 г.)</w:t>
      </w:r>
      <w:bookmarkEnd w:id="79"/>
      <w:r w:rsidRPr="002C4C5A">
        <w:rPr>
          <w:rFonts w:ascii="Times New Roman" w:hAnsi="Times New Roman" w:cs="Times New Roman"/>
          <w:sz w:val="24"/>
          <w:szCs w:val="24"/>
        </w:rPr>
        <w:t>;</w:t>
      </w:r>
    </w:p>
    <w:p w14:paraId="71BAE776"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Здравеопазване 2019, издание на НСИ и Национален център по обществено здраве и анализи към Министерство на здравеопазването (с актуалност на данните – 2018 г.).</w:t>
      </w:r>
    </w:p>
    <w:bookmarkEnd w:id="78"/>
    <w:p w14:paraId="2A4E7D39" w14:textId="77777777" w:rsidR="008A3B57" w:rsidRPr="002C4C5A" w:rsidRDefault="008A3B57" w:rsidP="00865E70">
      <w:pPr>
        <w:spacing w:after="0" w:line="240"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Численост на населението</w:t>
      </w:r>
    </w:p>
    <w:p w14:paraId="2026C827" w14:textId="77777777" w:rsidR="008A3B57" w:rsidRPr="002C4C5A" w:rsidRDefault="008A3B57" w:rsidP="008A3B57">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Броят на населението на страната 31.12.2019 г. (по данни на НСИ) е 6 951 482 души (3 369 646 мъже и 3 581 836 жени).</w:t>
      </w:r>
    </w:p>
    <w:p w14:paraId="4DB283AB" w14:textId="77777777" w:rsidR="008A3B57" w:rsidRPr="002C4C5A" w:rsidRDefault="008A3B57" w:rsidP="008A3B57">
      <w:pPr>
        <w:spacing w:after="0" w:line="276" w:lineRule="auto"/>
        <w:contextualSpacing/>
        <w:jc w:val="center"/>
        <w:rPr>
          <w:rFonts w:ascii="Times New Roman" w:hAnsi="Times New Roman" w:cs="Times New Roman"/>
          <w:b/>
          <w:bCs/>
          <w:sz w:val="12"/>
          <w:szCs w:val="12"/>
        </w:rPr>
      </w:pPr>
    </w:p>
    <w:p w14:paraId="547210BC" w14:textId="1A5A3DED" w:rsidR="008A3B57" w:rsidRPr="002C4C5A" w:rsidRDefault="008A3B57" w:rsidP="008A3B57">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2.1.17-1</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Численост на населението на страната за периода 2015-2019 г. (Източник: НСИ)</w:t>
      </w:r>
    </w:p>
    <w:tbl>
      <w:tblPr>
        <w:tblW w:w="8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1485"/>
        <w:gridCol w:w="1230"/>
        <w:gridCol w:w="1384"/>
        <w:gridCol w:w="1691"/>
        <w:gridCol w:w="1537"/>
      </w:tblGrid>
      <w:tr w:rsidR="002C4C5A" w:rsidRPr="002C4C5A" w14:paraId="7A5874F6" w14:textId="77777777" w:rsidTr="00D46D0F">
        <w:trPr>
          <w:trHeight w:val="488"/>
          <w:tblHeader/>
          <w:jc w:val="center"/>
        </w:trPr>
        <w:tc>
          <w:tcPr>
            <w:tcW w:w="10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6F8DF6E"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Година</w:t>
            </w:r>
          </w:p>
        </w:tc>
        <w:tc>
          <w:tcPr>
            <w:tcW w:w="1485"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4A03E5B"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Общо</w:t>
            </w:r>
          </w:p>
        </w:tc>
        <w:tc>
          <w:tcPr>
            <w:tcW w:w="123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284CFCD"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Мъже</w:t>
            </w:r>
          </w:p>
        </w:tc>
        <w:tc>
          <w:tcPr>
            <w:tcW w:w="1384"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C249B6E"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Жени</w:t>
            </w:r>
          </w:p>
        </w:tc>
        <w:tc>
          <w:tcPr>
            <w:tcW w:w="1691"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36B8806"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 градовете</w:t>
            </w:r>
          </w:p>
        </w:tc>
        <w:tc>
          <w:tcPr>
            <w:tcW w:w="1537"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F4E4FCD"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 селата</w:t>
            </w:r>
          </w:p>
        </w:tc>
      </w:tr>
      <w:tr w:rsidR="002C4C5A" w:rsidRPr="002C4C5A" w14:paraId="56FE2B1F" w14:textId="77777777" w:rsidTr="00066EE3">
        <w:trPr>
          <w:trHeight w:val="4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E8C0D8F"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2015</w:t>
            </w:r>
          </w:p>
        </w:tc>
        <w:tc>
          <w:tcPr>
            <w:tcW w:w="1485" w:type="dxa"/>
            <w:tcBorders>
              <w:top w:val="single" w:sz="4" w:space="0" w:color="auto"/>
              <w:left w:val="single" w:sz="4" w:space="0" w:color="auto"/>
              <w:bottom w:val="single" w:sz="4" w:space="0" w:color="auto"/>
              <w:right w:val="single" w:sz="4" w:space="0" w:color="auto"/>
            </w:tcBorders>
            <w:vAlign w:val="center"/>
          </w:tcPr>
          <w:p w14:paraId="4DF0FB18"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7 153 784</w:t>
            </w:r>
          </w:p>
        </w:tc>
        <w:tc>
          <w:tcPr>
            <w:tcW w:w="1230" w:type="dxa"/>
            <w:tcBorders>
              <w:top w:val="single" w:sz="4" w:space="0" w:color="auto"/>
              <w:left w:val="single" w:sz="4" w:space="0" w:color="auto"/>
              <w:bottom w:val="single" w:sz="4" w:space="0" w:color="auto"/>
              <w:right w:val="single" w:sz="4" w:space="0" w:color="auto"/>
            </w:tcBorders>
            <w:vAlign w:val="center"/>
          </w:tcPr>
          <w:p w14:paraId="30DDA0E2"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3 477 177</w:t>
            </w:r>
          </w:p>
        </w:tc>
        <w:tc>
          <w:tcPr>
            <w:tcW w:w="1384" w:type="dxa"/>
            <w:tcBorders>
              <w:top w:val="single" w:sz="4" w:space="0" w:color="auto"/>
              <w:left w:val="single" w:sz="4" w:space="0" w:color="auto"/>
              <w:bottom w:val="single" w:sz="4" w:space="0" w:color="auto"/>
              <w:right w:val="single" w:sz="4" w:space="0" w:color="auto"/>
            </w:tcBorders>
            <w:vAlign w:val="center"/>
          </w:tcPr>
          <w:p w14:paraId="4171DDC9"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3 676 607</w:t>
            </w:r>
          </w:p>
        </w:tc>
        <w:tc>
          <w:tcPr>
            <w:tcW w:w="1691" w:type="dxa"/>
            <w:tcBorders>
              <w:top w:val="single" w:sz="4" w:space="0" w:color="auto"/>
              <w:left w:val="single" w:sz="4" w:space="0" w:color="auto"/>
              <w:bottom w:val="single" w:sz="4" w:space="0" w:color="auto"/>
              <w:right w:val="single" w:sz="4" w:space="0" w:color="auto"/>
            </w:tcBorders>
            <w:vAlign w:val="center"/>
          </w:tcPr>
          <w:p w14:paraId="48564023"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5 227 182</w:t>
            </w:r>
          </w:p>
        </w:tc>
        <w:tc>
          <w:tcPr>
            <w:tcW w:w="1537" w:type="dxa"/>
            <w:tcBorders>
              <w:top w:val="single" w:sz="4" w:space="0" w:color="auto"/>
              <w:left w:val="single" w:sz="4" w:space="0" w:color="auto"/>
              <w:bottom w:val="single" w:sz="4" w:space="0" w:color="auto"/>
              <w:right w:val="single" w:sz="4" w:space="0" w:color="auto"/>
            </w:tcBorders>
            <w:vAlign w:val="center"/>
          </w:tcPr>
          <w:p w14:paraId="2FE74992"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1 926 602</w:t>
            </w:r>
          </w:p>
        </w:tc>
      </w:tr>
      <w:tr w:rsidR="002C4C5A" w:rsidRPr="002C4C5A" w14:paraId="340BBE2A" w14:textId="77777777" w:rsidTr="00066EE3">
        <w:trPr>
          <w:trHeight w:val="44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FC9303B"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2016</w:t>
            </w:r>
          </w:p>
        </w:tc>
        <w:tc>
          <w:tcPr>
            <w:tcW w:w="1485" w:type="dxa"/>
            <w:tcBorders>
              <w:top w:val="single" w:sz="4" w:space="0" w:color="auto"/>
              <w:left w:val="single" w:sz="4" w:space="0" w:color="auto"/>
              <w:bottom w:val="single" w:sz="4" w:space="0" w:color="auto"/>
              <w:right w:val="single" w:sz="4" w:space="0" w:color="auto"/>
            </w:tcBorders>
            <w:vAlign w:val="center"/>
          </w:tcPr>
          <w:p w14:paraId="144C3DD3"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7 101 859</w:t>
            </w:r>
          </w:p>
        </w:tc>
        <w:tc>
          <w:tcPr>
            <w:tcW w:w="1230" w:type="dxa"/>
            <w:tcBorders>
              <w:top w:val="single" w:sz="4" w:space="0" w:color="auto"/>
              <w:left w:val="single" w:sz="4" w:space="0" w:color="auto"/>
              <w:bottom w:val="single" w:sz="4" w:space="0" w:color="auto"/>
              <w:right w:val="single" w:sz="4" w:space="0" w:color="auto"/>
            </w:tcBorders>
            <w:vAlign w:val="center"/>
          </w:tcPr>
          <w:p w14:paraId="4BEC7AD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3 449 978</w:t>
            </w:r>
          </w:p>
        </w:tc>
        <w:tc>
          <w:tcPr>
            <w:tcW w:w="1384" w:type="dxa"/>
            <w:tcBorders>
              <w:top w:val="single" w:sz="4" w:space="0" w:color="auto"/>
              <w:left w:val="single" w:sz="4" w:space="0" w:color="auto"/>
              <w:bottom w:val="single" w:sz="4" w:space="0" w:color="auto"/>
              <w:right w:val="single" w:sz="4" w:space="0" w:color="auto"/>
            </w:tcBorders>
            <w:vAlign w:val="center"/>
          </w:tcPr>
          <w:p w14:paraId="4A30F32D"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3 651 881</w:t>
            </w:r>
          </w:p>
        </w:tc>
        <w:tc>
          <w:tcPr>
            <w:tcW w:w="1691" w:type="dxa"/>
            <w:tcBorders>
              <w:top w:val="single" w:sz="4" w:space="0" w:color="auto"/>
              <w:left w:val="single" w:sz="4" w:space="0" w:color="auto"/>
              <w:bottom w:val="single" w:sz="4" w:space="0" w:color="auto"/>
              <w:right w:val="single" w:sz="4" w:space="0" w:color="auto"/>
            </w:tcBorders>
            <w:vAlign w:val="center"/>
          </w:tcPr>
          <w:p w14:paraId="52EDEF38"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5 204 385</w:t>
            </w:r>
          </w:p>
        </w:tc>
        <w:tc>
          <w:tcPr>
            <w:tcW w:w="1537" w:type="dxa"/>
            <w:tcBorders>
              <w:top w:val="single" w:sz="4" w:space="0" w:color="auto"/>
              <w:left w:val="single" w:sz="4" w:space="0" w:color="auto"/>
              <w:bottom w:val="single" w:sz="4" w:space="0" w:color="auto"/>
              <w:right w:val="single" w:sz="4" w:space="0" w:color="auto"/>
            </w:tcBorders>
            <w:vAlign w:val="center"/>
          </w:tcPr>
          <w:p w14:paraId="0CFF2A70"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1 897 474</w:t>
            </w:r>
          </w:p>
        </w:tc>
      </w:tr>
      <w:tr w:rsidR="002C4C5A" w:rsidRPr="002C4C5A" w14:paraId="0D95BCDB" w14:textId="77777777" w:rsidTr="00066EE3">
        <w:trPr>
          <w:trHeight w:val="4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18B22EE"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2017</w:t>
            </w:r>
          </w:p>
        </w:tc>
        <w:tc>
          <w:tcPr>
            <w:tcW w:w="1485" w:type="dxa"/>
            <w:tcBorders>
              <w:top w:val="single" w:sz="4" w:space="0" w:color="auto"/>
              <w:left w:val="single" w:sz="4" w:space="0" w:color="auto"/>
              <w:bottom w:val="single" w:sz="4" w:space="0" w:color="auto"/>
              <w:right w:val="single" w:sz="4" w:space="0" w:color="auto"/>
            </w:tcBorders>
            <w:vAlign w:val="center"/>
          </w:tcPr>
          <w:p w14:paraId="11C7DDDB"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7 050 034</w:t>
            </w:r>
          </w:p>
        </w:tc>
        <w:tc>
          <w:tcPr>
            <w:tcW w:w="1230" w:type="dxa"/>
            <w:tcBorders>
              <w:top w:val="single" w:sz="4" w:space="0" w:color="auto"/>
              <w:left w:val="single" w:sz="4" w:space="0" w:color="auto"/>
              <w:bottom w:val="single" w:sz="4" w:space="0" w:color="auto"/>
              <w:right w:val="single" w:sz="4" w:space="0" w:color="auto"/>
            </w:tcBorders>
            <w:vAlign w:val="center"/>
          </w:tcPr>
          <w:p w14:paraId="3B96C26C"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3 422 409</w:t>
            </w:r>
          </w:p>
        </w:tc>
        <w:tc>
          <w:tcPr>
            <w:tcW w:w="1384" w:type="dxa"/>
            <w:tcBorders>
              <w:top w:val="single" w:sz="4" w:space="0" w:color="auto"/>
              <w:left w:val="single" w:sz="4" w:space="0" w:color="auto"/>
              <w:bottom w:val="single" w:sz="4" w:space="0" w:color="auto"/>
              <w:right w:val="single" w:sz="4" w:space="0" w:color="auto"/>
            </w:tcBorders>
            <w:vAlign w:val="center"/>
          </w:tcPr>
          <w:p w14:paraId="21AD74FD"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3 627 625</w:t>
            </w:r>
          </w:p>
        </w:tc>
        <w:tc>
          <w:tcPr>
            <w:tcW w:w="1691" w:type="dxa"/>
            <w:tcBorders>
              <w:top w:val="single" w:sz="4" w:space="0" w:color="auto"/>
              <w:left w:val="single" w:sz="4" w:space="0" w:color="auto"/>
              <w:bottom w:val="single" w:sz="4" w:space="0" w:color="auto"/>
              <w:right w:val="single" w:sz="4" w:space="0" w:color="auto"/>
            </w:tcBorders>
            <w:vAlign w:val="center"/>
          </w:tcPr>
          <w:p w14:paraId="166DD9E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5 181 755</w:t>
            </w:r>
          </w:p>
        </w:tc>
        <w:tc>
          <w:tcPr>
            <w:tcW w:w="1537" w:type="dxa"/>
            <w:tcBorders>
              <w:top w:val="single" w:sz="4" w:space="0" w:color="auto"/>
              <w:left w:val="single" w:sz="4" w:space="0" w:color="auto"/>
              <w:bottom w:val="single" w:sz="4" w:space="0" w:color="auto"/>
              <w:right w:val="single" w:sz="4" w:space="0" w:color="auto"/>
            </w:tcBorders>
            <w:vAlign w:val="center"/>
          </w:tcPr>
          <w:p w14:paraId="0F4CBA5A"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1 868 279</w:t>
            </w:r>
          </w:p>
        </w:tc>
      </w:tr>
      <w:tr w:rsidR="002C4C5A" w:rsidRPr="002C4C5A" w14:paraId="7ECBB99F" w14:textId="77777777" w:rsidTr="00066EE3">
        <w:trPr>
          <w:trHeight w:val="44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7ACCD7"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2018</w:t>
            </w:r>
          </w:p>
        </w:tc>
        <w:tc>
          <w:tcPr>
            <w:tcW w:w="1485" w:type="dxa"/>
            <w:tcBorders>
              <w:top w:val="single" w:sz="4" w:space="0" w:color="auto"/>
              <w:left w:val="single" w:sz="4" w:space="0" w:color="auto"/>
              <w:bottom w:val="single" w:sz="4" w:space="0" w:color="auto"/>
              <w:right w:val="single" w:sz="4" w:space="0" w:color="auto"/>
            </w:tcBorders>
            <w:vAlign w:val="center"/>
          </w:tcPr>
          <w:p w14:paraId="36111F2F"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7 000 039</w:t>
            </w:r>
          </w:p>
        </w:tc>
        <w:tc>
          <w:tcPr>
            <w:tcW w:w="1230" w:type="dxa"/>
            <w:tcBorders>
              <w:top w:val="single" w:sz="4" w:space="0" w:color="auto"/>
              <w:left w:val="single" w:sz="4" w:space="0" w:color="auto"/>
              <w:bottom w:val="single" w:sz="4" w:space="0" w:color="auto"/>
              <w:right w:val="single" w:sz="4" w:space="0" w:color="auto"/>
            </w:tcBorders>
            <w:vAlign w:val="center"/>
          </w:tcPr>
          <w:p w14:paraId="49E62810"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3 395 701</w:t>
            </w:r>
          </w:p>
        </w:tc>
        <w:tc>
          <w:tcPr>
            <w:tcW w:w="1384" w:type="dxa"/>
            <w:tcBorders>
              <w:top w:val="single" w:sz="4" w:space="0" w:color="auto"/>
              <w:left w:val="single" w:sz="4" w:space="0" w:color="auto"/>
              <w:bottom w:val="single" w:sz="4" w:space="0" w:color="auto"/>
              <w:right w:val="single" w:sz="4" w:space="0" w:color="auto"/>
            </w:tcBorders>
            <w:vAlign w:val="center"/>
          </w:tcPr>
          <w:p w14:paraId="1D9BCD6C"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3 604 338</w:t>
            </w:r>
          </w:p>
        </w:tc>
        <w:tc>
          <w:tcPr>
            <w:tcW w:w="1691" w:type="dxa"/>
            <w:tcBorders>
              <w:top w:val="single" w:sz="4" w:space="0" w:color="auto"/>
              <w:left w:val="single" w:sz="4" w:space="0" w:color="auto"/>
              <w:bottom w:val="single" w:sz="4" w:space="0" w:color="auto"/>
              <w:right w:val="single" w:sz="4" w:space="0" w:color="auto"/>
            </w:tcBorders>
            <w:vAlign w:val="center"/>
          </w:tcPr>
          <w:p w14:paraId="7D247961"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5 159 129</w:t>
            </w:r>
          </w:p>
        </w:tc>
        <w:tc>
          <w:tcPr>
            <w:tcW w:w="1537" w:type="dxa"/>
            <w:tcBorders>
              <w:top w:val="single" w:sz="4" w:space="0" w:color="auto"/>
              <w:left w:val="single" w:sz="4" w:space="0" w:color="auto"/>
              <w:bottom w:val="single" w:sz="4" w:space="0" w:color="auto"/>
              <w:right w:val="single" w:sz="4" w:space="0" w:color="auto"/>
            </w:tcBorders>
            <w:vAlign w:val="center"/>
          </w:tcPr>
          <w:p w14:paraId="7B517393"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1 840 910</w:t>
            </w:r>
          </w:p>
        </w:tc>
      </w:tr>
      <w:tr w:rsidR="008A3B57" w:rsidRPr="002C4C5A" w14:paraId="76DE35DB" w14:textId="77777777" w:rsidTr="00066EE3">
        <w:trPr>
          <w:trHeight w:val="44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89D064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2019</w:t>
            </w:r>
          </w:p>
        </w:tc>
        <w:tc>
          <w:tcPr>
            <w:tcW w:w="1485" w:type="dxa"/>
            <w:tcBorders>
              <w:top w:val="single" w:sz="4" w:space="0" w:color="auto"/>
              <w:left w:val="single" w:sz="4" w:space="0" w:color="auto"/>
              <w:bottom w:val="single" w:sz="4" w:space="0" w:color="auto"/>
              <w:right w:val="single" w:sz="4" w:space="0" w:color="auto"/>
            </w:tcBorders>
            <w:vAlign w:val="center"/>
          </w:tcPr>
          <w:p w14:paraId="6B064221"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6 951 482</w:t>
            </w:r>
          </w:p>
        </w:tc>
        <w:tc>
          <w:tcPr>
            <w:tcW w:w="1230" w:type="dxa"/>
            <w:tcBorders>
              <w:top w:val="single" w:sz="4" w:space="0" w:color="auto"/>
              <w:left w:val="single" w:sz="4" w:space="0" w:color="auto"/>
              <w:bottom w:val="single" w:sz="4" w:space="0" w:color="auto"/>
              <w:right w:val="single" w:sz="4" w:space="0" w:color="auto"/>
            </w:tcBorders>
            <w:vAlign w:val="center"/>
          </w:tcPr>
          <w:p w14:paraId="6A23ED9D"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3 369 646</w:t>
            </w:r>
          </w:p>
        </w:tc>
        <w:tc>
          <w:tcPr>
            <w:tcW w:w="1384" w:type="dxa"/>
            <w:tcBorders>
              <w:top w:val="single" w:sz="4" w:space="0" w:color="auto"/>
              <w:left w:val="single" w:sz="4" w:space="0" w:color="auto"/>
              <w:bottom w:val="single" w:sz="4" w:space="0" w:color="auto"/>
              <w:right w:val="single" w:sz="4" w:space="0" w:color="auto"/>
            </w:tcBorders>
            <w:vAlign w:val="center"/>
          </w:tcPr>
          <w:p w14:paraId="7F5F8329"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3 581 836</w:t>
            </w:r>
          </w:p>
        </w:tc>
        <w:tc>
          <w:tcPr>
            <w:tcW w:w="1691" w:type="dxa"/>
            <w:tcBorders>
              <w:top w:val="single" w:sz="4" w:space="0" w:color="auto"/>
              <w:left w:val="single" w:sz="4" w:space="0" w:color="auto"/>
              <w:bottom w:val="single" w:sz="4" w:space="0" w:color="auto"/>
              <w:right w:val="single" w:sz="4" w:space="0" w:color="auto"/>
            </w:tcBorders>
            <w:vAlign w:val="center"/>
          </w:tcPr>
          <w:p w14:paraId="0E37C80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5 125 407</w:t>
            </w:r>
          </w:p>
        </w:tc>
        <w:tc>
          <w:tcPr>
            <w:tcW w:w="1537" w:type="dxa"/>
            <w:tcBorders>
              <w:top w:val="single" w:sz="4" w:space="0" w:color="auto"/>
              <w:left w:val="single" w:sz="4" w:space="0" w:color="auto"/>
              <w:bottom w:val="single" w:sz="4" w:space="0" w:color="auto"/>
              <w:right w:val="single" w:sz="4" w:space="0" w:color="auto"/>
            </w:tcBorders>
            <w:vAlign w:val="center"/>
          </w:tcPr>
          <w:p w14:paraId="0D00E858"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1 826 075</w:t>
            </w:r>
          </w:p>
        </w:tc>
      </w:tr>
    </w:tbl>
    <w:p w14:paraId="45C5141C" w14:textId="77777777" w:rsidR="008A3B57" w:rsidRPr="002C4C5A" w:rsidRDefault="008A3B57" w:rsidP="008A3B57">
      <w:pPr>
        <w:spacing w:before="120" w:after="0" w:line="360" w:lineRule="auto"/>
        <w:ind w:firstLine="709"/>
        <w:contextualSpacing/>
        <w:jc w:val="both"/>
        <w:rPr>
          <w:rFonts w:ascii="Times New Roman" w:hAnsi="Times New Roman" w:cs="Times New Roman"/>
          <w:sz w:val="12"/>
          <w:szCs w:val="12"/>
        </w:rPr>
      </w:pPr>
      <w:bookmarkStart w:id="80" w:name="_Hlk49210990"/>
    </w:p>
    <w:p w14:paraId="34A15242" w14:textId="77777777" w:rsidR="008A3B57" w:rsidRPr="002C4C5A" w:rsidRDefault="008A3B57" w:rsidP="008A3B57">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Данните за числеността на населението дават възможност да се направят следните анализи и изводи:</w:t>
      </w:r>
    </w:p>
    <w:p w14:paraId="2BDD90E2"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За страната се запазва трайната тенденция за прогресивно намаляване на населението. За анализираният 5-годишен период населението на страната е намаляло с около 2.8%. Основна причина е засилената емиграция извън страната;</w:t>
      </w:r>
    </w:p>
    <w:p w14:paraId="6E0BFEF2"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Относителният дял на градското и селското население в областта остава постоянен пред последните години, като за 2019 г. живеещите в градовете са 73.7%, а в селата – 26.3%;</w:t>
      </w:r>
    </w:p>
    <w:p w14:paraId="5D4089BE"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 общия брой на населението преобладават жените – с 51.5%, а процентът на мъжете е 48.5%, или на 1 000 мъже се падат 1 061 жени. </w:t>
      </w:r>
    </w:p>
    <w:bookmarkEnd w:id="80"/>
    <w:p w14:paraId="0FF1135F"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Както и за предходните години, само две области – София (столица) и Кърджали увеличават населението си през последните години. </w:t>
      </w:r>
    </w:p>
    <w:p w14:paraId="2E80D2B8" w14:textId="77777777" w:rsidR="008A3B57" w:rsidRPr="002C4C5A" w:rsidRDefault="008A3B57" w:rsidP="00865E70">
      <w:pPr>
        <w:spacing w:after="0" w:line="240"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Възрастова структура на населението</w:t>
      </w:r>
    </w:p>
    <w:p w14:paraId="1F20A0F5" w14:textId="3AF146F5" w:rsidR="008A3B57" w:rsidRPr="002C4C5A" w:rsidRDefault="008A3B57" w:rsidP="009322C1">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В </w:t>
      </w:r>
      <w:r w:rsidRPr="002C4C5A">
        <w:rPr>
          <w:rFonts w:ascii="Times New Roman" w:hAnsi="Times New Roman" w:cs="Times New Roman"/>
          <w:b/>
          <w:bCs/>
          <w:sz w:val="24"/>
          <w:szCs w:val="24"/>
        </w:rPr>
        <w:t>Таблица 2.1.1</w:t>
      </w:r>
      <w:r w:rsidR="009322C1" w:rsidRPr="002C4C5A">
        <w:rPr>
          <w:rFonts w:ascii="Times New Roman" w:hAnsi="Times New Roman" w:cs="Times New Roman"/>
          <w:b/>
          <w:bCs/>
          <w:sz w:val="24"/>
          <w:szCs w:val="24"/>
        </w:rPr>
        <w:t>7</w:t>
      </w:r>
      <w:r w:rsidRPr="002C4C5A">
        <w:rPr>
          <w:rFonts w:ascii="Times New Roman" w:hAnsi="Times New Roman" w:cs="Times New Roman"/>
          <w:b/>
          <w:bCs/>
          <w:sz w:val="24"/>
          <w:szCs w:val="24"/>
        </w:rPr>
        <w:t>-2</w:t>
      </w:r>
      <w:r w:rsidRPr="002C4C5A">
        <w:rPr>
          <w:rFonts w:ascii="Times New Roman" w:hAnsi="Times New Roman" w:cs="Times New Roman"/>
          <w:sz w:val="24"/>
          <w:szCs w:val="24"/>
        </w:rPr>
        <w:t xml:space="preserve"> са представени данни за възрастовата структура на населението на страната за 5-годишния период 2015-2019 г.:</w:t>
      </w:r>
    </w:p>
    <w:p w14:paraId="41CB8EC0" w14:textId="77777777" w:rsidR="008A3B57" w:rsidRPr="002C4C5A" w:rsidRDefault="008A3B57" w:rsidP="009322C1">
      <w:pPr>
        <w:spacing w:after="0" w:line="276" w:lineRule="auto"/>
        <w:ind w:firstLine="720"/>
        <w:contextualSpacing/>
        <w:jc w:val="both"/>
        <w:rPr>
          <w:rFonts w:ascii="Times New Roman" w:hAnsi="Times New Roman" w:cs="Times New Roman"/>
          <w:sz w:val="12"/>
          <w:szCs w:val="12"/>
        </w:rPr>
      </w:pPr>
    </w:p>
    <w:p w14:paraId="39303AFC" w14:textId="5F18A7CF" w:rsidR="008A3B57" w:rsidRPr="002C4C5A" w:rsidRDefault="008A3B57" w:rsidP="009322C1">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9322C1" w:rsidRPr="002C4C5A">
        <w:rPr>
          <w:rFonts w:ascii="Times New Roman" w:hAnsi="Times New Roman" w:cs="Times New Roman"/>
          <w:b/>
          <w:bCs/>
          <w:sz w:val="24"/>
          <w:szCs w:val="24"/>
        </w:rPr>
        <w:t>7</w:t>
      </w:r>
      <w:r w:rsidRPr="002C4C5A">
        <w:rPr>
          <w:rFonts w:ascii="Times New Roman" w:hAnsi="Times New Roman" w:cs="Times New Roman"/>
          <w:b/>
          <w:bCs/>
          <w:sz w:val="24"/>
          <w:szCs w:val="24"/>
        </w:rPr>
        <w:t>-2.</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Възрастова структура на населението на страната за периода 2015-2019 г. (Източник: НСИ)</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2496"/>
        <w:gridCol w:w="1825"/>
        <w:gridCol w:w="1799"/>
        <w:gridCol w:w="1799"/>
      </w:tblGrid>
      <w:tr w:rsidR="002C4C5A" w:rsidRPr="002C4C5A" w14:paraId="365BFF1D" w14:textId="77777777" w:rsidTr="00D46D0F">
        <w:trPr>
          <w:trHeight w:val="896"/>
          <w:tblHeader/>
          <w:jc w:val="center"/>
        </w:trPr>
        <w:tc>
          <w:tcPr>
            <w:tcW w:w="1007" w:type="dxa"/>
            <w:tcBorders>
              <w:top w:val="single" w:sz="4" w:space="0" w:color="auto"/>
              <w:left w:val="single" w:sz="4" w:space="0" w:color="auto"/>
              <w:bottom w:val="single" w:sz="4" w:space="0" w:color="auto"/>
              <w:right w:val="single" w:sz="4" w:space="0" w:color="auto"/>
            </w:tcBorders>
            <w:shd w:val="clear" w:color="auto" w:fill="FFFFCC"/>
            <w:hideMark/>
          </w:tcPr>
          <w:p w14:paraId="0A53AA38"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Година</w:t>
            </w:r>
          </w:p>
        </w:tc>
        <w:tc>
          <w:tcPr>
            <w:tcW w:w="2496" w:type="dxa"/>
            <w:tcBorders>
              <w:top w:val="single" w:sz="4" w:space="0" w:color="auto"/>
              <w:left w:val="single" w:sz="4" w:space="0" w:color="auto"/>
              <w:bottom w:val="single" w:sz="4" w:space="0" w:color="auto"/>
              <w:right w:val="single" w:sz="4" w:space="0" w:color="auto"/>
            </w:tcBorders>
            <w:shd w:val="clear" w:color="auto" w:fill="FFFFCC"/>
            <w:hideMark/>
          </w:tcPr>
          <w:p w14:paraId="46B5E38F"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Статистически район</w:t>
            </w:r>
          </w:p>
        </w:tc>
        <w:tc>
          <w:tcPr>
            <w:tcW w:w="1825" w:type="dxa"/>
            <w:tcBorders>
              <w:top w:val="single" w:sz="4" w:space="0" w:color="auto"/>
              <w:left w:val="single" w:sz="4" w:space="0" w:color="auto"/>
              <w:bottom w:val="single" w:sz="4" w:space="0" w:color="auto"/>
              <w:right w:val="single" w:sz="4" w:space="0" w:color="auto"/>
            </w:tcBorders>
            <w:shd w:val="clear" w:color="auto" w:fill="FFFFCC"/>
            <w:hideMark/>
          </w:tcPr>
          <w:p w14:paraId="4AE7CE26"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Под трудоспособна възраст</w:t>
            </w:r>
          </w:p>
        </w:tc>
        <w:tc>
          <w:tcPr>
            <w:tcW w:w="1799" w:type="dxa"/>
            <w:tcBorders>
              <w:top w:val="single" w:sz="4" w:space="0" w:color="auto"/>
              <w:left w:val="single" w:sz="4" w:space="0" w:color="auto"/>
              <w:bottom w:val="single" w:sz="4" w:space="0" w:color="auto"/>
              <w:right w:val="single" w:sz="4" w:space="0" w:color="auto"/>
            </w:tcBorders>
            <w:shd w:val="clear" w:color="auto" w:fill="FFFFCC"/>
            <w:hideMark/>
          </w:tcPr>
          <w:p w14:paraId="39DC628B"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 трудоспособна възраст</w:t>
            </w:r>
          </w:p>
        </w:tc>
        <w:tc>
          <w:tcPr>
            <w:tcW w:w="1799" w:type="dxa"/>
            <w:tcBorders>
              <w:top w:val="single" w:sz="4" w:space="0" w:color="auto"/>
              <w:left w:val="single" w:sz="4" w:space="0" w:color="auto"/>
              <w:bottom w:val="single" w:sz="4" w:space="0" w:color="auto"/>
              <w:right w:val="single" w:sz="4" w:space="0" w:color="auto"/>
            </w:tcBorders>
            <w:shd w:val="clear" w:color="auto" w:fill="FFFFCC"/>
            <w:hideMark/>
          </w:tcPr>
          <w:p w14:paraId="56BD470F"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Над трудоспособна възраст</w:t>
            </w:r>
          </w:p>
        </w:tc>
      </w:tr>
      <w:tr w:rsidR="002C4C5A" w:rsidRPr="002C4C5A" w14:paraId="14302734"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256CE4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2015</w:t>
            </w:r>
          </w:p>
        </w:tc>
        <w:tc>
          <w:tcPr>
            <w:tcW w:w="2496" w:type="dxa"/>
            <w:tcBorders>
              <w:top w:val="single" w:sz="4" w:space="0" w:color="auto"/>
              <w:left w:val="single" w:sz="4" w:space="0" w:color="auto"/>
              <w:bottom w:val="single" w:sz="4" w:space="0" w:color="auto"/>
              <w:right w:val="single" w:sz="4" w:space="0" w:color="auto"/>
            </w:tcBorders>
            <w:hideMark/>
          </w:tcPr>
          <w:p w14:paraId="573381D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6E08A9A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1 063 930</w:t>
            </w:r>
          </w:p>
        </w:tc>
        <w:tc>
          <w:tcPr>
            <w:tcW w:w="1799" w:type="dxa"/>
            <w:tcBorders>
              <w:top w:val="single" w:sz="4" w:space="0" w:color="auto"/>
              <w:left w:val="single" w:sz="4" w:space="0" w:color="auto"/>
              <w:bottom w:val="single" w:sz="4" w:space="0" w:color="auto"/>
              <w:right w:val="single" w:sz="4" w:space="0" w:color="auto"/>
            </w:tcBorders>
          </w:tcPr>
          <w:p w14:paraId="5D60BA37"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4 349 105</w:t>
            </w:r>
          </w:p>
        </w:tc>
        <w:tc>
          <w:tcPr>
            <w:tcW w:w="1799" w:type="dxa"/>
            <w:tcBorders>
              <w:top w:val="single" w:sz="4" w:space="0" w:color="auto"/>
              <w:left w:val="single" w:sz="4" w:space="0" w:color="auto"/>
              <w:bottom w:val="single" w:sz="4" w:space="0" w:color="auto"/>
              <w:right w:val="single" w:sz="4" w:space="0" w:color="auto"/>
            </w:tcBorders>
          </w:tcPr>
          <w:p w14:paraId="62D4AE50"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1 740 749</w:t>
            </w:r>
          </w:p>
        </w:tc>
      </w:tr>
      <w:tr w:rsidR="002C4C5A" w:rsidRPr="002C4C5A" w14:paraId="26BCDAE9"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65CBE3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2016</w:t>
            </w:r>
          </w:p>
        </w:tc>
        <w:tc>
          <w:tcPr>
            <w:tcW w:w="2496" w:type="dxa"/>
            <w:tcBorders>
              <w:top w:val="single" w:sz="4" w:space="0" w:color="auto"/>
              <w:left w:val="single" w:sz="4" w:space="0" w:color="auto"/>
              <w:bottom w:val="single" w:sz="4" w:space="0" w:color="auto"/>
              <w:right w:val="single" w:sz="4" w:space="0" w:color="auto"/>
            </w:tcBorders>
            <w:hideMark/>
          </w:tcPr>
          <w:p w14:paraId="7EF968D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4138EB48"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1 062 705</w:t>
            </w:r>
          </w:p>
        </w:tc>
        <w:tc>
          <w:tcPr>
            <w:tcW w:w="1799" w:type="dxa"/>
            <w:tcBorders>
              <w:top w:val="single" w:sz="4" w:space="0" w:color="auto"/>
              <w:left w:val="single" w:sz="4" w:space="0" w:color="auto"/>
              <w:bottom w:val="single" w:sz="4" w:space="0" w:color="auto"/>
              <w:right w:val="single" w:sz="4" w:space="0" w:color="auto"/>
            </w:tcBorders>
          </w:tcPr>
          <w:p w14:paraId="3FA712E1"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4 304 436</w:t>
            </w:r>
          </w:p>
        </w:tc>
        <w:tc>
          <w:tcPr>
            <w:tcW w:w="1799" w:type="dxa"/>
            <w:tcBorders>
              <w:top w:val="single" w:sz="4" w:space="0" w:color="auto"/>
              <w:left w:val="single" w:sz="4" w:space="0" w:color="auto"/>
              <w:bottom w:val="single" w:sz="4" w:space="0" w:color="auto"/>
              <w:right w:val="single" w:sz="4" w:space="0" w:color="auto"/>
            </w:tcBorders>
          </w:tcPr>
          <w:p w14:paraId="078C26E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1 734 718</w:t>
            </w:r>
          </w:p>
        </w:tc>
      </w:tr>
      <w:tr w:rsidR="002C4C5A" w:rsidRPr="002C4C5A" w14:paraId="79301BEF"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626ED91"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2017</w:t>
            </w:r>
          </w:p>
        </w:tc>
        <w:tc>
          <w:tcPr>
            <w:tcW w:w="2496" w:type="dxa"/>
            <w:tcBorders>
              <w:top w:val="single" w:sz="4" w:space="0" w:color="auto"/>
              <w:left w:val="single" w:sz="4" w:space="0" w:color="auto"/>
              <w:bottom w:val="single" w:sz="4" w:space="0" w:color="auto"/>
              <w:right w:val="single" w:sz="4" w:space="0" w:color="auto"/>
            </w:tcBorders>
            <w:hideMark/>
          </w:tcPr>
          <w:p w14:paraId="0E74B41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2E2E673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1 065 993</w:t>
            </w:r>
          </w:p>
        </w:tc>
        <w:tc>
          <w:tcPr>
            <w:tcW w:w="1799" w:type="dxa"/>
            <w:tcBorders>
              <w:top w:val="single" w:sz="4" w:space="0" w:color="auto"/>
              <w:left w:val="single" w:sz="4" w:space="0" w:color="auto"/>
              <w:bottom w:val="single" w:sz="4" w:space="0" w:color="auto"/>
              <w:right w:val="single" w:sz="4" w:space="0" w:color="auto"/>
            </w:tcBorders>
          </w:tcPr>
          <w:p w14:paraId="453BA3E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4 248 503</w:t>
            </w:r>
          </w:p>
        </w:tc>
        <w:tc>
          <w:tcPr>
            <w:tcW w:w="1799" w:type="dxa"/>
            <w:tcBorders>
              <w:top w:val="single" w:sz="4" w:space="0" w:color="auto"/>
              <w:left w:val="single" w:sz="4" w:space="0" w:color="auto"/>
              <w:bottom w:val="single" w:sz="4" w:space="0" w:color="auto"/>
              <w:right w:val="single" w:sz="4" w:space="0" w:color="auto"/>
            </w:tcBorders>
          </w:tcPr>
          <w:p w14:paraId="1C0B5106"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1 735 538</w:t>
            </w:r>
          </w:p>
        </w:tc>
      </w:tr>
      <w:tr w:rsidR="002C4C5A" w:rsidRPr="002C4C5A" w14:paraId="747B0941" w14:textId="77777777" w:rsidTr="00066EE3">
        <w:trPr>
          <w:trHeight w:val="361"/>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5AC87F9"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2018</w:t>
            </w:r>
          </w:p>
        </w:tc>
        <w:tc>
          <w:tcPr>
            <w:tcW w:w="2496" w:type="dxa"/>
            <w:tcBorders>
              <w:top w:val="single" w:sz="4" w:space="0" w:color="auto"/>
              <w:left w:val="single" w:sz="4" w:space="0" w:color="auto"/>
              <w:bottom w:val="single" w:sz="4" w:space="0" w:color="auto"/>
              <w:right w:val="single" w:sz="4" w:space="0" w:color="auto"/>
            </w:tcBorders>
            <w:hideMark/>
          </w:tcPr>
          <w:p w14:paraId="06E947E2"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3E77563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1 067 112</w:t>
            </w:r>
          </w:p>
        </w:tc>
        <w:tc>
          <w:tcPr>
            <w:tcW w:w="1799" w:type="dxa"/>
            <w:tcBorders>
              <w:top w:val="single" w:sz="4" w:space="0" w:color="auto"/>
              <w:left w:val="single" w:sz="4" w:space="0" w:color="auto"/>
              <w:bottom w:val="single" w:sz="4" w:space="0" w:color="auto"/>
              <w:right w:val="single" w:sz="4" w:space="0" w:color="auto"/>
            </w:tcBorders>
          </w:tcPr>
          <w:p w14:paraId="0333166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4 200 909</w:t>
            </w:r>
          </w:p>
        </w:tc>
        <w:tc>
          <w:tcPr>
            <w:tcW w:w="1799" w:type="dxa"/>
            <w:tcBorders>
              <w:top w:val="single" w:sz="4" w:space="0" w:color="auto"/>
              <w:left w:val="single" w:sz="4" w:space="0" w:color="auto"/>
              <w:bottom w:val="single" w:sz="4" w:space="0" w:color="auto"/>
              <w:right w:val="single" w:sz="4" w:space="0" w:color="auto"/>
            </w:tcBorders>
          </w:tcPr>
          <w:p w14:paraId="59F0585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1 732 018</w:t>
            </w:r>
          </w:p>
        </w:tc>
      </w:tr>
      <w:tr w:rsidR="008A3B57" w:rsidRPr="002C4C5A" w14:paraId="5C02982D"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F1F042A"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2019</w:t>
            </w:r>
          </w:p>
        </w:tc>
        <w:tc>
          <w:tcPr>
            <w:tcW w:w="2496" w:type="dxa"/>
            <w:tcBorders>
              <w:top w:val="single" w:sz="4" w:space="0" w:color="auto"/>
              <w:left w:val="single" w:sz="4" w:space="0" w:color="auto"/>
              <w:bottom w:val="single" w:sz="4" w:space="0" w:color="auto"/>
              <w:right w:val="single" w:sz="4" w:space="0" w:color="auto"/>
            </w:tcBorders>
            <w:hideMark/>
          </w:tcPr>
          <w:p w14:paraId="53EF9B58"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2A2761E0"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1 066 554</w:t>
            </w:r>
          </w:p>
        </w:tc>
        <w:tc>
          <w:tcPr>
            <w:tcW w:w="1799" w:type="dxa"/>
            <w:tcBorders>
              <w:top w:val="single" w:sz="4" w:space="0" w:color="auto"/>
              <w:left w:val="single" w:sz="4" w:space="0" w:color="auto"/>
              <w:bottom w:val="single" w:sz="4" w:space="0" w:color="auto"/>
              <w:right w:val="single" w:sz="4" w:space="0" w:color="auto"/>
            </w:tcBorders>
          </w:tcPr>
          <w:p w14:paraId="43E29F39"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4 156 198</w:t>
            </w:r>
          </w:p>
        </w:tc>
        <w:tc>
          <w:tcPr>
            <w:tcW w:w="1799" w:type="dxa"/>
            <w:tcBorders>
              <w:top w:val="single" w:sz="4" w:space="0" w:color="auto"/>
              <w:left w:val="single" w:sz="4" w:space="0" w:color="auto"/>
              <w:bottom w:val="single" w:sz="4" w:space="0" w:color="auto"/>
              <w:right w:val="single" w:sz="4" w:space="0" w:color="auto"/>
            </w:tcBorders>
          </w:tcPr>
          <w:p w14:paraId="6803272B"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1 728 730</w:t>
            </w:r>
          </w:p>
        </w:tc>
      </w:tr>
    </w:tbl>
    <w:p w14:paraId="6A94E457"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p>
    <w:p w14:paraId="6D08D051"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През 2019 г. възрастовата структура на населението в страната показва: лица от 0 до 17 г. – 15.3%, лица от 18 до 64 г. – 59.8% и лица над 65 г. – 24.9% за страната.</w:t>
      </w:r>
    </w:p>
    <w:p w14:paraId="062CB727" w14:textId="77777777" w:rsidR="008A3B57" w:rsidRPr="002C4C5A" w:rsidRDefault="008A3B57" w:rsidP="009322C1">
      <w:pPr>
        <w:spacing w:after="0" w:line="276" w:lineRule="auto"/>
        <w:ind w:firstLine="706"/>
        <w:contextualSpacing/>
        <w:jc w:val="both"/>
        <w:rPr>
          <w:rFonts w:ascii="Times New Roman" w:hAnsi="Times New Roman" w:cs="Times New Roman"/>
          <w:sz w:val="24"/>
          <w:szCs w:val="24"/>
        </w:rPr>
      </w:pPr>
      <w:bookmarkStart w:id="81" w:name="_Hlk49211005"/>
      <w:r w:rsidRPr="002C4C5A">
        <w:rPr>
          <w:rFonts w:ascii="Times New Roman" w:hAnsi="Times New Roman" w:cs="Times New Roman"/>
          <w:sz w:val="24"/>
          <w:szCs w:val="24"/>
        </w:rPr>
        <w:t>За разглеждания 5 годишен период продължава процесът на демографско остаряване на населението. Процесът на остаряване е по-силно изразен сред жените отколкото сред мъжете, което се дължи на по-високата смъртност сред мъжете, съответно – по-ниската продължителност на живота при тях. Остаряването на населението е по-силно изразено в селата отколкото в градовете, като относителният дял на възрастното население в селата – 65 и повече години е 1.4 пъти по-голям отколкото в градовете. Делът на младото население е по-висок в градовете с 1.3% сравнено със селата.</w:t>
      </w:r>
    </w:p>
    <w:bookmarkEnd w:id="81"/>
    <w:p w14:paraId="72A51334" w14:textId="77777777" w:rsidR="008A3B57" w:rsidRPr="002C4C5A" w:rsidRDefault="008A3B57" w:rsidP="00865E70">
      <w:pPr>
        <w:spacing w:after="0" w:line="240"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Раждаемост </w:t>
      </w:r>
    </w:p>
    <w:p w14:paraId="41DEA6A1" w14:textId="2A486F82" w:rsidR="008A3B57" w:rsidRPr="002C4C5A" w:rsidRDefault="008A3B57" w:rsidP="009322C1">
      <w:pPr>
        <w:spacing w:after="0" w:line="276" w:lineRule="auto"/>
        <w:ind w:firstLine="706"/>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Ниската раждаемост е основен фактор за намаляването на броя на населението. Данни за броя раждания за страната са представени в </w:t>
      </w: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-3</w:t>
      </w:r>
      <w:r w:rsidRPr="002C4C5A">
        <w:rPr>
          <w:rFonts w:ascii="Times New Roman" w:hAnsi="Times New Roman" w:cs="Times New Roman"/>
          <w:sz w:val="24"/>
          <w:szCs w:val="24"/>
        </w:rPr>
        <w:t>:</w:t>
      </w:r>
    </w:p>
    <w:p w14:paraId="15AB4855" w14:textId="77777777" w:rsidR="008A3B57" w:rsidRPr="002C4C5A" w:rsidRDefault="008A3B57" w:rsidP="009322C1">
      <w:pPr>
        <w:spacing w:after="0" w:line="276" w:lineRule="auto"/>
        <w:ind w:firstLine="706"/>
        <w:contextualSpacing/>
        <w:jc w:val="both"/>
        <w:rPr>
          <w:rFonts w:ascii="Times New Roman" w:hAnsi="Times New Roman" w:cs="Times New Roman"/>
          <w:sz w:val="12"/>
          <w:szCs w:val="12"/>
        </w:rPr>
      </w:pPr>
    </w:p>
    <w:p w14:paraId="6702902F" w14:textId="3D81056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-3.</w:t>
      </w:r>
      <w:r w:rsidRPr="002C4C5A">
        <w:rPr>
          <w:rFonts w:ascii="Times New Roman" w:hAnsi="Times New Roman" w:cs="Times New Roman"/>
          <w:sz w:val="24"/>
          <w:szCs w:val="24"/>
        </w:rPr>
        <w:t xml:space="preserve"> Брой раждания за периода 2015-2019 г.</w:t>
      </w:r>
    </w:p>
    <w:tbl>
      <w:tblPr>
        <w:tblW w:w="7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8"/>
        <w:gridCol w:w="1004"/>
        <w:gridCol w:w="1014"/>
        <w:gridCol w:w="1112"/>
        <w:gridCol w:w="993"/>
        <w:gridCol w:w="992"/>
      </w:tblGrid>
      <w:tr w:rsidR="002C4C5A" w:rsidRPr="002C4C5A" w14:paraId="64FE2140" w14:textId="77777777" w:rsidTr="00D46D0F">
        <w:trPr>
          <w:jc w:val="center"/>
        </w:trPr>
        <w:tc>
          <w:tcPr>
            <w:tcW w:w="2118" w:type="dxa"/>
            <w:tcBorders>
              <w:top w:val="single" w:sz="4" w:space="0" w:color="auto"/>
              <w:left w:val="single" w:sz="4" w:space="0" w:color="auto"/>
              <w:bottom w:val="single" w:sz="4" w:space="0" w:color="auto"/>
              <w:right w:val="single" w:sz="4" w:space="0" w:color="auto"/>
            </w:tcBorders>
            <w:shd w:val="clear" w:color="auto" w:fill="FFFFCC"/>
          </w:tcPr>
          <w:p w14:paraId="68625AD3"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Раждания</w:t>
            </w:r>
          </w:p>
        </w:tc>
        <w:tc>
          <w:tcPr>
            <w:tcW w:w="1004" w:type="dxa"/>
            <w:tcBorders>
              <w:top w:val="single" w:sz="4" w:space="0" w:color="auto"/>
              <w:left w:val="single" w:sz="4" w:space="0" w:color="auto"/>
              <w:bottom w:val="single" w:sz="4" w:space="0" w:color="auto"/>
              <w:right w:val="single" w:sz="4" w:space="0" w:color="auto"/>
            </w:tcBorders>
            <w:shd w:val="clear" w:color="auto" w:fill="FFFFCC"/>
            <w:hideMark/>
          </w:tcPr>
          <w:p w14:paraId="2043453E"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2015 г.</w:t>
            </w:r>
          </w:p>
        </w:tc>
        <w:tc>
          <w:tcPr>
            <w:tcW w:w="1014" w:type="dxa"/>
            <w:tcBorders>
              <w:top w:val="single" w:sz="4" w:space="0" w:color="auto"/>
              <w:left w:val="single" w:sz="4" w:space="0" w:color="auto"/>
              <w:bottom w:val="single" w:sz="4" w:space="0" w:color="auto"/>
              <w:right w:val="single" w:sz="4" w:space="0" w:color="auto"/>
            </w:tcBorders>
            <w:shd w:val="clear" w:color="auto" w:fill="FFFFCC"/>
            <w:hideMark/>
          </w:tcPr>
          <w:p w14:paraId="4FC42746"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2016 г.</w:t>
            </w:r>
          </w:p>
        </w:tc>
        <w:tc>
          <w:tcPr>
            <w:tcW w:w="1112" w:type="dxa"/>
            <w:tcBorders>
              <w:top w:val="single" w:sz="4" w:space="0" w:color="auto"/>
              <w:left w:val="single" w:sz="4" w:space="0" w:color="auto"/>
              <w:bottom w:val="single" w:sz="4" w:space="0" w:color="auto"/>
              <w:right w:val="single" w:sz="4" w:space="0" w:color="auto"/>
            </w:tcBorders>
            <w:shd w:val="clear" w:color="auto" w:fill="FFFFCC"/>
            <w:hideMark/>
          </w:tcPr>
          <w:p w14:paraId="33239AC5"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2017 г.</w:t>
            </w:r>
          </w:p>
        </w:tc>
        <w:tc>
          <w:tcPr>
            <w:tcW w:w="993" w:type="dxa"/>
            <w:tcBorders>
              <w:top w:val="single" w:sz="4" w:space="0" w:color="auto"/>
              <w:left w:val="single" w:sz="4" w:space="0" w:color="auto"/>
              <w:bottom w:val="single" w:sz="4" w:space="0" w:color="auto"/>
              <w:right w:val="single" w:sz="4" w:space="0" w:color="auto"/>
            </w:tcBorders>
            <w:shd w:val="clear" w:color="auto" w:fill="FFFFCC"/>
            <w:hideMark/>
          </w:tcPr>
          <w:p w14:paraId="77F55872"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2018 г.</w:t>
            </w:r>
          </w:p>
        </w:tc>
        <w:tc>
          <w:tcPr>
            <w:tcW w:w="992" w:type="dxa"/>
            <w:tcBorders>
              <w:top w:val="single" w:sz="4" w:space="0" w:color="auto"/>
              <w:left w:val="single" w:sz="4" w:space="0" w:color="auto"/>
              <w:bottom w:val="single" w:sz="4" w:space="0" w:color="auto"/>
              <w:right w:val="single" w:sz="4" w:space="0" w:color="auto"/>
            </w:tcBorders>
            <w:shd w:val="clear" w:color="auto" w:fill="FFFFCC"/>
            <w:hideMark/>
          </w:tcPr>
          <w:p w14:paraId="1A4F084D"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2019 г.</w:t>
            </w:r>
          </w:p>
        </w:tc>
      </w:tr>
      <w:tr w:rsidR="002C4C5A" w:rsidRPr="002C4C5A" w14:paraId="4969E925" w14:textId="77777777" w:rsidTr="00066EE3">
        <w:trPr>
          <w:jc w:val="center"/>
        </w:trPr>
        <w:tc>
          <w:tcPr>
            <w:tcW w:w="2118" w:type="dxa"/>
            <w:tcBorders>
              <w:top w:val="single" w:sz="4" w:space="0" w:color="auto"/>
              <w:left w:val="single" w:sz="4" w:space="0" w:color="auto"/>
              <w:bottom w:val="single" w:sz="4" w:space="0" w:color="auto"/>
              <w:right w:val="single" w:sz="4" w:space="0" w:color="auto"/>
            </w:tcBorders>
          </w:tcPr>
          <w:p w14:paraId="044E85B2" w14:textId="77777777" w:rsidR="008A3B57" w:rsidRPr="002C4C5A" w:rsidRDefault="008A3B57" w:rsidP="009322C1">
            <w:pPr>
              <w:spacing w:after="0" w:line="276" w:lineRule="auto"/>
              <w:rPr>
                <w:rFonts w:ascii="Times New Roman" w:hAnsi="Times New Roman" w:cs="Times New Roman"/>
                <w:b/>
                <w:bCs/>
                <w:sz w:val="24"/>
                <w:szCs w:val="24"/>
              </w:rPr>
            </w:pPr>
            <w:proofErr w:type="spellStart"/>
            <w:r w:rsidRPr="002C4C5A">
              <w:rPr>
                <w:rFonts w:ascii="Times New Roman" w:hAnsi="Times New Roman" w:cs="Times New Roman"/>
                <w:b/>
                <w:bCs/>
                <w:sz w:val="24"/>
                <w:szCs w:val="24"/>
              </w:rPr>
              <w:t>Живородени</w:t>
            </w:r>
            <w:proofErr w:type="spellEnd"/>
            <w:r w:rsidRPr="002C4C5A">
              <w:rPr>
                <w:rFonts w:ascii="Times New Roman" w:hAnsi="Times New Roman" w:cs="Times New Roman"/>
                <w:b/>
                <w:bCs/>
                <w:sz w:val="24"/>
                <w:szCs w:val="24"/>
              </w:rPr>
              <w:t xml:space="preserve"> </w:t>
            </w:r>
          </w:p>
        </w:tc>
        <w:tc>
          <w:tcPr>
            <w:tcW w:w="1004" w:type="dxa"/>
            <w:tcBorders>
              <w:top w:val="single" w:sz="4" w:space="0" w:color="auto"/>
              <w:left w:val="single" w:sz="4" w:space="0" w:color="auto"/>
              <w:bottom w:val="single" w:sz="4" w:space="0" w:color="auto"/>
              <w:right w:val="single" w:sz="4" w:space="0" w:color="auto"/>
            </w:tcBorders>
          </w:tcPr>
          <w:p w14:paraId="536BB14A"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65 950</w:t>
            </w:r>
          </w:p>
        </w:tc>
        <w:tc>
          <w:tcPr>
            <w:tcW w:w="1014" w:type="dxa"/>
            <w:tcBorders>
              <w:top w:val="single" w:sz="4" w:space="0" w:color="auto"/>
              <w:left w:val="single" w:sz="4" w:space="0" w:color="auto"/>
              <w:bottom w:val="single" w:sz="4" w:space="0" w:color="auto"/>
              <w:right w:val="single" w:sz="4" w:space="0" w:color="auto"/>
            </w:tcBorders>
          </w:tcPr>
          <w:p w14:paraId="657D437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64 984</w:t>
            </w:r>
          </w:p>
        </w:tc>
        <w:tc>
          <w:tcPr>
            <w:tcW w:w="1112" w:type="dxa"/>
            <w:tcBorders>
              <w:top w:val="single" w:sz="4" w:space="0" w:color="auto"/>
              <w:left w:val="single" w:sz="4" w:space="0" w:color="auto"/>
              <w:bottom w:val="single" w:sz="4" w:space="0" w:color="auto"/>
              <w:right w:val="single" w:sz="4" w:space="0" w:color="auto"/>
            </w:tcBorders>
          </w:tcPr>
          <w:p w14:paraId="119309E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63 955</w:t>
            </w:r>
          </w:p>
        </w:tc>
        <w:tc>
          <w:tcPr>
            <w:tcW w:w="993" w:type="dxa"/>
            <w:tcBorders>
              <w:top w:val="single" w:sz="4" w:space="0" w:color="auto"/>
              <w:left w:val="single" w:sz="4" w:space="0" w:color="auto"/>
              <w:bottom w:val="single" w:sz="4" w:space="0" w:color="auto"/>
              <w:right w:val="single" w:sz="4" w:space="0" w:color="auto"/>
            </w:tcBorders>
          </w:tcPr>
          <w:p w14:paraId="50F071B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62 197</w:t>
            </w:r>
          </w:p>
        </w:tc>
        <w:tc>
          <w:tcPr>
            <w:tcW w:w="992" w:type="dxa"/>
            <w:tcBorders>
              <w:top w:val="single" w:sz="4" w:space="0" w:color="auto"/>
              <w:left w:val="single" w:sz="4" w:space="0" w:color="auto"/>
              <w:bottom w:val="single" w:sz="4" w:space="0" w:color="auto"/>
              <w:right w:val="single" w:sz="4" w:space="0" w:color="auto"/>
            </w:tcBorders>
          </w:tcPr>
          <w:p w14:paraId="334717D4"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61 538</w:t>
            </w:r>
          </w:p>
        </w:tc>
      </w:tr>
      <w:tr w:rsidR="008A3B57" w:rsidRPr="002C4C5A" w14:paraId="3ED64E42" w14:textId="77777777" w:rsidTr="00066EE3">
        <w:trPr>
          <w:jc w:val="center"/>
        </w:trPr>
        <w:tc>
          <w:tcPr>
            <w:tcW w:w="2118" w:type="dxa"/>
            <w:tcBorders>
              <w:top w:val="single" w:sz="4" w:space="0" w:color="auto"/>
              <w:left w:val="single" w:sz="4" w:space="0" w:color="auto"/>
              <w:bottom w:val="single" w:sz="4" w:space="0" w:color="auto"/>
              <w:right w:val="single" w:sz="4" w:space="0" w:color="auto"/>
            </w:tcBorders>
          </w:tcPr>
          <w:p w14:paraId="7F221511"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Мъртвородени </w:t>
            </w:r>
          </w:p>
        </w:tc>
        <w:tc>
          <w:tcPr>
            <w:tcW w:w="1004" w:type="dxa"/>
            <w:tcBorders>
              <w:top w:val="single" w:sz="4" w:space="0" w:color="auto"/>
              <w:left w:val="single" w:sz="4" w:space="0" w:color="auto"/>
              <w:bottom w:val="single" w:sz="4" w:space="0" w:color="auto"/>
              <w:right w:val="single" w:sz="4" w:space="0" w:color="auto"/>
            </w:tcBorders>
          </w:tcPr>
          <w:p w14:paraId="598F2B34"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420</w:t>
            </w:r>
          </w:p>
        </w:tc>
        <w:tc>
          <w:tcPr>
            <w:tcW w:w="1014" w:type="dxa"/>
            <w:tcBorders>
              <w:top w:val="single" w:sz="4" w:space="0" w:color="auto"/>
              <w:left w:val="single" w:sz="4" w:space="0" w:color="auto"/>
              <w:bottom w:val="single" w:sz="4" w:space="0" w:color="auto"/>
              <w:right w:val="single" w:sz="4" w:space="0" w:color="auto"/>
            </w:tcBorders>
          </w:tcPr>
          <w:p w14:paraId="647957C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462</w:t>
            </w:r>
          </w:p>
        </w:tc>
        <w:tc>
          <w:tcPr>
            <w:tcW w:w="1112" w:type="dxa"/>
            <w:tcBorders>
              <w:top w:val="single" w:sz="4" w:space="0" w:color="auto"/>
              <w:left w:val="single" w:sz="4" w:space="0" w:color="auto"/>
              <w:bottom w:val="single" w:sz="4" w:space="0" w:color="auto"/>
              <w:right w:val="single" w:sz="4" w:space="0" w:color="auto"/>
            </w:tcBorders>
          </w:tcPr>
          <w:p w14:paraId="1E2A8BF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404</w:t>
            </w:r>
          </w:p>
        </w:tc>
        <w:tc>
          <w:tcPr>
            <w:tcW w:w="993" w:type="dxa"/>
            <w:tcBorders>
              <w:top w:val="single" w:sz="4" w:space="0" w:color="auto"/>
              <w:left w:val="single" w:sz="4" w:space="0" w:color="auto"/>
              <w:bottom w:val="single" w:sz="4" w:space="0" w:color="auto"/>
              <w:right w:val="single" w:sz="4" w:space="0" w:color="auto"/>
            </w:tcBorders>
          </w:tcPr>
          <w:p w14:paraId="6147A46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379</w:t>
            </w:r>
          </w:p>
        </w:tc>
        <w:tc>
          <w:tcPr>
            <w:tcW w:w="992" w:type="dxa"/>
            <w:tcBorders>
              <w:top w:val="single" w:sz="4" w:space="0" w:color="auto"/>
              <w:left w:val="single" w:sz="4" w:space="0" w:color="auto"/>
              <w:bottom w:val="single" w:sz="4" w:space="0" w:color="auto"/>
              <w:right w:val="single" w:sz="4" w:space="0" w:color="auto"/>
            </w:tcBorders>
          </w:tcPr>
          <w:p w14:paraId="147A9C99"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344</w:t>
            </w:r>
          </w:p>
        </w:tc>
      </w:tr>
    </w:tbl>
    <w:p w14:paraId="3E85080D"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bookmarkStart w:id="82" w:name="_Hlk49211019"/>
    </w:p>
    <w:p w14:paraId="1092BEE8"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Данните от таблицата показват запазване на тенденцията за намаляване на раждаемостта. Положителна промяна се отчита по отношение на мъртвородените деца – броят също ясно намалява за разглеждания период.</w:t>
      </w:r>
    </w:p>
    <w:p w14:paraId="68B27823" w14:textId="77777777" w:rsidR="008A3B57" w:rsidRPr="00865E70" w:rsidRDefault="008A3B57" w:rsidP="009322C1">
      <w:pPr>
        <w:spacing w:after="0" w:line="276" w:lineRule="auto"/>
        <w:ind w:firstLine="706"/>
        <w:contextualSpacing/>
        <w:jc w:val="both"/>
        <w:rPr>
          <w:rFonts w:ascii="Times New Roman" w:hAnsi="Times New Roman" w:cs="Times New Roman"/>
          <w:sz w:val="24"/>
          <w:szCs w:val="24"/>
        </w:rPr>
      </w:pPr>
      <w:r w:rsidRPr="00865E70">
        <w:rPr>
          <w:rFonts w:ascii="Times New Roman" w:hAnsi="Times New Roman" w:cs="Times New Roman"/>
          <w:sz w:val="24"/>
          <w:szCs w:val="24"/>
        </w:rPr>
        <w:lastRenderedPageBreak/>
        <w:t xml:space="preserve">Коефициентът на раждаемост през последните години също е с отрицателни тенденции, като за 2019 г. е 8.8 </w:t>
      </w:r>
      <w:bookmarkStart w:id="83" w:name="_Hlk49203996"/>
      <w:r w:rsidRPr="00865E70">
        <w:rPr>
          <w:rFonts w:ascii="Times New Roman" w:hAnsi="Times New Roman" w:cs="Times New Roman"/>
          <w:sz w:val="24"/>
          <w:szCs w:val="24"/>
        </w:rPr>
        <w:t>‰</w:t>
      </w:r>
      <w:bookmarkEnd w:id="83"/>
      <w:r w:rsidRPr="00865E70">
        <w:rPr>
          <w:rFonts w:ascii="Times New Roman" w:hAnsi="Times New Roman" w:cs="Times New Roman"/>
          <w:sz w:val="24"/>
          <w:szCs w:val="24"/>
        </w:rPr>
        <w:t>, за 2018 г. е 8.9‰, а за 2017 – 9.0‰, като варира по отношение на стойността му в селата и градовете (8.9‰</w:t>
      </w:r>
      <w:r w:rsidRPr="00865E70">
        <w:rPr>
          <w:rFonts w:ascii="Times New Roman" w:hAnsi="Times New Roman" w:cs="Times New Roman"/>
          <w:b/>
          <w:bCs/>
        </w:rPr>
        <w:t xml:space="preserve"> </w:t>
      </w:r>
      <w:r w:rsidRPr="00865E70">
        <w:rPr>
          <w:rFonts w:ascii="Times New Roman" w:hAnsi="Times New Roman" w:cs="Times New Roman"/>
          <w:sz w:val="24"/>
          <w:szCs w:val="24"/>
        </w:rPr>
        <w:t>за град и 8.5‰ за село за 2019 г.).</w:t>
      </w:r>
    </w:p>
    <w:bookmarkEnd w:id="82"/>
    <w:p w14:paraId="21B7B6DA" w14:textId="77777777" w:rsidR="008A3B57" w:rsidRPr="002C4C5A" w:rsidRDefault="008A3B57" w:rsidP="009322C1">
      <w:pPr>
        <w:spacing w:after="0" w:line="276" w:lineRule="auto"/>
        <w:ind w:firstLine="706"/>
        <w:contextualSpacing/>
        <w:jc w:val="both"/>
        <w:rPr>
          <w:rFonts w:ascii="Times New Roman" w:hAnsi="Times New Roman" w:cs="Times New Roman"/>
          <w:sz w:val="24"/>
          <w:szCs w:val="24"/>
        </w:rPr>
      </w:pPr>
      <w:r w:rsidRPr="002C4C5A">
        <w:rPr>
          <w:rFonts w:ascii="Times New Roman" w:hAnsi="Times New Roman" w:cs="Times New Roman"/>
          <w:sz w:val="24"/>
          <w:szCs w:val="24"/>
        </w:rPr>
        <w:t>В териториален аспект раждаемостта е най-висока в областите Сливен – 12.0‰, София (столица) и Ямбол – по 9.8‰, Пловдив – 9.5‰, Пазарджик – 9.4‰, Стара Загора – 9.2‰, Варна и Бургас – по 9.1‰. С най-ниска раждаемост през 2018 г. са областите Смолян – 6.3‰, Габрово и Видин – по 6.8‰, Кюстендил – 6.9‰.</w:t>
      </w:r>
    </w:p>
    <w:p w14:paraId="1FEE7E66" w14:textId="7197C6F9" w:rsidR="008A3B57" w:rsidRPr="002C4C5A" w:rsidRDefault="008A3B57" w:rsidP="009322C1">
      <w:pPr>
        <w:spacing w:after="0" w:line="276" w:lineRule="auto"/>
        <w:ind w:firstLine="706"/>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Обща и детска смъртност</w:t>
      </w:r>
    </w:p>
    <w:p w14:paraId="42C6EF68" w14:textId="77777777" w:rsidR="008A3B57" w:rsidRPr="002C4C5A" w:rsidRDefault="008A3B57" w:rsidP="009322C1">
      <w:pPr>
        <w:spacing w:before="120" w:after="0" w:line="276" w:lineRule="auto"/>
        <w:contextualSpacing/>
        <w:jc w:val="center"/>
        <w:rPr>
          <w:rFonts w:ascii="Times New Roman" w:hAnsi="Times New Roman" w:cs="Times New Roman"/>
          <w:sz w:val="12"/>
          <w:szCs w:val="12"/>
        </w:rPr>
      </w:pPr>
      <w:bookmarkStart w:id="84" w:name="_Hlk38839855"/>
    </w:p>
    <w:p w14:paraId="64DB3F9F" w14:textId="001C43A7" w:rsidR="008A3B57" w:rsidRPr="002C4C5A" w:rsidRDefault="008A3B57" w:rsidP="009322C1">
      <w:pPr>
        <w:spacing w:before="120"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sz w:val="24"/>
          <w:szCs w:val="24"/>
        </w:rPr>
        <w:t>-</w:t>
      </w:r>
      <w:r w:rsidRPr="002C4C5A">
        <w:rPr>
          <w:rFonts w:ascii="Times New Roman" w:hAnsi="Times New Roman" w:cs="Times New Roman"/>
          <w:b/>
          <w:bCs/>
          <w:sz w:val="24"/>
          <w:szCs w:val="24"/>
        </w:rPr>
        <w:t>4.</w:t>
      </w:r>
      <w:r w:rsidRPr="002C4C5A">
        <w:rPr>
          <w:rFonts w:ascii="Times New Roman" w:hAnsi="Times New Roman" w:cs="Times New Roman"/>
          <w:sz w:val="24"/>
          <w:szCs w:val="24"/>
        </w:rPr>
        <w:t xml:space="preserve"> Брой умирания за периода 2015-2019 г.</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5"/>
        <w:gridCol w:w="800"/>
        <w:gridCol w:w="1118"/>
        <w:gridCol w:w="983"/>
        <w:gridCol w:w="982"/>
        <w:gridCol w:w="982"/>
        <w:gridCol w:w="982"/>
      </w:tblGrid>
      <w:tr w:rsidR="002C4C5A" w:rsidRPr="002C4C5A" w14:paraId="7B353AB5" w14:textId="77777777" w:rsidTr="00D46D0F">
        <w:trPr>
          <w:jc w:val="center"/>
        </w:trPr>
        <w:tc>
          <w:tcPr>
            <w:tcW w:w="283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A24A49B"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Статистически район</w:t>
            </w:r>
          </w:p>
        </w:tc>
        <w:tc>
          <w:tcPr>
            <w:tcW w:w="70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ACBB315"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Пол</w:t>
            </w:r>
          </w:p>
        </w:tc>
        <w:tc>
          <w:tcPr>
            <w:tcW w:w="1134"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3A23898"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2015 г.</w:t>
            </w:r>
          </w:p>
        </w:tc>
        <w:tc>
          <w:tcPr>
            <w:tcW w:w="993"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16204BF"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2016 г.</w:t>
            </w:r>
          </w:p>
        </w:tc>
        <w:tc>
          <w:tcPr>
            <w:tcW w:w="9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85CF206"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2017 г.</w:t>
            </w:r>
          </w:p>
        </w:tc>
        <w:tc>
          <w:tcPr>
            <w:tcW w:w="9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0BD9377"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2018 г.</w:t>
            </w:r>
          </w:p>
        </w:tc>
        <w:tc>
          <w:tcPr>
            <w:tcW w:w="9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3CF1A6A"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2019 г.</w:t>
            </w:r>
          </w:p>
        </w:tc>
      </w:tr>
      <w:tr w:rsidR="002C4C5A" w:rsidRPr="002C4C5A" w14:paraId="5C7DDF31" w14:textId="77777777" w:rsidTr="00066EE3">
        <w:trPr>
          <w:jc w:val="center"/>
        </w:trPr>
        <w:tc>
          <w:tcPr>
            <w:tcW w:w="2830" w:type="dxa"/>
            <w:vMerge w:val="restart"/>
            <w:tcBorders>
              <w:top w:val="single" w:sz="4" w:space="0" w:color="auto"/>
              <w:left w:val="single" w:sz="4" w:space="0" w:color="auto"/>
              <w:bottom w:val="single" w:sz="4" w:space="0" w:color="auto"/>
              <w:right w:val="single" w:sz="4" w:space="0" w:color="auto"/>
            </w:tcBorders>
            <w:vAlign w:val="center"/>
            <w:hideMark/>
          </w:tcPr>
          <w:p w14:paraId="441A28AA"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България</w:t>
            </w:r>
          </w:p>
        </w:tc>
        <w:tc>
          <w:tcPr>
            <w:tcW w:w="709" w:type="dxa"/>
            <w:tcBorders>
              <w:top w:val="single" w:sz="4" w:space="0" w:color="auto"/>
              <w:left w:val="single" w:sz="4" w:space="0" w:color="auto"/>
              <w:bottom w:val="single" w:sz="4" w:space="0" w:color="auto"/>
              <w:right w:val="single" w:sz="4" w:space="0" w:color="auto"/>
            </w:tcBorders>
            <w:vAlign w:val="center"/>
            <w:hideMark/>
          </w:tcPr>
          <w:p w14:paraId="3A96E5CA"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мъже</w:t>
            </w:r>
          </w:p>
        </w:tc>
        <w:tc>
          <w:tcPr>
            <w:tcW w:w="1134" w:type="dxa"/>
            <w:tcBorders>
              <w:top w:val="single" w:sz="4" w:space="0" w:color="auto"/>
              <w:left w:val="single" w:sz="4" w:space="0" w:color="auto"/>
              <w:bottom w:val="single" w:sz="4" w:space="0" w:color="auto"/>
              <w:right w:val="single" w:sz="4" w:space="0" w:color="auto"/>
            </w:tcBorders>
            <w:vAlign w:val="center"/>
          </w:tcPr>
          <w:p w14:paraId="49FA3CAA"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57 040</w:t>
            </w:r>
          </w:p>
        </w:tc>
        <w:tc>
          <w:tcPr>
            <w:tcW w:w="993" w:type="dxa"/>
            <w:tcBorders>
              <w:top w:val="single" w:sz="4" w:space="0" w:color="auto"/>
              <w:left w:val="single" w:sz="4" w:space="0" w:color="auto"/>
              <w:bottom w:val="single" w:sz="4" w:space="0" w:color="auto"/>
              <w:right w:val="single" w:sz="4" w:space="0" w:color="auto"/>
            </w:tcBorders>
            <w:vAlign w:val="center"/>
          </w:tcPr>
          <w:p w14:paraId="1FF62E23"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56 122</w:t>
            </w:r>
          </w:p>
        </w:tc>
        <w:tc>
          <w:tcPr>
            <w:tcW w:w="992" w:type="dxa"/>
            <w:tcBorders>
              <w:top w:val="single" w:sz="4" w:space="0" w:color="auto"/>
              <w:left w:val="single" w:sz="4" w:space="0" w:color="auto"/>
              <w:bottom w:val="single" w:sz="4" w:space="0" w:color="auto"/>
              <w:right w:val="single" w:sz="4" w:space="0" w:color="auto"/>
            </w:tcBorders>
            <w:vAlign w:val="center"/>
          </w:tcPr>
          <w:p w14:paraId="4254A92A"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56 781</w:t>
            </w:r>
          </w:p>
        </w:tc>
        <w:tc>
          <w:tcPr>
            <w:tcW w:w="992" w:type="dxa"/>
            <w:tcBorders>
              <w:top w:val="single" w:sz="4" w:space="0" w:color="auto"/>
              <w:left w:val="single" w:sz="4" w:space="0" w:color="auto"/>
              <w:bottom w:val="single" w:sz="4" w:space="0" w:color="auto"/>
              <w:right w:val="single" w:sz="4" w:space="0" w:color="auto"/>
            </w:tcBorders>
            <w:vAlign w:val="center"/>
          </w:tcPr>
          <w:p w14:paraId="44EA8FCB"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56 367</w:t>
            </w:r>
          </w:p>
        </w:tc>
        <w:tc>
          <w:tcPr>
            <w:tcW w:w="992" w:type="dxa"/>
            <w:tcBorders>
              <w:top w:val="single" w:sz="4" w:space="0" w:color="auto"/>
              <w:left w:val="single" w:sz="4" w:space="0" w:color="auto"/>
              <w:bottom w:val="single" w:sz="4" w:space="0" w:color="auto"/>
              <w:right w:val="single" w:sz="4" w:space="0" w:color="auto"/>
            </w:tcBorders>
            <w:vAlign w:val="center"/>
          </w:tcPr>
          <w:p w14:paraId="759B28EC"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56 118</w:t>
            </w:r>
          </w:p>
        </w:tc>
      </w:tr>
      <w:tr w:rsidR="008A3B57" w:rsidRPr="002C4C5A" w14:paraId="0E11C37C" w14:textId="77777777" w:rsidTr="00066EE3">
        <w:trP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63E84592" w14:textId="77777777" w:rsidR="008A3B57" w:rsidRPr="002C4C5A" w:rsidRDefault="008A3B57" w:rsidP="009322C1">
            <w:pPr>
              <w:spacing w:after="0" w:line="276"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60C1EC05"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жени</w:t>
            </w:r>
          </w:p>
        </w:tc>
        <w:tc>
          <w:tcPr>
            <w:tcW w:w="1134" w:type="dxa"/>
            <w:tcBorders>
              <w:top w:val="single" w:sz="4" w:space="0" w:color="auto"/>
              <w:left w:val="single" w:sz="4" w:space="0" w:color="auto"/>
              <w:bottom w:val="single" w:sz="4" w:space="0" w:color="auto"/>
              <w:right w:val="single" w:sz="4" w:space="0" w:color="auto"/>
            </w:tcBorders>
            <w:vAlign w:val="center"/>
          </w:tcPr>
          <w:p w14:paraId="0A8870EF"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53 077</w:t>
            </w:r>
          </w:p>
        </w:tc>
        <w:tc>
          <w:tcPr>
            <w:tcW w:w="993" w:type="dxa"/>
            <w:tcBorders>
              <w:top w:val="single" w:sz="4" w:space="0" w:color="auto"/>
              <w:left w:val="single" w:sz="4" w:space="0" w:color="auto"/>
              <w:bottom w:val="single" w:sz="4" w:space="0" w:color="auto"/>
              <w:right w:val="single" w:sz="4" w:space="0" w:color="auto"/>
            </w:tcBorders>
            <w:vAlign w:val="center"/>
          </w:tcPr>
          <w:p w14:paraId="2F6130A1"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51 458</w:t>
            </w:r>
          </w:p>
        </w:tc>
        <w:tc>
          <w:tcPr>
            <w:tcW w:w="992" w:type="dxa"/>
            <w:tcBorders>
              <w:top w:val="single" w:sz="4" w:space="0" w:color="auto"/>
              <w:left w:val="single" w:sz="4" w:space="0" w:color="auto"/>
              <w:bottom w:val="single" w:sz="4" w:space="0" w:color="auto"/>
              <w:right w:val="single" w:sz="4" w:space="0" w:color="auto"/>
            </w:tcBorders>
            <w:vAlign w:val="center"/>
          </w:tcPr>
          <w:p w14:paraId="3E9365FB"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53 010</w:t>
            </w:r>
          </w:p>
        </w:tc>
        <w:tc>
          <w:tcPr>
            <w:tcW w:w="992" w:type="dxa"/>
            <w:tcBorders>
              <w:top w:val="single" w:sz="4" w:space="0" w:color="auto"/>
              <w:left w:val="single" w:sz="4" w:space="0" w:color="auto"/>
              <w:bottom w:val="single" w:sz="4" w:space="0" w:color="auto"/>
              <w:right w:val="single" w:sz="4" w:space="0" w:color="auto"/>
            </w:tcBorders>
            <w:vAlign w:val="center"/>
          </w:tcPr>
          <w:p w14:paraId="37BC31B0"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52 159</w:t>
            </w:r>
          </w:p>
        </w:tc>
        <w:tc>
          <w:tcPr>
            <w:tcW w:w="992" w:type="dxa"/>
            <w:tcBorders>
              <w:top w:val="single" w:sz="4" w:space="0" w:color="auto"/>
              <w:left w:val="single" w:sz="4" w:space="0" w:color="auto"/>
              <w:bottom w:val="single" w:sz="4" w:space="0" w:color="auto"/>
              <w:right w:val="single" w:sz="4" w:space="0" w:color="auto"/>
            </w:tcBorders>
            <w:vAlign w:val="center"/>
          </w:tcPr>
          <w:p w14:paraId="49CB0F2B"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51 965</w:t>
            </w:r>
          </w:p>
        </w:tc>
      </w:tr>
    </w:tbl>
    <w:p w14:paraId="5A851DDF"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bookmarkStart w:id="85" w:name="_Hlk49211030"/>
      <w:bookmarkEnd w:id="84"/>
    </w:p>
    <w:p w14:paraId="3FD7EC32" w14:textId="77777777" w:rsidR="008A3B57" w:rsidRPr="002C4C5A" w:rsidRDefault="008A3B57" w:rsidP="009322C1">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От таблицата се вижда, че показателят варира през последните години. В сравнение с 2015 г., през 2019 г. смъртността при жените е намаляла с 2.1%, а при мъжете – с 1.6%. </w:t>
      </w:r>
    </w:p>
    <w:bookmarkEnd w:id="85"/>
    <w:p w14:paraId="598D217D" w14:textId="77777777" w:rsidR="008A3B57" w:rsidRPr="002C4C5A" w:rsidRDefault="008A3B57" w:rsidP="009322C1">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Приравнени на 1000 души, стойностите за обща смъртност и детска смъртност са представени в следващата таблица.</w:t>
      </w:r>
    </w:p>
    <w:p w14:paraId="164AA4C2" w14:textId="77777777" w:rsidR="008A3B57" w:rsidRPr="002C4C5A" w:rsidRDefault="008A3B57" w:rsidP="009322C1">
      <w:pPr>
        <w:spacing w:after="0" w:line="276" w:lineRule="auto"/>
        <w:ind w:firstLine="709"/>
        <w:contextualSpacing/>
        <w:jc w:val="both"/>
        <w:rPr>
          <w:rFonts w:ascii="Times New Roman" w:hAnsi="Times New Roman" w:cs="Times New Roman"/>
          <w:sz w:val="12"/>
          <w:szCs w:val="12"/>
        </w:rPr>
      </w:pPr>
    </w:p>
    <w:p w14:paraId="489F72FA" w14:textId="7EE2E573" w:rsidR="008A3B57" w:rsidRPr="002C4C5A" w:rsidRDefault="008A3B57" w:rsidP="009322C1">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 xml:space="preserve">Таблица </w:t>
      </w:r>
      <w:bookmarkStart w:id="86" w:name="_Hlk38840760"/>
      <w:r w:rsidRPr="002C4C5A">
        <w:rPr>
          <w:rFonts w:ascii="Times New Roman" w:hAnsi="Times New Roman" w:cs="Times New Roman"/>
          <w:b/>
          <w:bCs/>
          <w:sz w:val="24"/>
          <w:szCs w:val="24"/>
        </w:rPr>
        <w:t>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-5</w:t>
      </w:r>
      <w:bookmarkEnd w:id="86"/>
      <w:r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Коефициенти на смъртност 2015-2019 г.</w:t>
      </w:r>
    </w:p>
    <w:tbl>
      <w:tblPr>
        <w:tblStyle w:val="TableGrid2"/>
        <w:tblW w:w="9709" w:type="dxa"/>
        <w:tblLook w:val="04A0" w:firstRow="1" w:lastRow="0" w:firstColumn="1" w:lastColumn="0" w:noHBand="0" w:noVBand="1"/>
      </w:tblPr>
      <w:tblGrid>
        <w:gridCol w:w="2689"/>
        <w:gridCol w:w="2235"/>
        <w:gridCol w:w="1057"/>
        <w:gridCol w:w="932"/>
        <w:gridCol w:w="932"/>
        <w:gridCol w:w="932"/>
        <w:gridCol w:w="932"/>
      </w:tblGrid>
      <w:tr w:rsidR="002C4C5A" w:rsidRPr="002C4C5A" w14:paraId="29300781" w14:textId="77777777" w:rsidTr="00D46D0F">
        <w:tc>
          <w:tcPr>
            <w:tcW w:w="2689" w:type="dxa"/>
            <w:shd w:val="clear" w:color="auto" w:fill="FFFFCC"/>
            <w:hideMark/>
          </w:tcPr>
          <w:p w14:paraId="280ACC1F"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Статистически район</w:t>
            </w:r>
          </w:p>
        </w:tc>
        <w:tc>
          <w:tcPr>
            <w:tcW w:w="2235" w:type="dxa"/>
            <w:shd w:val="clear" w:color="auto" w:fill="FFFFCC"/>
            <w:hideMark/>
          </w:tcPr>
          <w:p w14:paraId="414578EF"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Коефициент</w:t>
            </w:r>
          </w:p>
        </w:tc>
        <w:tc>
          <w:tcPr>
            <w:tcW w:w="1057" w:type="dxa"/>
            <w:shd w:val="clear" w:color="auto" w:fill="FFFFCC"/>
            <w:hideMark/>
          </w:tcPr>
          <w:p w14:paraId="213D4118"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2015 г.</w:t>
            </w:r>
          </w:p>
        </w:tc>
        <w:tc>
          <w:tcPr>
            <w:tcW w:w="932" w:type="dxa"/>
            <w:shd w:val="clear" w:color="auto" w:fill="FFFFCC"/>
            <w:hideMark/>
          </w:tcPr>
          <w:p w14:paraId="45F6E825"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2016 г.</w:t>
            </w:r>
          </w:p>
        </w:tc>
        <w:tc>
          <w:tcPr>
            <w:tcW w:w="932" w:type="dxa"/>
            <w:shd w:val="clear" w:color="auto" w:fill="FFFFCC"/>
            <w:hideMark/>
          </w:tcPr>
          <w:p w14:paraId="2C34B6A6"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2017 г.</w:t>
            </w:r>
          </w:p>
        </w:tc>
        <w:tc>
          <w:tcPr>
            <w:tcW w:w="932" w:type="dxa"/>
            <w:shd w:val="clear" w:color="auto" w:fill="FFFFCC"/>
            <w:hideMark/>
          </w:tcPr>
          <w:p w14:paraId="7D4FC4A9"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2018 г.</w:t>
            </w:r>
          </w:p>
        </w:tc>
        <w:tc>
          <w:tcPr>
            <w:tcW w:w="932" w:type="dxa"/>
            <w:shd w:val="clear" w:color="auto" w:fill="FFFFCC"/>
            <w:hideMark/>
          </w:tcPr>
          <w:p w14:paraId="783876BC"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2019 г.</w:t>
            </w:r>
          </w:p>
        </w:tc>
      </w:tr>
      <w:tr w:rsidR="002C4C5A" w:rsidRPr="002C4C5A" w14:paraId="012923F0" w14:textId="77777777" w:rsidTr="00FF603C">
        <w:tc>
          <w:tcPr>
            <w:tcW w:w="2689" w:type="dxa"/>
            <w:vMerge w:val="restart"/>
            <w:hideMark/>
          </w:tcPr>
          <w:p w14:paraId="329CA76C"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България</w:t>
            </w:r>
          </w:p>
        </w:tc>
        <w:tc>
          <w:tcPr>
            <w:tcW w:w="2235" w:type="dxa"/>
            <w:hideMark/>
          </w:tcPr>
          <w:p w14:paraId="3ECF9F9E"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Обща смъртност</w:t>
            </w:r>
          </w:p>
        </w:tc>
        <w:tc>
          <w:tcPr>
            <w:tcW w:w="1057" w:type="dxa"/>
          </w:tcPr>
          <w:p w14:paraId="3E2B51E1"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15.3</w:t>
            </w:r>
          </w:p>
        </w:tc>
        <w:tc>
          <w:tcPr>
            <w:tcW w:w="932" w:type="dxa"/>
          </w:tcPr>
          <w:p w14:paraId="1EF10AA5"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15.1</w:t>
            </w:r>
          </w:p>
        </w:tc>
        <w:tc>
          <w:tcPr>
            <w:tcW w:w="932" w:type="dxa"/>
          </w:tcPr>
          <w:p w14:paraId="2032109E"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15.5</w:t>
            </w:r>
          </w:p>
        </w:tc>
        <w:tc>
          <w:tcPr>
            <w:tcW w:w="932" w:type="dxa"/>
          </w:tcPr>
          <w:p w14:paraId="3BB44B79"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15.4</w:t>
            </w:r>
          </w:p>
        </w:tc>
        <w:tc>
          <w:tcPr>
            <w:tcW w:w="932" w:type="dxa"/>
          </w:tcPr>
          <w:p w14:paraId="0EC04524"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15.5</w:t>
            </w:r>
          </w:p>
        </w:tc>
      </w:tr>
      <w:tr w:rsidR="008A3B57" w:rsidRPr="002C4C5A" w14:paraId="7E621405" w14:textId="77777777" w:rsidTr="00FF603C">
        <w:tc>
          <w:tcPr>
            <w:tcW w:w="2689" w:type="dxa"/>
            <w:vMerge/>
            <w:hideMark/>
          </w:tcPr>
          <w:p w14:paraId="225467F6" w14:textId="77777777" w:rsidR="008A3B57" w:rsidRPr="002C4C5A" w:rsidRDefault="008A3B57" w:rsidP="009322C1">
            <w:pPr>
              <w:spacing w:line="276" w:lineRule="auto"/>
              <w:jc w:val="center"/>
              <w:rPr>
                <w:rFonts w:ascii="Times New Roman" w:hAnsi="Times New Roman" w:cs="Times New Roman"/>
                <w:sz w:val="24"/>
                <w:szCs w:val="24"/>
              </w:rPr>
            </w:pPr>
          </w:p>
        </w:tc>
        <w:tc>
          <w:tcPr>
            <w:tcW w:w="2235" w:type="dxa"/>
            <w:hideMark/>
          </w:tcPr>
          <w:p w14:paraId="1B24FD92"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Детска смъртност</w:t>
            </w:r>
          </w:p>
        </w:tc>
        <w:tc>
          <w:tcPr>
            <w:tcW w:w="1057" w:type="dxa"/>
          </w:tcPr>
          <w:p w14:paraId="752087AA"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6.6</w:t>
            </w:r>
          </w:p>
        </w:tc>
        <w:tc>
          <w:tcPr>
            <w:tcW w:w="932" w:type="dxa"/>
          </w:tcPr>
          <w:p w14:paraId="7C018119"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6.5</w:t>
            </w:r>
          </w:p>
        </w:tc>
        <w:tc>
          <w:tcPr>
            <w:tcW w:w="932" w:type="dxa"/>
          </w:tcPr>
          <w:p w14:paraId="60C299BC"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6.4</w:t>
            </w:r>
          </w:p>
        </w:tc>
        <w:tc>
          <w:tcPr>
            <w:tcW w:w="932" w:type="dxa"/>
          </w:tcPr>
          <w:p w14:paraId="2490B2AA"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5.8</w:t>
            </w:r>
          </w:p>
        </w:tc>
        <w:tc>
          <w:tcPr>
            <w:tcW w:w="932" w:type="dxa"/>
          </w:tcPr>
          <w:p w14:paraId="5E22F6C7"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5.6</w:t>
            </w:r>
          </w:p>
        </w:tc>
      </w:tr>
    </w:tbl>
    <w:p w14:paraId="13A6FAF5"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p>
    <w:p w14:paraId="07F6354A"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Смъртността на населението в градовете е 13.2 на хиляда, а в селата - 21.8 на хиляда души. Чувствителната разлика в смъртността на градското и селското население е резултат преди всичко на възрастовата структура на живеещите в селата.</w:t>
      </w:r>
    </w:p>
    <w:p w14:paraId="0B6718C6"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 най-високо равнище на смъртност се отличават областите Видин, Монтана, Кюстендил, Габрово, Враца, Ловеч, Перник, Плевен, Ямбол, София, Силистра, Велико Търново, а най-ниска стойност на този показател е регистрирана в областите София (столица), Кърджали, Варна и Благоевград.</w:t>
      </w:r>
    </w:p>
    <w:p w14:paraId="0D2E22F3"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bookmarkStart w:id="87" w:name="_Hlk49211045"/>
      <w:r w:rsidRPr="002C4C5A">
        <w:rPr>
          <w:rFonts w:ascii="Times New Roman" w:hAnsi="Times New Roman" w:cs="Times New Roman"/>
          <w:sz w:val="24"/>
          <w:szCs w:val="24"/>
        </w:rPr>
        <w:t xml:space="preserve">През 2019 г. в страната са умрели 342 деца на възраст до една година. Техният брой е с 16 по-малък в сравнение с предходната година. Коефициентът на детската смъртност през 2019 г. е 5.6 на хиляда </w:t>
      </w:r>
      <w:proofErr w:type="spellStart"/>
      <w:r w:rsidRPr="002C4C5A">
        <w:rPr>
          <w:rFonts w:ascii="Times New Roman" w:hAnsi="Times New Roman" w:cs="Times New Roman"/>
          <w:sz w:val="24"/>
          <w:szCs w:val="24"/>
        </w:rPr>
        <w:t>живородени</w:t>
      </w:r>
      <w:proofErr w:type="spellEnd"/>
      <w:r w:rsidRPr="002C4C5A">
        <w:rPr>
          <w:rFonts w:ascii="Times New Roman" w:hAnsi="Times New Roman" w:cs="Times New Roman"/>
          <w:sz w:val="24"/>
          <w:szCs w:val="24"/>
        </w:rPr>
        <w:t xml:space="preserve">, като и неговите стойности намаляват за анализирания период. Основните причини за умиранията на децата на възраст под 1 година са: някои състояния, възникващи в </w:t>
      </w:r>
      <w:proofErr w:type="spellStart"/>
      <w:r w:rsidRPr="002C4C5A">
        <w:rPr>
          <w:rFonts w:ascii="Times New Roman" w:hAnsi="Times New Roman" w:cs="Times New Roman"/>
          <w:sz w:val="24"/>
          <w:szCs w:val="24"/>
        </w:rPr>
        <w:t>перинаталния</w:t>
      </w:r>
      <w:proofErr w:type="spellEnd"/>
      <w:r w:rsidRPr="002C4C5A">
        <w:rPr>
          <w:rFonts w:ascii="Times New Roman" w:hAnsi="Times New Roman" w:cs="Times New Roman"/>
          <w:sz w:val="24"/>
          <w:szCs w:val="24"/>
        </w:rPr>
        <w:t xml:space="preserve"> период; вродени аномалии (пороци на развитието), деформации и хромозомни аберации.</w:t>
      </w:r>
    </w:p>
    <w:bookmarkEnd w:id="87"/>
    <w:p w14:paraId="3DFF6E8A"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Сравнително висока е детската смъртност от: болести на дихателната система - 53.1 на сто хиляди </w:t>
      </w:r>
      <w:proofErr w:type="spellStart"/>
      <w:r w:rsidRPr="002C4C5A">
        <w:rPr>
          <w:rFonts w:ascii="Times New Roman" w:hAnsi="Times New Roman" w:cs="Times New Roman"/>
          <w:sz w:val="24"/>
          <w:szCs w:val="24"/>
        </w:rPr>
        <w:t>живородени</w:t>
      </w:r>
      <w:proofErr w:type="spellEnd"/>
      <w:r w:rsidRPr="002C4C5A">
        <w:rPr>
          <w:rFonts w:ascii="Times New Roman" w:hAnsi="Times New Roman" w:cs="Times New Roman"/>
          <w:sz w:val="24"/>
          <w:szCs w:val="24"/>
        </w:rPr>
        <w:t xml:space="preserve">, вкл. пневмония, на която се дължат 64% от смъртните случаи; болести на органите на кръвообращението - 40.2 на сто хиляди; симптоми, признаци и отклонения от нормата, открити при клинични и лабораторни изследвания, некласифицирани другаде - 24.1 на сто хиляди; някои инфекциозни и паразитни болести - 17.7 на сто хиляди; външни причини за заболеваемост и смъртност - 14.5, и т.н. </w:t>
      </w:r>
    </w:p>
    <w:p w14:paraId="5FD829D8" w14:textId="77777777" w:rsidR="00FF603C" w:rsidRPr="002C4C5A" w:rsidRDefault="00FF603C" w:rsidP="009322C1">
      <w:pPr>
        <w:spacing w:before="120" w:after="0" w:line="276" w:lineRule="auto"/>
        <w:ind w:firstLine="709"/>
        <w:contextualSpacing/>
        <w:jc w:val="both"/>
        <w:rPr>
          <w:rFonts w:ascii="Times New Roman" w:hAnsi="Times New Roman" w:cs="Times New Roman"/>
          <w:sz w:val="24"/>
          <w:szCs w:val="24"/>
        </w:rPr>
      </w:pPr>
    </w:p>
    <w:p w14:paraId="0B4068B2" w14:textId="417FD341"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В </w:t>
      </w: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-6</w:t>
      </w:r>
      <w:r w:rsidRPr="002C4C5A">
        <w:rPr>
          <w:rFonts w:ascii="Times New Roman" w:hAnsi="Times New Roman" w:cs="Times New Roman"/>
          <w:sz w:val="24"/>
          <w:szCs w:val="24"/>
        </w:rPr>
        <w:t xml:space="preserve"> и </w:t>
      </w: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-7 </w:t>
      </w:r>
      <w:r w:rsidRPr="002C4C5A">
        <w:rPr>
          <w:rFonts w:ascii="Times New Roman" w:hAnsi="Times New Roman" w:cs="Times New Roman"/>
          <w:sz w:val="24"/>
          <w:szCs w:val="24"/>
        </w:rPr>
        <w:t>са представени данни за структурата на обща смъртност по пол и причини за страната за 2015, 2016, 2017, 2018 и 2019 г.</w:t>
      </w:r>
    </w:p>
    <w:p w14:paraId="40FD2FDC" w14:textId="77777777" w:rsidR="008A3B57" w:rsidRPr="002C4C5A" w:rsidRDefault="008A3B57" w:rsidP="008A3B57">
      <w:pPr>
        <w:spacing w:before="120" w:after="0" w:line="276" w:lineRule="auto"/>
        <w:jc w:val="both"/>
        <w:rPr>
          <w:rFonts w:ascii="Times New Roman" w:hAnsi="Times New Roman" w:cs="Times New Roman"/>
          <w:sz w:val="24"/>
          <w:szCs w:val="24"/>
        </w:rPr>
        <w:sectPr w:rsidR="008A3B57" w:rsidRPr="002C4C5A">
          <w:pgSz w:w="11907" w:h="16840"/>
          <w:pgMar w:top="1134" w:right="1134" w:bottom="1134" w:left="1418" w:header="454" w:footer="454" w:gutter="0"/>
          <w:cols w:space="708"/>
        </w:sectPr>
      </w:pPr>
    </w:p>
    <w:p w14:paraId="4C21D16E" w14:textId="618F9C31" w:rsidR="008A3B57" w:rsidRPr="002C4C5A" w:rsidRDefault="008A3B57" w:rsidP="008A3B57">
      <w:pPr>
        <w:spacing w:after="0" w:line="360" w:lineRule="auto"/>
        <w:jc w:val="center"/>
        <w:rPr>
          <w:rFonts w:ascii="Times New Roman" w:hAnsi="Times New Roman" w:cs="Times New Roman"/>
          <w:sz w:val="24"/>
          <w:szCs w:val="24"/>
        </w:rPr>
      </w:pPr>
      <w:bookmarkStart w:id="88" w:name="_Hlk38841684"/>
      <w:bookmarkStart w:id="89" w:name="_Hlk532770388"/>
      <w:r w:rsidRPr="002C4C5A">
        <w:rPr>
          <w:rFonts w:ascii="Times New Roman" w:hAnsi="Times New Roman" w:cs="Times New Roman"/>
          <w:b/>
          <w:bCs/>
          <w:sz w:val="24"/>
          <w:szCs w:val="24"/>
        </w:rPr>
        <w:lastRenderedPageBreak/>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-6. </w:t>
      </w:r>
      <w:r w:rsidRPr="002C4C5A">
        <w:rPr>
          <w:rFonts w:ascii="Times New Roman" w:hAnsi="Times New Roman" w:cs="Times New Roman"/>
          <w:sz w:val="24"/>
          <w:szCs w:val="24"/>
        </w:rPr>
        <w:t>Смъртност по причини за страната за 2015 и 2016 г. /на 100 000 души от населението/ (Източник: НСИ)</w:t>
      </w:r>
    </w:p>
    <w:tbl>
      <w:tblPr>
        <w:tblStyle w:val="TableGrid1"/>
        <w:tblW w:w="4624" w:type="pct"/>
        <w:jc w:val="center"/>
        <w:tblInd w:w="0" w:type="dxa"/>
        <w:tblLook w:val="04A0" w:firstRow="1" w:lastRow="0" w:firstColumn="1" w:lastColumn="0" w:noHBand="0" w:noVBand="1"/>
      </w:tblPr>
      <w:tblGrid>
        <w:gridCol w:w="7094"/>
        <w:gridCol w:w="1158"/>
        <w:gridCol w:w="908"/>
        <w:gridCol w:w="1193"/>
        <w:gridCol w:w="978"/>
        <w:gridCol w:w="999"/>
        <w:gridCol w:w="1126"/>
        <w:gridCol w:w="11"/>
      </w:tblGrid>
      <w:tr w:rsidR="002C4C5A" w:rsidRPr="002C4C5A" w14:paraId="7ED179D8" w14:textId="77777777" w:rsidTr="00D46D0F">
        <w:trPr>
          <w:gridAfter w:val="1"/>
          <w:wAfter w:w="4" w:type="pct"/>
          <w:tblHeader/>
          <w:jc w:val="center"/>
        </w:trPr>
        <w:tc>
          <w:tcPr>
            <w:tcW w:w="2634" w:type="pct"/>
            <w:vMerge w:val="restart"/>
            <w:shd w:val="clear" w:color="auto" w:fill="FFFFCC"/>
            <w:hideMark/>
          </w:tcPr>
          <w:p w14:paraId="486C3FE1" w14:textId="77777777" w:rsidR="008A3B57" w:rsidRPr="002C4C5A" w:rsidRDefault="008A3B57" w:rsidP="00066EE3">
            <w:pPr>
              <w:jc w:val="center"/>
              <w:rPr>
                <w:rFonts w:ascii="Times New Roman" w:eastAsia="Times New Roman" w:hAnsi="Times New Roman" w:cs="Times New Roman"/>
                <w:b/>
                <w:bCs/>
                <w:sz w:val="24"/>
                <w:szCs w:val="24"/>
                <w:lang w:eastAsia="bg-BG"/>
              </w:rPr>
            </w:pPr>
            <w:bookmarkStart w:id="90" w:name="_Hlk38876838"/>
            <w:r w:rsidRPr="002C4C5A">
              <w:rPr>
                <w:rFonts w:ascii="Times New Roman" w:eastAsia="Times New Roman" w:hAnsi="Times New Roman" w:cs="Times New Roman"/>
                <w:b/>
                <w:bCs/>
                <w:sz w:val="24"/>
                <w:szCs w:val="24"/>
                <w:lang w:eastAsia="bg-BG"/>
              </w:rPr>
              <w:t>Причини за смъртта, МКБ - Х ревизия,</w:t>
            </w:r>
            <w:r w:rsidRPr="002C4C5A">
              <w:rPr>
                <w:rFonts w:ascii="Times New Roman" w:eastAsia="Times New Roman" w:hAnsi="Times New Roman" w:cs="Times New Roman"/>
                <w:b/>
                <w:bCs/>
                <w:sz w:val="24"/>
                <w:szCs w:val="24"/>
                <w:lang w:eastAsia="bg-BG"/>
              </w:rPr>
              <w:br/>
              <w:t>"Европейски съкратен списък" 1</w:t>
            </w:r>
          </w:p>
        </w:tc>
        <w:tc>
          <w:tcPr>
            <w:tcW w:w="1210" w:type="pct"/>
            <w:gridSpan w:val="3"/>
            <w:shd w:val="clear" w:color="auto" w:fill="FFFFCC"/>
            <w:hideMark/>
          </w:tcPr>
          <w:p w14:paraId="7BDB692F"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2015</w:t>
            </w:r>
          </w:p>
        </w:tc>
        <w:tc>
          <w:tcPr>
            <w:tcW w:w="1152" w:type="pct"/>
            <w:gridSpan w:val="3"/>
            <w:shd w:val="clear" w:color="auto" w:fill="FFFFCC"/>
            <w:hideMark/>
          </w:tcPr>
          <w:p w14:paraId="2B5F3719"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2016</w:t>
            </w:r>
          </w:p>
        </w:tc>
      </w:tr>
      <w:tr w:rsidR="002C4C5A" w:rsidRPr="002C4C5A" w14:paraId="5D950AA9" w14:textId="77777777" w:rsidTr="00D46D0F">
        <w:trPr>
          <w:gridAfter w:val="1"/>
          <w:wAfter w:w="4" w:type="pct"/>
          <w:jc w:val="center"/>
        </w:trPr>
        <w:tc>
          <w:tcPr>
            <w:tcW w:w="2634" w:type="pct"/>
            <w:vMerge/>
            <w:shd w:val="clear" w:color="auto" w:fill="FFFFCC"/>
            <w:hideMark/>
          </w:tcPr>
          <w:p w14:paraId="453C4369" w14:textId="77777777" w:rsidR="008A3B57" w:rsidRPr="002C4C5A" w:rsidRDefault="008A3B57" w:rsidP="00066EE3">
            <w:pPr>
              <w:jc w:val="center"/>
              <w:rPr>
                <w:rFonts w:ascii="Times New Roman" w:eastAsia="Times New Roman" w:hAnsi="Times New Roman" w:cs="Times New Roman"/>
                <w:b/>
                <w:bCs/>
                <w:sz w:val="24"/>
                <w:szCs w:val="24"/>
                <w:lang w:eastAsia="bg-BG"/>
              </w:rPr>
            </w:pPr>
          </w:p>
        </w:tc>
        <w:tc>
          <w:tcPr>
            <w:tcW w:w="430" w:type="pct"/>
            <w:shd w:val="clear" w:color="auto" w:fill="FFFFCC"/>
            <w:hideMark/>
          </w:tcPr>
          <w:p w14:paraId="33F2FB5F"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37" w:type="pct"/>
            <w:shd w:val="clear" w:color="auto" w:fill="FFFFCC"/>
            <w:hideMark/>
          </w:tcPr>
          <w:p w14:paraId="0BA23864"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443" w:type="pct"/>
            <w:shd w:val="clear" w:color="auto" w:fill="FFFFCC"/>
            <w:hideMark/>
          </w:tcPr>
          <w:p w14:paraId="695A15BD"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c>
          <w:tcPr>
            <w:tcW w:w="363" w:type="pct"/>
            <w:shd w:val="clear" w:color="auto" w:fill="FFFFCC"/>
            <w:hideMark/>
          </w:tcPr>
          <w:p w14:paraId="4000E374"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71" w:type="pct"/>
            <w:shd w:val="clear" w:color="auto" w:fill="FFFFCC"/>
            <w:hideMark/>
          </w:tcPr>
          <w:p w14:paraId="7D22B34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418" w:type="pct"/>
            <w:shd w:val="clear" w:color="auto" w:fill="FFFFCC"/>
            <w:hideMark/>
          </w:tcPr>
          <w:p w14:paraId="3744985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r>
      <w:tr w:rsidR="002C4C5A" w:rsidRPr="002C4C5A" w14:paraId="1F522469" w14:textId="77777777" w:rsidTr="00066EE3">
        <w:trPr>
          <w:gridAfter w:val="1"/>
          <w:wAfter w:w="4" w:type="pct"/>
          <w:jc w:val="center"/>
        </w:trPr>
        <w:tc>
          <w:tcPr>
            <w:tcW w:w="2634" w:type="pct"/>
            <w:hideMark/>
          </w:tcPr>
          <w:p w14:paraId="39C6D30E" w14:textId="77777777" w:rsidR="008A3B57" w:rsidRPr="002C4C5A" w:rsidRDefault="008A3B57" w:rsidP="00066EE3">
            <w:pP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430" w:type="pct"/>
          </w:tcPr>
          <w:p w14:paraId="1B9B9BE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1534,1</w:t>
            </w:r>
          </w:p>
        </w:tc>
        <w:tc>
          <w:tcPr>
            <w:tcW w:w="0" w:type="auto"/>
          </w:tcPr>
          <w:p w14:paraId="3BB7A768"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1634,6</w:t>
            </w:r>
          </w:p>
        </w:tc>
        <w:tc>
          <w:tcPr>
            <w:tcW w:w="443" w:type="pct"/>
          </w:tcPr>
          <w:p w14:paraId="0F9E221E"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1439,0</w:t>
            </w:r>
          </w:p>
        </w:tc>
        <w:tc>
          <w:tcPr>
            <w:tcW w:w="363" w:type="pct"/>
          </w:tcPr>
          <w:p w14:paraId="408F8A8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1509,3</w:t>
            </w:r>
          </w:p>
        </w:tc>
        <w:tc>
          <w:tcPr>
            <w:tcW w:w="371" w:type="pct"/>
          </w:tcPr>
          <w:p w14:paraId="5DC133C7"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1620,3</w:t>
            </w:r>
          </w:p>
        </w:tc>
        <w:tc>
          <w:tcPr>
            <w:tcW w:w="418" w:type="pct"/>
          </w:tcPr>
          <w:p w14:paraId="57EC4CFB"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1404,3</w:t>
            </w:r>
          </w:p>
        </w:tc>
      </w:tr>
      <w:tr w:rsidR="002C4C5A" w:rsidRPr="002C4C5A" w14:paraId="4BFC0C4B" w14:textId="77777777" w:rsidTr="00066EE3">
        <w:trPr>
          <w:gridAfter w:val="1"/>
          <w:wAfter w:w="4" w:type="pct"/>
          <w:jc w:val="center"/>
        </w:trPr>
        <w:tc>
          <w:tcPr>
            <w:tcW w:w="2634" w:type="pct"/>
            <w:hideMark/>
          </w:tcPr>
          <w:p w14:paraId="2D4B80D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 Някои инфекциозни  и паразитни болести (A00-B99) </w:t>
            </w:r>
          </w:p>
        </w:tc>
        <w:tc>
          <w:tcPr>
            <w:tcW w:w="430" w:type="pct"/>
          </w:tcPr>
          <w:p w14:paraId="449AE1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w:t>
            </w:r>
          </w:p>
        </w:tc>
        <w:tc>
          <w:tcPr>
            <w:tcW w:w="0" w:type="auto"/>
          </w:tcPr>
          <w:p w14:paraId="04BEF9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10,3</w:t>
            </w:r>
          </w:p>
        </w:tc>
        <w:tc>
          <w:tcPr>
            <w:tcW w:w="443" w:type="pct"/>
          </w:tcPr>
          <w:p w14:paraId="2D806E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63" w:type="pct"/>
          </w:tcPr>
          <w:p w14:paraId="33109BD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9,3</w:t>
            </w:r>
          </w:p>
        </w:tc>
        <w:tc>
          <w:tcPr>
            <w:tcW w:w="371" w:type="pct"/>
          </w:tcPr>
          <w:p w14:paraId="1F37E7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12,4</w:t>
            </w:r>
          </w:p>
        </w:tc>
        <w:tc>
          <w:tcPr>
            <w:tcW w:w="418" w:type="pct"/>
          </w:tcPr>
          <w:p w14:paraId="3EBF4D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6,3</w:t>
            </w:r>
          </w:p>
        </w:tc>
      </w:tr>
      <w:tr w:rsidR="002C4C5A" w:rsidRPr="002C4C5A" w14:paraId="1BB5C503" w14:textId="77777777" w:rsidTr="00066EE3">
        <w:trPr>
          <w:gridAfter w:val="1"/>
          <w:wAfter w:w="4" w:type="pct"/>
          <w:jc w:val="center"/>
        </w:trPr>
        <w:tc>
          <w:tcPr>
            <w:tcW w:w="2634" w:type="pct"/>
            <w:hideMark/>
          </w:tcPr>
          <w:p w14:paraId="1F707CE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Туберкулоза (A15-A19, B90) </w:t>
            </w:r>
          </w:p>
        </w:tc>
        <w:tc>
          <w:tcPr>
            <w:tcW w:w="430" w:type="pct"/>
          </w:tcPr>
          <w:p w14:paraId="397473B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0" w:type="auto"/>
          </w:tcPr>
          <w:p w14:paraId="438856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443" w:type="pct"/>
          </w:tcPr>
          <w:p w14:paraId="6077B59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6B7E52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71" w:type="pct"/>
          </w:tcPr>
          <w:p w14:paraId="6842E5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418" w:type="pct"/>
          </w:tcPr>
          <w:p w14:paraId="695C79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r>
      <w:tr w:rsidR="002C4C5A" w:rsidRPr="002C4C5A" w14:paraId="54812A0F" w14:textId="77777777" w:rsidTr="00066EE3">
        <w:trPr>
          <w:gridAfter w:val="1"/>
          <w:wAfter w:w="4" w:type="pct"/>
          <w:jc w:val="center"/>
        </w:trPr>
        <w:tc>
          <w:tcPr>
            <w:tcW w:w="2634" w:type="pct"/>
            <w:hideMark/>
          </w:tcPr>
          <w:p w14:paraId="2753B6A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 предизвикана от вируса на човешкия </w:t>
            </w:r>
            <w:proofErr w:type="spellStart"/>
            <w:r w:rsidRPr="002C4C5A">
              <w:rPr>
                <w:rFonts w:ascii="Times New Roman" w:eastAsia="Times New Roman" w:hAnsi="Times New Roman" w:cs="Times New Roman"/>
                <w:lang w:eastAsia="bg-BG"/>
              </w:rPr>
              <w:t>имунодефицит</w:t>
            </w:r>
            <w:proofErr w:type="spellEnd"/>
            <w:r w:rsidRPr="002C4C5A">
              <w:rPr>
                <w:rFonts w:ascii="Times New Roman" w:eastAsia="Times New Roman" w:hAnsi="Times New Roman" w:cs="Times New Roman"/>
                <w:lang w:eastAsia="bg-BG"/>
              </w:rPr>
              <w:t xml:space="preserve"> (HIV) (B20-B24) </w:t>
            </w:r>
          </w:p>
        </w:tc>
        <w:tc>
          <w:tcPr>
            <w:tcW w:w="430" w:type="pct"/>
          </w:tcPr>
          <w:p w14:paraId="519388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0" w:type="auto"/>
          </w:tcPr>
          <w:p w14:paraId="23F7C4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443" w:type="pct"/>
          </w:tcPr>
          <w:p w14:paraId="732856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6D9E6A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71" w:type="pct"/>
          </w:tcPr>
          <w:p w14:paraId="716E3F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18" w:type="pct"/>
          </w:tcPr>
          <w:p w14:paraId="2D84A38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73CDCEC2" w14:textId="77777777" w:rsidTr="00066EE3">
        <w:trPr>
          <w:gridAfter w:val="1"/>
          <w:wAfter w:w="4" w:type="pct"/>
          <w:jc w:val="center"/>
        </w:trPr>
        <w:tc>
          <w:tcPr>
            <w:tcW w:w="2634" w:type="pct"/>
            <w:hideMark/>
          </w:tcPr>
          <w:p w14:paraId="7A37630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Вирусен хепатит (B15-B19), B94.2</w:t>
            </w:r>
          </w:p>
        </w:tc>
        <w:tc>
          <w:tcPr>
            <w:tcW w:w="430" w:type="pct"/>
          </w:tcPr>
          <w:p w14:paraId="39DE0A3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0" w:type="auto"/>
          </w:tcPr>
          <w:p w14:paraId="163B76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0248F8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63" w:type="pct"/>
          </w:tcPr>
          <w:p w14:paraId="447DAD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24630C1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18" w:type="pct"/>
          </w:tcPr>
          <w:p w14:paraId="06D350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r>
      <w:tr w:rsidR="002C4C5A" w:rsidRPr="002C4C5A" w14:paraId="21C12090" w14:textId="77777777" w:rsidTr="00066EE3">
        <w:trPr>
          <w:gridAfter w:val="1"/>
          <w:wAfter w:w="4" w:type="pct"/>
          <w:jc w:val="center"/>
        </w:trPr>
        <w:tc>
          <w:tcPr>
            <w:tcW w:w="2634" w:type="pct"/>
            <w:hideMark/>
          </w:tcPr>
          <w:p w14:paraId="3981CF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инфекциозни  и паразитни болести (A00-A09, A20-B09, B25-B89, B91-B94.1, B94.8-B99) </w:t>
            </w:r>
          </w:p>
        </w:tc>
        <w:tc>
          <w:tcPr>
            <w:tcW w:w="430" w:type="pct"/>
          </w:tcPr>
          <w:p w14:paraId="440AF8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6,2</w:t>
            </w:r>
          </w:p>
        </w:tc>
        <w:tc>
          <w:tcPr>
            <w:tcW w:w="0" w:type="auto"/>
          </w:tcPr>
          <w:p w14:paraId="73DCB5A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443" w:type="pct"/>
          </w:tcPr>
          <w:p w14:paraId="753137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63" w:type="pct"/>
          </w:tcPr>
          <w:p w14:paraId="7C21C1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6,8</w:t>
            </w:r>
          </w:p>
        </w:tc>
        <w:tc>
          <w:tcPr>
            <w:tcW w:w="371" w:type="pct"/>
          </w:tcPr>
          <w:p w14:paraId="3603ACE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418" w:type="pct"/>
          </w:tcPr>
          <w:p w14:paraId="460DFD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r>
      <w:tr w:rsidR="002C4C5A" w:rsidRPr="002C4C5A" w14:paraId="3A877EC1" w14:textId="77777777" w:rsidTr="00066EE3">
        <w:trPr>
          <w:gridAfter w:val="1"/>
          <w:wAfter w:w="4" w:type="pct"/>
          <w:jc w:val="center"/>
        </w:trPr>
        <w:tc>
          <w:tcPr>
            <w:tcW w:w="2634" w:type="pct"/>
            <w:hideMark/>
          </w:tcPr>
          <w:p w14:paraId="090AEA7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IІ  Новообразувания (C00-D48) </w:t>
            </w:r>
          </w:p>
        </w:tc>
        <w:tc>
          <w:tcPr>
            <w:tcW w:w="430" w:type="pct"/>
          </w:tcPr>
          <w:p w14:paraId="02D27D6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251,0</w:t>
            </w:r>
          </w:p>
        </w:tc>
        <w:tc>
          <w:tcPr>
            <w:tcW w:w="0" w:type="auto"/>
          </w:tcPr>
          <w:p w14:paraId="602190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299,6</w:t>
            </w:r>
          </w:p>
        </w:tc>
        <w:tc>
          <w:tcPr>
            <w:tcW w:w="443" w:type="pct"/>
          </w:tcPr>
          <w:p w14:paraId="02B2D9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205,1</w:t>
            </w:r>
          </w:p>
        </w:tc>
        <w:tc>
          <w:tcPr>
            <w:tcW w:w="363" w:type="pct"/>
          </w:tcPr>
          <w:p w14:paraId="225C30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242,6</w:t>
            </w:r>
          </w:p>
        </w:tc>
        <w:tc>
          <w:tcPr>
            <w:tcW w:w="371" w:type="pct"/>
          </w:tcPr>
          <w:p w14:paraId="45CCC3F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289,6</w:t>
            </w:r>
          </w:p>
        </w:tc>
        <w:tc>
          <w:tcPr>
            <w:tcW w:w="418" w:type="pct"/>
          </w:tcPr>
          <w:p w14:paraId="5B85E3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198,3</w:t>
            </w:r>
          </w:p>
        </w:tc>
      </w:tr>
      <w:tr w:rsidR="002C4C5A" w:rsidRPr="002C4C5A" w14:paraId="540280DB" w14:textId="77777777" w:rsidTr="00066EE3">
        <w:trPr>
          <w:gridAfter w:val="1"/>
          <w:wAfter w:w="4" w:type="pct"/>
          <w:jc w:val="center"/>
        </w:trPr>
        <w:tc>
          <w:tcPr>
            <w:tcW w:w="2634" w:type="pct"/>
            <w:hideMark/>
          </w:tcPr>
          <w:p w14:paraId="7B168DE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(C00-C97) </w:t>
            </w:r>
          </w:p>
        </w:tc>
        <w:tc>
          <w:tcPr>
            <w:tcW w:w="430" w:type="pct"/>
          </w:tcPr>
          <w:p w14:paraId="2B4E9DF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249,8</w:t>
            </w:r>
          </w:p>
        </w:tc>
        <w:tc>
          <w:tcPr>
            <w:tcW w:w="0" w:type="auto"/>
          </w:tcPr>
          <w:p w14:paraId="020E54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298,4</w:t>
            </w:r>
          </w:p>
        </w:tc>
        <w:tc>
          <w:tcPr>
            <w:tcW w:w="443" w:type="pct"/>
          </w:tcPr>
          <w:p w14:paraId="7AD0BC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203,9</w:t>
            </w:r>
          </w:p>
        </w:tc>
        <w:tc>
          <w:tcPr>
            <w:tcW w:w="363" w:type="pct"/>
          </w:tcPr>
          <w:p w14:paraId="34E19C8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241,3</w:t>
            </w:r>
          </w:p>
        </w:tc>
        <w:tc>
          <w:tcPr>
            <w:tcW w:w="371" w:type="pct"/>
          </w:tcPr>
          <w:p w14:paraId="4E3D98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288,0</w:t>
            </w:r>
          </w:p>
        </w:tc>
        <w:tc>
          <w:tcPr>
            <w:tcW w:w="418" w:type="pct"/>
          </w:tcPr>
          <w:p w14:paraId="2C0EEF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197,2</w:t>
            </w:r>
          </w:p>
        </w:tc>
      </w:tr>
      <w:tr w:rsidR="002C4C5A" w:rsidRPr="002C4C5A" w14:paraId="10EA9576" w14:textId="77777777" w:rsidTr="00066EE3">
        <w:trPr>
          <w:jc w:val="center"/>
        </w:trPr>
        <w:tc>
          <w:tcPr>
            <w:tcW w:w="5000" w:type="pct"/>
            <w:gridSpan w:val="8"/>
            <w:hideMark/>
          </w:tcPr>
          <w:p w14:paraId="7F162D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6FFD1E17" w14:textId="77777777" w:rsidTr="00066EE3">
        <w:trPr>
          <w:gridAfter w:val="1"/>
          <w:wAfter w:w="4" w:type="pct"/>
          <w:jc w:val="center"/>
        </w:trPr>
        <w:tc>
          <w:tcPr>
            <w:tcW w:w="2634" w:type="pct"/>
            <w:hideMark/>
          </w:tcPr>
          <w:p w14:paraId="1274946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на устните, устната кухина и фаринкса (C00-C14) </w:t>
            </w:r>
          </w:p>
        </w:tc>
        <w:tc>
          <w:tcPr>
            <w:tcW w:w="430" w:type="pct"/>
          </w:tcPr>
          <w:p w14:paraId="1D6EFB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w:t>
            </w:r>
          </w:p>
        </w:tc>
        <w:tc>
          <w:tcPr>
            <w:tcW w:w="0" w:type="auto"/>
          </w:tcPr>
          <w:p w14:paraId="45A5F4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9,7</w:t>
            </w:r>
          </w:p>
        </w:tc>
        <w:tc>
          <w:tcPr>
            <w:tcW w:w="443" w:type="pct"/>
          </w:tcPr>
          <w:p w14:paraId="0A8FFA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63" w:type="pct"/>
          </w:tcPr>
          <w:p w14:paraId="508BC1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71" w:type="pct"/>
          </w:tcPr>
          <w:p w14:paraId="1C91C42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9,1</w:t>
            </w:r>
          </w:p>
        </w:tc>
        <w:tc>
          <w:tcPr>
            <w:tcW w:w="418" w:type="pct"/>
          </w:tcPr>
          <w:p w14:paraId="1F1E7F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r>
      <w:tr w:rsidR="002C4C5A" w:rsidRPr="002C4C5A" w14:paraId="13BD1EBF" w14:textId="77777777" w:rsidTr="00066EE3">
        <w:trPr>
          <w:gridAfter w:val="1"/>
          <w:wAfter w:w="4" w:type="pct"/>
          <w:jc w:val="center"/>
        </w:trPr>
        <w:tc>
          <w:tcPr>
            <w:tcW w:w="2634" w:type="pct"/>
            <w:hideMark/>
          </w:tcPr>
          <w:p w14:paraId="5C7848A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хранопровода (C15) </w:t>
            </w:r>
          </w:p>
        </w:tc>
        <w:tc>
          <w:tcPr>
            <w:tcW w:w="430" w:type="pct"/>
          </w:tcPr>
          <w:p w14:paraId="0D88D3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0" w:type="auto"/>
          </w:tcPr>
          <w:p w14:paraId="5517D7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443" w:type="pct"/>
          </w:tcPr>
          <w:p w14:paraId="0EA7AD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63" w:type="pct"/>
          </w:tcPr>
          <w:p w14:paraId="51B01A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371" w:type="pct"/>
          </w:tcPr>
          <w:p w14:paraId="6BF264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418" w:type="pct"/>
          </w:tcPr>
          <w:p w14:paraId="4D0A00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2C4C5A" w:rsidRPr="002C4C5A" w14:paraId="36C04C62" w14:textId="77777777" w:rsidTr="00066EE3">
        <w:trPr>
          <w:gridAfter w:val="1"/>
          <w:wAfter w:w="4" w:type="pct"/>
          <w:jc w:val="center"/>
        </w:trPr>
        <w:tc>
          <w:tcPr>
            <w:tcW w:w="2634" w:type="pct"/>
            <w:hideMark/>
          </w:tcPr>
          <w:p w14:paraId="59513DE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стомаха (C16) </w:t>
            </w:r>
          </w:p>
        </w:tc>
        <w:tc>
          <w:tcPr>
            <w:tcW w:w="430" w:type="pct"/>
          </w:tcPr>
          <w:p w14:paraId="1CBFDF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16,3</w:t>
            </w:r>
          </w:p>
        </w:tc>
        <w:tc>
          <w:tcPr>
            <w:tcW w:w="0" w:type="auto"/>
          </w:tcPr>
          <w:p w14:paraId="07E612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20,6</w:t>
            </w:r>
          </w:p>
        </w:tc>
        <w:tc>
          <w:tcPr>
            <w:tcW w:w="443" w:type="pct"/>
          </w:tcPr>
          <w:p w14:paraId="204FFD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12,3</w:t>
            </w:r>
          </w:p>
        </w:tc>
        <w:tc>
          <w:tcPr>
            <w:tcW w:w="363" w:type="pct"/>
          </w:tcPr>
          <w:p w14:paraId="37BD03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71" w:type="pct"/>
          </w:tcPr>
          <w:p w14:paraId="694968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20,0</w:t>
            </w:r>
          </w:p>
        </w:tc>
        <w:tc>
          <w:tcPr>
            <w:tcW w:w="418" w:type="pct"/>
          </w:tcPr>
          <w:p w14:paraId="4034702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11,2</w:t>
            </w:r>
          </w:p>
        </w:tc>
      </w:tr>
      <w:tr w:rsidR="002C4C5A" w:rsidRPr="002C4C5A" w14:paraId="56E2EF4A" w14:textId="77777777" w:rsidTr="00066EE3">
        <w:trPr>
          <w:gridAfter w:val="1"/>
          <w:wAfter w:w="4" w:type="pct"/>
          <w:jc w:val="center"/>
        </w:trPr>
        <w:tc>
          <w:tcPr>
            <w:tcW w:w="2634" w:type="pct"/>
            <w:hideMark/>
          </w:tcPr>
          <w:p w14:paraId="0A3F23D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дебелото черво (</w:t>
            </w:r>
            <w:proofErr w:type="spellStart"/>
            <w:r w:rsidRPr="002C4C5A">
              <w:rPr>
                <w:rFonts w:ascii="Times New Roman" w:eastAsia="Times New Roman" w:hAnsi="Times New Roman" w:cs="Times New Roman"/>
                <w:lang w:eastAsia="bg-BG"/>
              </w:rPr>
              <w:t>колон</w:t>
            </w:r>
            <w:proofErr w:type="spellEnd"/>
            <w:r w:rsidRPr="002C4C5A">
              <w:rPr>
                <w:rFonts w:ascii="Times New Roman" w:eastAsia="Times New Roman" w:hAnsi="Times New Roman" w:cs="Times New Roman"/>
                <w:lang w:eastAsia="bg-BG"/>
              </w:rPr>
              <w:t>), ректума и ануса (C18-C21)</w:t>
            </w:r>
          </w:p>
        </w:tc>
        <w:tc>
          <w:tcPr>
            <w:tcW w:w="430" w:type="pct"/>
          </w:tcPr>
          <w:p w14:paraId="334FD4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34,9</w:t>
            </w:r>
          </w:p>
        </w:tc>
        <w:tc>
          <w:tcPr>
            <w:tcW w:w="0" w:type="auto"/>
          </w:tcPr>
          <w:p w14:paraId="1895AF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41,2</w:t>
            </w:r>
          </w:p>
        </w:tc>
        <w:tc>
          <w:tcPr>
            <w:tcW w:w="443" w:type="pct"/>
          </w:tcPr>
          <w:p w14:paraId="4189AA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29,0</w:t>
            </w:r>
          </w:p>
        </w:tc>
        <w:tc>
          <w:tcPr>
            <w:tcW w:w="363" w:type="pct"/>
          </w:tcPr>
          <w:p w14:paraId="5960AC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34,4</w:t>
            </w:r>
          </w:p>
        </w:tc>
        <w:tc>
          <w:tcPr>
            <w:tcW w:w="371" w:type="pct"/>
          </w:tcPr>
          <w:p w14:paraId="6CBB1D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41,0</w:t>
            </w:r>
          </w:p>
        </w:tc>
        <w:tc>
          <w:tcPr>
            <w:tcW w:w="418" w:type="pct"/>
          </w:tcPr>
          <w:p w14:paraId="616ABD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28,1</w:t>
            </w:r>
          </w:p>
        </w:tc>
      </w:tr>
      <w:tr w:rsidR="002C4C5A" w:rsidRPr="002C4C5A" w14:paraId="43109E47" w14:textId="77777777" w:rsidTr="00066EE3">
        <w:trPr>
          <w:gridAfter w:val="1"/>
          <w:wAfter w:w="4" w:type="pct"/>
          <w:jc w:val="center"/>
        </w:trPr>
        <w:tc>
          <w:tcPr>
            <w:tcW w:w="2634" w:type="pct"/>
            <w:hideMark/>
          </w:tcPr>
          <w:p w14:paraId="5B02CEB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черния дроб и </w:t>
            </w:r>
            <w:proofErr w:type="spellStart"/>
            <w:r w:rsidRPr="002C4C5A">
              <w:rPr>
                <w:rFonts w:ascii="Times New Roman" w:eastAsia="Times New Roman" w:hAnsi="Times New Roman" w:cs="Times New Roman"/>
                <w:lang w:eastAsia="bg-BG"/>
              </w:rPr>
              <w:t>интрахепаталните</w:t>
            </w:r>
            <w:proofErr w:type="spellEnd"/>
            <w:r w:rsidRPr="002C4C5A">
              <w:rPr>
                <w:rFonts w:ascii="Times New Roman" w:eastAsia="Times New Roman" w:hAnsi="Times New Roman" w:cs="Times New Roman"/>
                <w:lang w:eastAsia="bg-BG"/>
              </w:rPr>
              <w:t xml:space="preserve"> жлъчни пътища (C22) </w:t>
            </w:r>
          </w:p>
        </w:tc>
        <w:tc>
          <w:tcPr>
            <w:tcW w:w="430" w:type="pct"/>
          </w:tcPr>
          <w:p w14:paraId="15C1EE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0" w:type="auto"/>
          </w:tcPr>
          <w:p w14:paraId="4BF59C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12,1</w:t>
            </w:r>
          </w:p>
        </w:tc>
        <w:tc>
          <w:tcPr>
            <w:tcW w:w="443" w:type="pct"/>
          </w:tcPr>
          <w:p w14:paraId="2870A4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6,9</w:t>
            </w:r>
          </w:p>
        </w:tc>
        <w:tc>
          <w:tcPr>
            <w:tcW w:w="363" w:type="pct"/>
          </w:tcPr>
          <w:p w14:paraId="045132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71" w:type="pct"/>
          </w:tcPr>
          <w:p w14:paraId="3A1D6E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c>
          <w:tcPr>
            <w:tcW w:w="418" w:type="pct"/>
          </w:tcPr>
          <w:p w14:paraId="1625CC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r>
      <w:tr w:rsidR="002C4C5A" w:rsidRPr="002C4C5A" w14:paraId="4B68F510" w14:textId="77777777" w:rsidTr="00066EE3">
        <w:trPr>
          <w:gridAfter w:val="1"/>
          <w:wAfter w:w="4" w:type="pct"/>
          <w:jc w:val="center"/>
        </w:trPr>
        <w:tc>
          <w:tcPr>
            <w:tcW w:w="2634" w:type="pct"/>
            <w:hideMark/>
          </w:tcPr>
          <w:p w14:paraId="6F94E80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панкреаса (C25) </w:t>
            </w:r>
          </w:p>
        </w:tc>
        <w:tc>
          <w:tcPr>
            <w:tcW w:w="430" w:type="pct"/>
          </w:tcPr>
          <w:p w14:paraId="3E9727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15,4</w:t>
            </w:r>
          </w:p>
        </w:tc>
        <w:tc>
          <w:tcPr>
            <w:tcW w:w="0" w:type="auto"/>
          </w:tcPr>
          <w:p w14:paraId="47E248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17,5</w:t>
            </w:r>
          </w:p>
        </w:tc>
        <w:tc>
          <w:tcPr>
            <w:tcW w:w="443" w:type="pct"/>
          </w:tcPr>
          <w:p w14:paraId="4F0B99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363" w:type="pct"/>
          </w:tcPr>
          <w:p w14:paraId="0B1060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14,7</w:t>
            </w:r>
          </w:p>
        </w:tc>
        <w:tc>
          <w:tcPr>
            <w:tcW w:w="371" w:type="pct"/>
          </w:tcPr>
          <w:p w14:paraId="0E5765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16,6</w:t>
            </w:r>
          </w:p>
        </w:tc>
        <w:tc>
          <w:tcPr>
            <w:tcW w:w="418" w:type="pct"/>
          </w:tcPr>
          <w:p w14:paraId="49E403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12,9</w:t>
            </w:r>
          </w:p>
        </w:tc>
      </w:tr>
      <w:tr w:rsidR="002C4C5A" w:rsidRPr="002C4C5A" w14:paraId="657D3CCD" w14:textId="77777777" w:rsidTr="00066EE3">
        <w:trPr>
          <w:gridAfter w:val="1"/>
          <w:wAfter w:w="4" w:type="pct"/>
          <w:jc w:val="center"/>
        </w:trPr>
        <w:tc>
          <w:tcPr>
            <w:tcW w:w="2634" w:type="pct"/>
            <w:hideMark/>
          </w:tcPr>
          <w:p w14:paraId="148E538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ларинкса (C32)</w:t>
            </w:r>
          </w:p>
        </w:tc>
        <w:tc>
          <w:tcPr>
            <w:tcW w:w="430" w:type="pct"/>
          </w:tcPr>
          <w:p w14:paraId="332777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0" w:type="auto"/>
          </w:tcPr>
          <w:p w14:paraId="0C29D7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w:t>
            </w:r>
          </w:p>
        </w:tc>
        <w:tc>
          <w:tcPr>
            <w:tcW w:w="443" w:type="pct"/>
          </w:tcPr>
          <w:p w14:paraId="3C3AE9F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3B2E49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71" w:type="pct"/>
          </w:tcPr>
          <w:p w14:paraId="79B4500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9,3</w:t>
            </w:r>
          </w:p>
        </w:tc>
        <w:tc>
          <w:tcPr>
            <w:tcW w:w="418" w:type="pct"/>
          </w:tcPr>
          <w:p w14:paraId="156F2F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0DE85A97" w14:textId="77777777" w:rsidTr="00066EE3">
        <w:trPr>
          <w:gridAfter w:val="1"/>
          <w:wAfter w:w="4" w:type="pct"/>
          <w:jc w:val="center"/>
        </w:trPr>
        <w:tc>
          <w:tcPr>
            <w:tcW w:w="2634" w:type="pct"/>
            <w:hideMark/>
          </w:tcPr>
          <w:p w14:paraId="10926A6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трахеята, бронхите и белия дроб (C33-C34)</w:t>
            </w:r>
          </w:p>
        </w:tc>
        <w:tc>
          <w:tcPr>
            <w:tcW w:w="430" w:type="pct"/>
          </w:tcPr>
          <w:p w14:paraId="5C07BF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48,1</w:t>
            </w:r>
          </w:p>
        </w:tc>
        <w:tc>
          <w:tcPr>
            <w:tcW w:w="0" w:type="auto"/>
          </w:tcPr>
          <w:p w14:paraId="305A42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77,9</w:t>
            </w:r>
          </w:p>
        </w:tc>
        <w:tc>
          <w:tcPr>
            <w:tcW w:w="443" w:type="pct"/>
          </w:tcPr>
          <w:p w14:paraId="11A603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19,9</w:t>
            </w:r>
          </w:p>
        </w:tc>
        <w:tc>
          <w:tcPr>
            <w:tcW w:w="363" w:type="pct"/>
          </w:tcPr>
          <w:p w14:paraId="28ECF06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47,1</w:t>
            </w:r>
          </w:p>
        </w:tc>
        <w:tc>
          <w:tcPr>
            <w:tcW w:w="371" w:type="pct"/>
          </w:tcPr>
          <w:p w14:paraId="24D019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76,6</w:t>
            </w:r>
          </w:p>
        </w:tc>
        <w:tc>
          <w:tcPr>
            <w:tcW w:w="418" w:type="pct"/>
          </w:tcPr>
          <w:p w14:paraId="5E5C16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19,2</w:t>
            </w:r>
          </w:p>
        </w:tc>
      </w:tr>
      <w:tr w:rsidR="002C4C5A" w:rsidRPr="002C4C5A" w14:paraId="7C39A817" w14:textId="77777777" w:rsidTr="00066EE3">
        <w:trPr>
          <w:gridAfter w:val="1"/>
          <w:wAfter w:w="4" w:type="pct"/>
          <w:jc w:val="center"/>
        </w:trPr>
        <w:tc>
          <w:tcPr>
            <w:tcW w:w="2634" w:type="pct"/>
            <w:hideMark/>
          </w:tcPr>
          <w:p w14:paraId="25E81A3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 </w:t>
            </w:r>
            <w:proofErr w:type="spellStart"/>
            <w:r w:rsidRPr="002C4C5A">
              <w:rPr>
                <w:rFonts w:ascii="Times New Roman" w:eastAsia="Times New Roman" w:hAnsi="Times New Roman" w:cs="Times New Roman"/>
                <w:lang w:eastAsia="bg-BG"/>
              </w:rPr>
              <w:t>меланом</w:t>
            </w:r>
            <w:proofErr w:type="spellEnd"/>
            <w:r w:rsidRPr="002C4C5A">
              <w:rPr>
                <w:rFonts w:ascii="Times New Roman" w:eastAsia="Times New Roman" w:hAnsi="Times New Roman" w:cs="Times New Roman"/>
                <w:lang w:eastAsia="bg-BG"/>
              </w:rPr>
              <w:t xml:space="preserve"> на кожата (C43) </w:t>
            </w:r>
          </w:p>
        </w:tc>
        <w:tc>
          <w:tcPr>
            <w:tcW w:w="430" w:type="pct"/>
          </w:tcPr>
          <w:p w14:paraId="54417A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0" w:type="auto"/>
          </w:tcPr>
          <w:p w14:paraId="6EFCE3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443" w:type="pct"/>
          </w:tcPr>
          <w:p w14:paraId="76B5C8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63" w:type="pct"/>
          </w:tcPr>
          <w:p w14:paraId="36EC9DF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71" w:type="pct"/>
          </w:tcPr>
          <w:p w14:paraId="2E745F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418" w:type="pct"/>
          </w:tcPr>
          <w:p w14:paraId="418DE9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r>
      <w:tr w:rsidR="002C4C5A" w:rsidRPr="002C4C5A" w14:paraId="49A8D1FC" w14:textId="77777777" w:rsidTr="00066EE3">
        <w:trPr>
          <w:gridAfter w:val="1"/>
          <w:wAfter w:w="4" w:type="pct"/>
          <w:jc w:val="center"/>
        </w:trPr>
        <w:tc>
          <w:tcPr>
            <w:tcW w:w="2634" w:type="pct"/>
            <w:hideMark/>
          </w:tcPr>
          <w:p w14:paraId="4AF27FE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млечната жлеза (C50) </w:t>
            </w:r>
          </w:p>
        </w:tc>
        <w:tc>
          <w:tcPr>
            <w:tcW w:w="430" w:type="pct"/>
          </w:tcPr>
          <w:p w14:paraId="5420A8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18,7</w:t>
            </w:r>
          </w:p>
        </w:tc>
        <w:tc>
          <w:tcPr>
            <w:tcW w:w="0" w:type="auto"/>
          </w:tcPr>
          <w:p w14:paraId="03F078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443" w:type="pct"/>
          </w:tcPr>
          <w:p w14:paraId="3B3D6A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35,6</w:t>
            </w:r>
          </w:p>
        </w:tc>
        <w:tc>
          <w:tcPr>
            <w:tcW w:w="363" w:type="pct"/>
          </w:tcPr>
          <w:p w14:paraId="3E2E42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17,9</w:t>
            </w:r>
          </w:p>
        </w:tc>
        <w:tc>
          <w:tcPr>
            <w:tcW w:w="371" w:type="pct"/>
          </w:tcPr>
          <w:p w14:paraId="0FA8AC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418" w:type="pct"/>
          </w:tcPr>
          <w:p w14:paraId="54EE00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34,1</w:t>
            </w:r>
          </w:p>
        </w:tc>
      </w:tr>
      <w:tr w:rsidR="002C4C5A" w:rsidRPr="002C4C5A" w14:paraId="3FB9FA6E" w14:textId="77777777" w:rsidTr="00066EE3">
        <w:trPr>
          <w:gridAfter w:val="1"/>
          <w:wAfter w:w="4" w:type="pct"/>
          <w:jc w:val="center"/>
        </w:trPr>
        <w:tc>
          <w:tcPr>
            <w:tcW w:w="2634" w:type="pct"/>
            <w:hideMark/>
          </w:tcPr>
          <w:p w14:paraId="6C8C95D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шийката на матката (</w:t>
            </w:r>
            <w:proofErr w:type="spellStart"/>
            <w:r w:rsidRPr="002C4C5A">
              <w:rPr>
                <w:rFonts w:ascii="Times New Roman" w:eastAsia="Times New Roman" w:hAnsi="Times New Roman" w:cs="Times New Roman"/>
                <w:lang w:eastAsia="bg-BG"/>
              </w:rPr>
              <w:t>цервикс</w:t>
            </w:r>
            <w:proofErr w:type="spellEnd"/>
            <w:r w:rsidRPr="002C4C5A">
              <w:rPr>
                <w:rFonts w:ascii="Times New Roman" w:eastAsia="Times New Roman" w:hAnsi="Times New Roman" w:cs="Times New Roman"/>
                <w:lang w:eastAsia="bg-BG"/>
              </w:rPr>
              <w:t xml:space="preserve">) (C53) </w:t>
            </w:r>
          </w:p>
        </w:tc>
        <w:tc>
          <w:tcPr>
            <w:tcW w:w="430" w:type="pct"/>
          </w:tcPr>
          <w:p w14:paraId="685D95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w:t>
            </w:r>
          </w:p>
        </w:tc>
        <w:tc>
          <w:tcPr>
            <w:tcW w:w="0" w:type="auto"/>
          </w:tcPr>
          <w:p w14:paraId="694A94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6D4116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10,3</w:t>
            </w:r>
          </w:p>
        </w:tc>
        <w:tc>
          <w:tcPr>
            <w:tcW w:w="363" w:type="pct"/>
          </w:tcPr>
          <w:p w14:paraId="75063F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371" w:type="pct"/>
          </w:tcPr>
          <w:p w14:paraId="0BCD13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55768A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r>
      <w:tr w:rsidR="002C4C5A" w:rsidRPr="002C4C5A" w14:paraId="3BC07E11" w14:textId="77777777" w:rsidTr="00066EE3">
        <w:trPr>
          <w:gridAfter w:val="1"/>
          <w:wAfter w:w="4" w:type="pct"/>
          <w:jc w:val="center"/>
        </w:trPr>
        <w:tc>
          <w:tcPr>
            <w:tcW w:w="2634" w:type="pct"/>
            <w:hideMark/>
          </w:tcPr>
          <w:p w14:paraId="5CC9260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тялото на матката (С54-С55) </w:t>
            </w:r>
          </w:p>
        </w:tc>
        <w:tc>
          <w:tcPr>
            <w:tcW w:w="430" w:type="pct"/>
          </w:tcPr>
          <w:p w14:paraId="2BC3B8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0" w:type="auto"/>
          </w:tcPr>
          <w:p w14:paraId="0E8038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6802A5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w:t>
            </w:r>
          </w:p>
        </w:tc>
        <w:tc>
          <w:tcPr>
            <w:tcW w:w="363" w:type="pct"/>
          </w:tcPr>
          <w:p w14:paraId="489D17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w:t>
            </w:r>
          </w:p>
        </w:tc>
        <w:tc>
          <w:tcPr>
            <w:tcW w:w="371" w:type="pct"/>
          </w:tcPr>
          <w:p w14:paraId="4D9014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2B5D77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10,4</w:t>
            </w:r>
          </w:p>
        </w:tc>
      </w:tr>
      <w:tr w:rsidR="002C4C5A" w:rsidRPr="002C4C5A" w14:paraId="5FDAA7F1" w14:textId="77777777" w:rsidTr="00066EE3">
        <w:trPr>
          <w:gridAfter w:val="1"/>
          <w:wAfter w:w="4" w:type="pct"/>
          <w:jc w:val="center"/>
        </w:trPr>
        <w:tc>
          <w:tcPr>
            <w:tcW w:w="2634" w:type="pct"/>
            <w:hideMark/>
          </w:tcPr>
          <w:p w14:paraId="62B1393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яйчника (C56) </w:t>
            </w:r>
          </w:p>
        </w:tc>
        <w:tc>
          <w:tcPr>
            <w:tcW w:w="430" w:type="pct"/>
          </w:tcPr>
          <w:p w14:paraId="43EC50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0" w:type="auto"/>
          </w:tcPr>
          <w:p w14:paraId="5BD3DC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69C95B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11,9</w:t>
            </w:r>
          </w:p>
        </w:tc>
        <w:tc>
          <w:tcPr>
            <w:tcW w:w="363" w:type="pct"/>
          </w:tcPr>
          <w:p w14:paraId="6CC2EA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5,9</w:t>
            </w:r>
          </w:p>
        </w:tc>
        <w:tc>
          <w:tcPr>
            <w:tcW w:w="371" w:type="pct"/>
          </w:tcPr>
          <w:p w14:paraId="0CBAA4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6F3BAF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r>
      <w:tr w:rsidR="002C4C5A" w:rsidRPr="002C4C5A" w14:paraId="2EB9E094" w14:textId="77777777" w:rsidTr="00066EE3">
        <w:trPr>
          <w:gridAfter w:val="1"/>
          <w:wAfter w:w="4" w:type="pct"/>
          <w:jc w:val="center"/>
        </w:trPr>
        <w:tc>
          <w:tcPr>
            <w:tcW w:w="2634" w:type="pct"/>
            <w:hideMark/>
          </w:tcPr>
          <w:p w14:paraId="6269A34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простатата (C61) </w:t>
            </w:r>
          </w:p>
        </w:tc>
        <w:tc>
          <w:tcPr>
            <w:tcW w:w="430" w:type="pct"/>
          </w:tcPr>
          <w:p w14:paraId="09AA26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c>
          <w:tcPr>
            <w:tcW w:w="0" w:type="auto"/>
          </w:tcPr>
          <w:p w14:paraId="5F91D8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27,7</w:t>
            </w:r>
          </w:p>
        </w:tc>
        <w:tc>
          <w:tcPr>
            <w:tcW w:w="443" w:type="pct"/>
          </w:tcPr>
          <w:p w14:paraId="791B49F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63" w:type="pct"/>
          </w:tcPr>
          <w:p w14:paraId="26F236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12,8</w:t>
            </w:r>
          </w:p>
        </w:tc>
        <w:tc>
          <w:tcPr>
            <w:tcW w:w="371" w:type="pct"/>
          </w:tcPr>
          <w:p w14:paraId="352BDE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26,4</w:t>
            </w:r>
          </w:p>
        </w:tc>
        <w:tc>
          <w:tcPr>
            <w:tcW w:w="418" w:type="pct"/>
          </w:tcPr>
          <w:p w14:paraId="6F0505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75FD014A" w14:textId="77777777" w:rsidTr="00066EE3">
        <w:trPr>
          <w:gridAfter w:val="1"/>
          <w:wAfter w:w="4" w:type="pct"/>
          <w:jc w:val="center"/>
        </w:trPr>
        <w:tc>
          <w:tcPr>
            <w:tcW w:w="2634" w:type="pct"/>
            <w:hideMark/>
          </w:tcPr>
          <w:p w14:paraId="2BE95B2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бъбрека, с изключение на бъбречното легенче (C64) </w:t>
            </w:r>
          </w:p>
        </w:tc>
        <w:tc>
          <w:tcPr>
            <w:tcW w:w="430" w:type="pct"/>
          </w:tcPr>
          <w:p w14:paraId="325B4C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c>
          <w:tcPr>
            <w:tcW w:w="0" w:type="auto"/>
          </w:tcPr>
          <w:p w14:paraId="7390AA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443" w:type="pct"/>
          </w:tcPr>
          <w:p w14:paraId="0FF257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63" w:type="pct"/>
          </w:tcPr>
          <w:p w14:paraId="5F259A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71" w:type="pct"/>
          </w:tcPr>
          <w:p w14:paraId="409710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418" w:type="pct"/>
          </w:tcPr>
          <w:p w14:paraId="7E6B50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r>
      <w:tr w:rsidR="002C4C5A" w:rsidRPr="002C4C5A" w14:paraId="30A604BF" w14:textId="77777777" w:rsidTr="00066EE3">
        <w:trPr>
          <w:gridAfter w:val="1"/>
          <w:wAfter w:w="4" w:type="pct"/>
          <w:jc w:val="center"/>
        </w:trPr>
        <w:tc>
          <w:tcPr>
            <w:tcW w:w="2634" w:type="pct"/>
            <w:hideMark/>
          </w:tcPr>
          <w:p w14:paraId="0627613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 xml:space="preserve">Злокачествено новообразувание на пикочния мехур (C67) </w:t>
            </w:r>
          </w:p>
        </w:tc>
        <w:tc>
          <w:tcPr>
            <w:tcW w:w="430" w:type="pct"/>
          </w:tcPr>
          <w:p w14:paraId="2FC8E2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w:t>
            </w:r>
          </w:p>
        </w:tc>
        <w:tc>
          <w:tcPr>
            <w:tcW w:w="0" w:type="auto"/>
          </w:tcPr>
          <w:p w14:paraId="489F93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12,9</w:t>
            </w:r>
          </w:p>
        </w:tc>
        <w:tc>
          <w:tcPr>
            <w:tcW w:w="443" w:type="pct"/>
          </w:tcPr>
          <w:p w14:paraId="2CED26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363" w:type="pct"/>
          </w:tcPr>
          <w:p w14:paraId="20F73D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71" w:type="pct"/>
          </w:tcPr>
          <w:p w14:paraId="480D90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c>
          <w:tcPr>
            <w:tcW w:w="418" w:type="pct"/>
          </w:tcPr>
          <w:p w14:paraId="4B665A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r>
      <w:tr w:rsidR="002C4C5A" w:rsidRPr="002C4C5A" w14:paraId="7185790E" w14:textId="77777777" w:rsidTr="00066EE3">
        <w:trPr>
          <w:gridAfter w:val="1"/>
          <w:wAfter w:w="4" w:type="pct"/>
          <w:jc w:val="center"/>
        </w:trPr>
        <w:tc>
          <w:tcPr>
            <w:tcW w:w="2634" w:type="pct"/>
            <w:hideMark/>
          </w:tcPr>
          <w:p w14:paraId="6C10CE2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централна та нервна система (C70-C72)</w:t>
            </w:r>
          </w:p>
        </w:tc>
        <w:tc>
          <w:tcPr>
            <w:tcW w:w="430" w:type="pct"/>
          </w:tcPr>
          <w:p w14:paraId="5BC0B16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w:t>
            </w:r>
          </w:p>
        </w:tc>
        <w:tc>
          <w:tcPr>
            <w:tcW w:w="0" w:type="auto"/>
          </w:tcPr>
          <w:p w14:paraId="0A62F8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12,1</w:t>
            </w:r>
          </w:p>
        </w:tc>
        <w:tc>
          <w:tcPr>
            <w:tcW w:w="443" w:type="pct"/>
          </w:tcPr>
          <w:p w14:paraId="11F209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363" w:type="pct"/>
          </w:tcPr>
          <w:p w14:paraId="0D6198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371" w:type="pct"/>
          </w:tcPr>
          <w:p w14:paraId="743005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418" w:type="pct"/>
          </w:tcPr>
          <w:p w14:paraId="7158AA2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8,5</w:t>
            </w:r>
          </w:p>
        </w:tc>
      </w:tr>
      <w:tr w:rsidR="002C4C5A" w:rsidRPr="002C4C5A" w14:paraId="7D5A1E43" w14:textId="77777777" w:rsidTr="00066EE3">
        <w:trPr>
          <w:gridAfter w:val="1"/>
          <w:wAfter w:w="4" w:type="pct"/>
          <w:jc w:val="center"/>
        </w:trPr>
        <w:tc>
          <w:tcPr>
            <w:tcW w:w="2634" w:type="pct"/>
            <w:hideMark/>
          </w:tcPr>
          <w:p w14:paraId="2881FFE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щитовидната жлеза (C73)</w:t>
            </w:r>
          </w:p>
        </w:tc>
        <w:tc>
          <w:tcPr>
            <w:tcW w:w="430" w:type="pct"/>
          </w:tcPr>
          <w:p w14:paraId="1E4317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0" w:type="auto"/>
          </w:tcPr>
          <w:p w14:paraId="0EE7DB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443" w:type="pct"/>
          </w:tcPr>
          <w:p w14:paraId="6FE996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6F2C88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71" w:type="pct"/>
          </w:tcPr>
          <w:p w14:paraId="1A7C30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296AB2C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00EFDF6" w14:textId="77777777" w:rsidTr="00066EE3">
        <w:trPr>
          <w:gridAfter w:val="1"/>
          <w:wAfter w:w="4" w:type="pct"/>
          <w:jc w:val="center"/>
        </w:trPr>
        <w:tc>
          <w:tcPr>
            <w:tcW w:w="2634" w:type="pct"/>
            <w:hideMark/>
          </w:tcPr>
          <w:p w14:paraId="0547EE9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w:t>
            </w:r>
            <w:proofErr w:type="spellStart"/>
            <w:r w:rsidRPr="002C4C5A">
              <w:rPr>
                <w:rFonts w:ascii="Times New Roman" w:eastAsia="Times New Roman" w:hAnsi="Times New Roman" w:cs="Times New Roman"/>
                <w:lang w:eastAsia="bg-BG"/>
              </w:rPr>
              <w:t>Hodgkin</w:t>
            </w:r>
            <w:proofErr w:type="spellEnd"/>
            <w:r w:rsidRPr="002C4C5A">
              <w:rPr>
                <w:rFonts w:ascii="Times New Roman" w:eastAsia="Times New Roman" w:hAnsi="Times New Roman" w:cs="Times New Roman"/>
                <w:lang w:eastAsia="bg-BG"/>
              </w:rPr>
              <w:t xml:space="preserve"> и лимфоми (C81-C86)</w:t>
            </w:r>
          </w:p>
        </w:tc>
        <w:tc>
          <w:tcPr>
            <w:tcW w:w="430" w:type="pct"/>
          </w:tcPr>
          <w:p w14:paraId="3399199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0" w:type="auto"/>
          </w:tcPr>
          <w:p w14:paraId="137827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443" w:type="pct"/>
          </w:tcPr>
          <w:p w14:paraId="0398CA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63" w:type="pct"/>
          </w:tcPr>
          <w:p w14:paraId="17AE0D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371" w:type="pct"/>
          </w:tcPr>
          <w:p w14:paraId="0B53C5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418" w:type="pct"/>
          </w:tcPr>
          <w:p w14:paraId="27CC34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r>
      <w:tr w:rsidR="002C4C5A" w:rsidRPr="002C4C5A" w14:paraId="4D84FD76" w14:textId="77777777" w:rsidTr="00066EE3">
        <w:trPr>
          <w:gridAfter w:val="1"/>
          <w:wAfter w:w="4" w:type="pct"/>
          <w:jc w:val="center"/>
        </w:trPr>
        <w:tc>
          <w:tcPr>
            <w:tcW w:w="2634" w:type="pct"/>
            <w:hideMark/>
          </w:tcPr>
          <w:p w14:paraId="3A31AA0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Левкемия (C91-C95)</w:t>
            </w:r>
          </w:p>
        </w:tc>
        <w:tc>
          <w:tcPr>
            <w:tcW w:w="430" w:type="pct"/>
          </w:tcPr>
          <w:p w14:paraId="1E5471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0" w:type="auto"/>
          </w:tcPr>
          <w:p w14:paraId="28A5A7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6,9</w:t>
            </w:r>
          </w:p>
        </w:tc>
        <w:tc>
          <w:tcPr>
            <w:tcW w:w="443" w:type="pct"/>
          </w:tcPr>
          <w:p w14:paraId="760ACF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63" w:type="pct"/>
          </w:tcPr>
          <w:p w14:paraId="17BBA2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71" w:type="pct"/>
          </w:tcPr>
          <w:p w14:paraId="144E6E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7,5</w:t>
            </w:r>
          </w:p>
        </w:tc>
        <w:tc>
          <w:tcPr>
            <w:tcW w:w="418" w:type="pct"/>
          </w:tcPr>
          <w:p w14:paraId="2003D1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r>
      <w:tr w:rsidR="002C4C5A" w:rsidRPr="002C4C5A" w14:paraId="2DA3D95A" w14:textId="77777777" w:rsidTr="00066EE3">
        <w:trPr>
          <w:gridAfter w:val="1"/>
          <w:wAfter w:w="4" w:type="pct"/>
          <w:jc w:val="center"/>
        </w:trPr>
        <w:tc>
          <w:tcPr>
            <w:tcW w:w="2634" w:type="pct"/>
            <w:hideMark/>
          </w:tcPr>
          <w:p w14:paraId="01FC75A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злокачествени новообразувания на лимфната, </w:t>
            </w:r>
            <w:proofErr w:type="spellStart"/>
            <w:r w:rsidRPr="002C4C5A">
              <w:rPr>
                <w:rFonts w:ascii="Times New Roman" w:eastAsia="Times New Roman" w:hAnsi="Times New Roman" w:cs="Times New Roman"/>
                <w:lang w:eastAsia="bg-BG"/>
              </w:rPr>
              <w:t>кръвотворната</w:t>
            </w:r>
            <w:proofErr w:type="spellEnd"/>
            <w:r w:rsidRPr="002C4C5A">
              <w:rPr>
                <w:rFonts w:ascii="Times New Roman" w:eastAsia="Times New Roman" w:hAnsi="Times New Roman" w:cs="Times New Roman"/>
                <w:lang w:eastAsia="bg-BG"/>
              </w:rPr>
              <w:t xml:space="preserve"> и сродните им тъкани (C88, C90, C96)</w:t>
            </w:r>
          </w:p>
        </w:tc>
        <w:tc>
          <w:tcPr>
            <w:tcW w:w="430" w:type="pct"/>
          </w:tcPr>
          <w:p w14:paraId="4D3B57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37" w:type="pct"/>
          </w:tcPr>
          <w:p w14:paraId="789B613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c>
          <w:tcPr>
            <w:tcW w:w="443" w:type="pct"/>
          </w:tcPr>
          <w:p w14:paraId="7BEC8D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63" w:type="pct"/>
          </w:tcPr>
          <w:p w14:paraId="3D0C055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71" w:type="pct"/>
          </w:tcPr>
          <w:p w14:paraId="1134FC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418" w:type="pct"/>
          </w:tcPr>
          <w:p w14:paraId="38B909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r>
      <w:tr w:rsidR="002C4C5A" w:rsidRPr="002C4C5A" w14:paraId="49197EC4" w14:textId="77777777" w:rsidTr="00066EE3">
        <w:trPr>
          <w:gridAfter w:val="1"/>
          <w:wAfter w:w="4" w:type="pct"/>
          <w:jc w:val="center"/>
        </w:trPr>
        <w:tc>
          <w:tcPr>
            <w:tcW w:w="2634" w:type="pct"/>
            <w:hideMark/>
          </w:tcPr>
          <w:p w14:paraId="01D61F0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злокачествени новообразувания (C17, C23-C24, C26-C31, C37-C41, C44-C49, C51-C52, C57-C60, C62-C63, C65-C66, C68-C69, C74-C80, C97)</w:t>
            </w:r>
          </w:p>
        </w:tc>
        <w:tc>
          <w:tcPr>
            <w:tcW w:w="430" w:type="pct"/>
          </w:tcPr>
          <w:p w14:paraId="0E70EE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337" w:type="pct"/>
          </w:tcPr>
          <w:p w14:paraId="1D68CC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26,7</w:t>
            </w:r>
          </w:p>
        </w:tc>
        <w:tc>
          <w:tcPr>
            <w:tcW w:w="443" w:type="pct"/>
          </w:tcPr>
          <w:p w14:paraId="5881E26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63" w:type="pct"/>
          </w:tcPr>
          <w:p w14:paraId="09D7F23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71" w:type="pct"/>
          </w:tcPr>
          <w:p w14:paraId="3C7435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418" w:type="pct"/>
          </w:tcPr>
          <w:p w14:paraId="51446D1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20,8</w:t>
            </w:r>
          </w:p>
        </w:tc>
      </w:tr>
      <w:tr w:rsidR="002C4C5A" w:rsidRPr="002C4C5A" w14:paraId="7C76606B" w14:textId="77777777" w:rsidTr="00066EE3">
        <w:trPr>
          <w:gridAfter w:val="1"/>
          <w:wAfter w:w="4" w:type="pct"/>
          <w:jc w:val="center"/>
        </w:trPr>
        <w:tc>
          <w:tcPr>
            <w:tcW w:w="2634" w:type="pct"/>
            <w:hideMark/>
          </w:tcPr>
          <w:p w14:paraId="7221119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Новообразования </w:t>
            </w:r>
            <w:proofErr w:type="spellStart"/>
            <w:r w:rsidRPr="002C4C5A">
              <w:rPr>
                <w:rFonts w:ascii="Times New Roman" w:eastAsia="Times New Roman" w:hAnsi="Times New Roman" w:cs="Times New Roman"/>
                <w:lang w:eastAsia="bg-BG"/>
              </w:rPr>
              <w:t>in</w:t>
            </w:r>
            <w:proofErr w:type="spellEnd"/>
            <w:r w:rsidRPr="002C4C5A">
              <w:rPr>
                <w:rFonts w:ascii="Times New Roman" w:eastAsia="Times New Roman" w:hAnsi="Times New Roman" w:cs="Times New Roman"/>
                <w:lang w:eastAsia="bg-BG"/>
              </w:rPr>
              <w:t xml:space="preserve"> </w:t>
            </w:r>
            <w:proofErr w:type="spellStart"/>
            <w:r w:rsidRPr="002C4C5A">
              <w:rPr>
                <w:rFonts w:ascii="Times New Roman" w:eastAsia="Times New Roman" w:hAnsi="Times New Roman" w:cs="Times New Roman"/>
                <w:lang w:eastAsia="bg-BG"/>
              </w:rPr>
              <w:t>situ</w:t>
            </w:r>
            <w:proofErr w:type="spellEnd"/>
            <w:r w:rsidRPr="002C4C5A">
              <w:rPr>
                <w:rFonts w:ascii="Times New Roman" w:eastAsia="Times New Roman" w:hAnsi="Times New Roman" w:cs="Times New Roman"/>
                <w:lang w:eastAsia="bg-BG"/>
              </w:rPr>
              <w:t>, доброкачествени новообразования и новообразувания с неопределен или неизвестен характер (D00-D48)</w:t>
            </w:r>
          </w:p>
        </w:tc>
        <w:tc>
          <w:tcPr>
            <w:tcW w:w="430" w:type="pct"/>
          </w:tcPr>
          <w:p w14:paraId="79ADFA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37" w:type="pct"/>
          </w:tcPr>
          <w:p w14:paraId="227380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443" w:type="pct"/>
          </w:tcPr>
          <w:p w14:paraId="441740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63" w:type="pct"/>
          </w:tcPr>
          <w:p w14:paraId="4B224A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71" w:type="pct"/>
          </w:tcPr>
          <w:p w14:paraId="7D9E01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418" w:type="pct"/>
          </w:tcPr>
          <w:p w14:paraId="31A405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r>
      <w:tr w:rsidR="002C4C5A" w:rsidRPr="002C4C5A" w14:paraId="6BCA213B" w14:textId="77777777" w:rsidTr="00066EE3">
        <w:trPr>
          <w:gridAfter w:val="1"/>
          <w:wAfter w:w="4" w:type="pct"/>
          <w:jc w:val="center"/>
        </w:trPr>
        <w:tc>
          <w:tcPr>
            <w:tcW w:w="2634" w:type="pct"/>
            <w:hideMark/>
          </w:tcPr>
          <w:p w14:paraId="645DD36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III Болести на кръвта, </w:t>
            </w:r>
            <w:proofErr w:type="spellStart"/>
            <w:r w:rsidRPr="002C4C5A">
              <w:rPr>
                <w:rFonts w:ascii="Times New Roman" w:eastAsia="Times New Roman" w:hAnsi="Times New Roman" w:cs="Times New Roman"/>
                <w:lang w:eastAsia="bg-BG"/>
              </w:rPr>
              <w:t>кръвотворните</w:t>
            </w:r>
            <w:proofErr w:type="spellEnd"/>
            <w:r w:rsidRPr="002C4C5A">
              <w:rPr>
                <w:rFonts w:ascii="Times New Roman" w:eastAsia="Times New Roman" w:hAnsi="Times New Roman" w:cs="Times New Roman"/>
                <w:lang w:eastAsia="bg-BG"/>
              </w:rPr>
              <w:t xml:space="preserve"> органи и отделни нарушения, включващи имунния механизъм (D50-D89) </w:t>
            </w:r>
          </w:p>
        </w:tc>
        <w:tc>
          <w:tcPr>
            <w:tcW w:w="430" w:type="pct"/>
          </w:tcPr>
          <w:p w14:paraId="7E8495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37" w:type="pct"/>
          </w:tcPr>
          <w:p w14:paraId="3F58C9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443" w:type="pct"/>
          </w:tcPr>
          <w:p w14:paraId="4C28EA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63" w:type="pct"/>
          </w:tcPr>
          <w:p w14:paraId="58B17A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71" w:type="pct"/>
          </w:tcPr>
          <w:p w14:paraId="2BBDAA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418" w:type="pct"/>
          </w:tcPr>
          <w:p w14:paraId="263574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r>
      <w:tr w:rsidR="002C4C5A" w:rsidRPr="002C4C5A" w14:paraId="3B92DA64" w14:textId="77777777" w:rsidTr="00066EE3">
        <w:trPr>
          <w:gridAfter w:val="1"/>
          <w:wAfter w:w="4" w:type="pct"/>
          <w:jc w:val="center"/>
        </w:trPr>
        <w:tc>
          <w:tcPr>
            <w:tcW w:w="2634" w:type="pct"/>
            <w:hideMark/>
          </w:tcPr>
          <w:p w14:paraId="4469D57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IV Болести на ендокринната система, разстройства на храненето и на обмяната на веществата (E00-E89) </w:t>
            </w:r>
          </w:p>
        </w:tc>
        <w:tc>
          <w:tcPr>
            <w:tcW w:w="430" w:type="pct"/>
          </w:tcPr>
          <w:p w14:paraId="2B2EE1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25,3</w:t>
            </w:r>
          </w:p>
        </w:tc>
        <w:tc>
          <w:tcPr>
            <w:tcW w:w="337" w:type="pct"/>
          </w:tcPr>
          <w:p w14:paraId="409224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23,6</w:t>
            </w:r>
          </w:p>
        </w:tc>
        <w:tc>
          <w:tcPr>
            <w:tcW w:w="443" w:type="pct"/>
          </w:tcPr>
          <w:p w14:paraId="418B00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27,0</w:t>
            </w:r>
          </w:p>
        </w:tc>
        <w:tc>
          <w:tcPr>
            <w:tcW w:w="363" w:type="pct"/>
          </w:tcPr>
          <w:p w14:paraId="0CAA5E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22,9</w:t>
            </w:r>
          </w:p>
        </w:tc>
        <w:tc>
          <w:tcPr>
            <w:tcW w:w="371" w:type="pct"/>
          </w:tcPr>
          <w:p w14:paraId="7EEE12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22,5</w:t>
            </w:r>
          </w:p>
        </w:tc>
        <w:tc>
          <w:tcPr>
            <w:tcW w:w="418" w:type="pct"/>
          </w:tcPr>
          <w:p w14:paraId="0E4D03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r>
      <w:tr w:rsidR="002C4C5A" w:rsidRPr="002C4C5A" w14:paraId="02AD3103" w14:textId="77777777" w:rsidTr="00066EE3">
        <w:trPr>
          <w:gridAfter w:val="1"/>
          <w:wAfter w:w="4" w:type="pct"/>
          <w:jc w:val="center"/>
        </w:trPr>
        <w:tc>
          <w:tcPr>
            <w:tcW w:w="2634" w:type="pct"/>
            <w:hideMark/>
          </w:tcPr>
          <w:p w14:paraId="0BD1004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Захарен диабет (E10-E14) </w:t>
            </w:r>
          </w:p>
        </w:tc>
        <w:tc>
          <w:tcPr>
            <w:tcW w:w="430" w:type="pct"/>
          </w:tcPr>
          <w:p w14:paraId="6C0558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24,8</w:t>
            </w:r>
          </w:p>
        </w:tc>
        <w:tc>
          <w:tcPr>
            <w:tcW w:w="337" w:type="pct"/>
          </w:tcPr>
          <w:p w14:paraId="242F47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23,1</w:t>
            </w:r>
          </w:p>
        </w:tc>
        <w:tc>
          <w:tcPr>
            <w:tcW w:w="443" w:type="pct"/>
          </w:tcPr>
          <w:p w14:paraId="44C817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26,4</w:t>
            </w:r>
          </w:p>
        </w:tc>
        <w:tc>
          <w:tcPr>
            <w:tcW w:w="363" w:type="pct"/>
          </w:tcPr>
          <w:p w14:paraId="4B2CF1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22,5</w:t>
            </w:r>
          </w:p>
        </w:tc>
        <w:tc>
          <w:tcPr>
            <w:tcW w:w="371" w:type="pct"/>
          </w:tcPr>
          <w:p w14:paraId="1628A7A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418" w:type="pct"/>
          </w:tcPr>
          <w:p w14:paraId="30B3F4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22,7</w:t>
            </w:r>
          </w:p>
        </w:tc>
      </w:tr>
      <w:tr w:rsidR="002C4C5A" w:rsidRPr="002C4C5A" w14:paraId="3F563B94" w14:textId="77777777" w:rsidTr="00066EE3">
        <w:trPr>
          <w:gridAfter w:val="1"/>
          <w:wAfter w:w="4" w:type="pct"/>
          <w:jc w:val="center"/>
        </w:trPr>
        <w:tc>
          <w:tcPr>
            <w:tcW w:w="2634" w:type="pct"/>
            <w:hideMark/>
          </w:tcPr>
          <w:p w14:paraId="493DEEB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ендокринни, хранителни и метаболитни разстройства (E00-E07, E15-E89)</w:t>
            </w:r>
          </w:p>
        </w:tc>
        <w:tc>
          <w:tcPr>
            <w:tcW w:w="430" w:type="pct"/>
          </w:tcPr>
          <w:p w14:paraId="67FAFB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37" w:type="pct"/>
          </w:tcPr>
          <w:p w14:paraId="22990A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443" w:type="pct"/>
          </w:tcPr>
          <w:p w14:paraId="644160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63" w:type="pct"/>
          </w:tcPr>
          <w:p w14:paraId="3B21CC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1AB01F9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71B81D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5847E6F5" w14:textId="77777777" w:rsidTr="00066EE3">
        <w:trPr>
          <w:gridAfter w:val="1"/>
          <w:wAfter w:w="4" w:type="pct"/>
          <w:jc w:val="center"/>
        </w:trPr>
        <w:tc>
          <w:tcPr>
            <w:tcW w:w="2634" w:type="pct"/>
            <w:hideMark/>
          </w:tcPr>
          <w:p w14:paraId="6A38615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Клас V Психични и поведенчески разстройства (F01-F99)</w:t>
            </w:r>
          </w:p>
        </w:tc>
        <w:tc>
          <w:tcPr>
            <w:tcW w:w="430" w:type="pct"/>
          </w:tcPr>
          <w:p w14:paraId="0FFA8E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37" w:type="pct"/>
          </w:tcPr>
          <w:p w14:paraId="1A41A2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443" w:type="pct"/>
          </w:tcPr>
          <w:p w14:paraId="6308AB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63" w:type="pct"/>
          </w:tcPr>
          <w:p w14:paraId="5E9693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71" w:type="pct"/>
          </w:tcPr>
          <w:p w14:paraId="51A35D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418" w:type="pct"/>
          </w:tcPr>
          <w:p w14:paraId="033661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r>
      <w:tr w:rsidR="002C4C5A" w:rsidRPr="002C4C5A" w14:paraId="76C94541" w14:textId="77777777" w:rsidTr="00066EE3">
        <w:trPr>
          <w:gridAfter w:val="1"/>
          <w:wAfter w:w="4" w:type="pct"/>
          <w:jc w:val="center"/>
        </w:trPr>
        <w:tc>
          <w:tcPr>
            <w:tcW w:w="2634" w:type="pct"/>
            <w:hideMark/>
          </w:tcPr>
          <w:p w14:paraId="5974355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Деменция (F01, F03)</w:t>
            </w:r>
          </w:p>
        </w:tc>
        <w:tc>
          <w:tcPr>
            <w:tcW w:w="430" w:type="pct"/>
          </w:tcPr>
          <w:p w14:paraId="5A2E86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37" w:type="pct"/>
          </w:tcPr>
          <w:p w14:paraId="45E4CB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43" w:type="pct"/>
          </w:tcPr>
          <w:p w14:paraId="75718F1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208AF5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0E0BD1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418" w:type="pct"/>
          </w:tcPr>
          <w:p w14:paraId="766AB5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05C63E6" w14:textId="77777777" w:rsidTr="00066EE3">
        <w:trPr>
          <w:gridAfter w:val="1"/>
          <w:wAfter w:w="4" w:type="pct"/>
          <w:jc w:val="center"/>
        </w:trPr>
        <w:tc>
          <w:tcPr>
            <w:tcW w:w="2634" w:type="pct"/>
            <w:hideMark/>
          </w:tcPr>
          <w:p w14:paraId="2272B57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Злоупотребата с алкохол (включително алкохолна психоза) (F10)</w:t>
            </w:r>
          </w:p>
        </w:tc>
        <w:tc>
          <w:tcPr>
            <w:tcW w:w="430" w:type="pct"/>
          </w:tcPr>
          <w:p w14:paraId="25A965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37" w:type="pct"/>
          </w:tcPr>
          <w:p w14:paraId="6EA34C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443" w:type="pct"/>
          </w:tcPr>
          <w:p w14:paraId="09C613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0ED533E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243449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418" w:type="pct"/>
          </w:tcPr>
          <w:p w14:paraId="04EF03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r>
      <w:tr w:rsidR="002C4C5A" w:rsidRPr="002C4C5A" w14:paraId="3CC9328A" w14:textId="77777777" w:rsidTr="00066EE3">
        <w:trPr>
          <w:gridAfter w:val="1"/>
          <w:wAfter w:w="4" w:type="pct"/>
          <w:jc w:val="center"/>
        </w:trPr>
        <w:tc>
          <w:tcPr>
            <w:tcW w:w="2634" w:type="pct"/>
            <w:hideMark/>
          </w:tcPr>
          <w:p w14:paraId="53714A7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Наркотична зависимост, токсикомания (F11-F16, F18-F19)</w:t>
            </w:r>
          </w:p>
        </w:tc>
        <w:tc>
          <w:tcPr>
            <w:tcW w:w="430" w:type="pct"/>
          </w:tcPr>
          <w:p w14:paraId="3C4398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37" w:type="pct"/>
          </w:tcPr>
          <w:p w14:paraId="08478A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3B8A53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63" w:type="pct"/>
          </w:tcPr>
          <w:p w14:paraId="44A89A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71" w:type="pct"/>
          </w:tcPr>
          <w:p w14:paraId="133B77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6B732E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259354F4" w14:textId="77777777" w:rsidTr="00066EE3">
        <w:trPr>
          <w:gridAfter w:val="1"/>
          <w:wAfter w:w="4" w:type="pct"/>
          <w:jc w:val="center"/>
        </w:trPr>
        <w:tc>
          <w:tcPr>
            <w:tcW w:w="2634" w:type="pct"/>
            <w:hideMark/>
          </w:tcPr>
          <w:p w14:paraId="0DA4A64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психични и поведенчески разстройства (F04-F09, F17, F20-F99)</w:t>
            </w:r>
          </w:p>
        </w:tc>
        <w:tc>
          <w:tcPr>
            <w:tcW w:w="430" w:type="pct"/>
          </w:tcPr>
          <w:p w14:paraId="008C03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37" w:type="pct"/>
          </w:tcPr>
          <w:p w14:paraId="166797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443" w:type="pct"/>
          </w:tcPr>
          <w:p w14:paraId="1F295D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110197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052E0B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52731F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00DF1572" w14:textId="77777777" w:rsidTr="00066EE3">
        <w:trPr>
          <w:gridAfter w:val="1"/>
          <w:wAfter w:w="4" w:type="pct"/>
          <w:jc w:val="center"/>
        </w:trPr>
        <w:tc>
          <w:tcPr>
            <w:tcW w:w="2634" w:type="pct"/>
            <w:hideMark/>
          </w:tcPr>
          <w:p w14:paraId="202EE4A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VI, VІІ, VІІІ Болести на нервната система и сетивните органи (G00-H95) </w:t>
            </w:r>
          </w:p>
        </w:tc>
        <w:tc>
          <w:tcPr>
            <w:tcW w:w="430" w:type="pct"/>
          </w:tcPr>
          <w:p w14:paraId="420727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15,8</w:t>
            </w:r>
          </w:p>
        </w:tc>
        <w:tc>
          <w:tcPr>
            <w:tcW w:w="337" w:type="pct"/>
          </w:tcPr>
          <w:p w14:paraId="277B6A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17,6</w:t>
            </w:r>
          </w:p>
        </w:tc>
        <w:tc>
          <w:tcPr>
            <w:tcW w:w="443" w:type="pct"/>
          </w:tcPr>
          <w:p w14:paraId="44BBF1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63" w:type="pct"/>
          </w:tcPr>
          <w:p w14:paraId="792A48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13,9</w:t>
            </w:r>
          </w:p>
        </w:tc>
        <w:tc>
          <w:tcPr>
            <w:tcW w:w="371" w:type="pct"/>
          </w:tcPr>
          <w:p w14:paraId="6636D4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14,7</w:t>
            </w:r>
          </w:p>
        </w:tc>
        <w:tc>
          <w:tcPr>
            <w:tcW w:w="418" w:type="pct"/>
          </w:tcPr>
          <w:p w14:paraId="6074EE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13,2</w:t>
            </w:r>
          </w:p>
        </w:tc>
      </w:tr>
      <w:tr w:rsidR="002C4C5A" w:rsidRPr="002C4C5A" w14:paraId="2DCAC074" w14:textId="77777777" w:rsidTr="00066EE3">
        <w:trPr>
          <w:gridAfter w:val="1"/>
          <w:wAfter w:w="4" w:type="pct"/>
          <w:jc w:val="center"/>
        </w:trPr>
        <w:tc>
          <w:tcPr>
            <w:tcW w:w="2634" w:type="pct"/>
            <w:hideMark/>
          </w:tcPr>
          <w:p w14:paraId="09465A2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 на </w:t>
            </w:r>
            <w:proofErr w:type="spellStart"/>
            <w:r w:rsidRPr="002C4C5A">
              <w:rPr>
                <w:rFonts w:ascii="Times New Roman" w:eastAsia="Times New Roman" w:hAnsi="Times New Roman" w:cs="Times New Roman"/>
                <w:lang w:eastAsia="bg-BG"/>
              </w:rPr>
              <w:t>Parkinson</w:t>
            </w:r>
            <w:proofErr w:type="spellEnd"/>
            <w:r w:rsidRPr="002C4C5A">
              <w:rPr>
                <w:rFonts w:ascii="Times New Roman" w:eastAsia="Times New Roman" w:hAnsi="Times New Roman" w:cs="Times New Roman"/>
                <w:lang w:eastAsia="bg-BG"/>
              </w:rPr>
              <w:t xml:space="preserve"> (G20)</w:t>
            </w:r>
          </w:p>
        </w:tc>
        <w:tc>
          <w:tcPr>
            <w:tcW w:w="430" w:type="pct"/>
          </w:tcPr>
          <w:p w14:paraId="6AFD7C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37" w:type="pct"/>
          </w:tcPr>
          <w:p w14:paraId="19A433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443" w:type="pct"/>
          </w:tcPr>
          <w:p w14:paraId="4B52DE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63" w:type="pct"/>
          </w:tcPr>
          <w:p w14:paraId="4537A0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71" w:type="pct"/>
          </w:tcPr>
          <w:p w14:paraId="021040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418" w:type="pct"/>
          </w:tcPr>
          <w:p w14:paraId="448E9A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r>
      <w:tr w:rsidR="002C4C5A" w:rsidRPr="002C4C5A" w14:paraId="59CB5DFD" w14:textId="77777777" w:rsidTr="00066EE3">
        <w:trPr>
          <w:gridAfter w:val="1"/>
          <w:wAfter w:w="4" w:type="pct"/>
          <w:jc w:val="center"/>
        </w:trPr>
        <w:tc>
          <w:tcPr>
            <w:tcW w:w="2634" w:type="pct"/>
            <w:hideMark/>
          </w:tcPr>
          <w:p w14:paraId="5645EE5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Алцхаймер (G30)</w:t>
            </w:r>
          </w:p>
        </w:tc>
        <w:tc>
          <w:tcPr>
            <w:tcW w:w="430" w:type="pct"/>
          </w:tcPr>
          <w:p w14:paraId="53D575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37" w:type="pct"/>
          </w:tcPr>
          <w:p w14:paraId="3F056B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443" w:type="pct"/>
          </w:tcPr>
          <w:p w14:paraId="4E073A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c>
          <w:tcPr>
            <w:tcW w:w="363" w:type="pct"/>
          </w:tcPr>
          <w:p w14:paraId="065FE6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71" w:type="pct"/>
          </w:tcPr>
          <w:p w14:paraId="2818FF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418" w:type="pct"/>
          </w:tcPr>
          <w:p w14:paraId="620AF7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r>
      <w:tr w:rsidR="002C4C5A" w:rsidRPr="002C4C5A" w14:paraId="4CD8B30E" w14:textId="77777777" w:rsidTr="00066EE3">
        <w:trPr>
          <w:gridAfter w:val="1"/>
          <w:wAfter w:w="4" w:type="pct"/>
          <w:jc w:val="center"/>
        </w:trPr>
        <w:tc>
          <w:tcPr>
            <w:tcW w:w="2634" w:type="pct"/>
            <w:hideMark/>
          </w:tcPr>
          <w:p w14:paraId="69E1A61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заболявания на нервната система и сетивните органи (G00-G12, G14, G21-G25, G31-H95)</w:t>
            </w:r>
          </w:p>
        </w:tc>
        <w:tc>
          <w:tcPr>
            <w:tcW w:w="430" w:type="pct"/>
          </w:tcPr>
          <w:p w14:paraId="10AD07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9,2</w:t>
            </w:r>
          </w:p>
        </w:tc>
        <w:tc>
          <w:tcPr>
            <w:tcW w:w="337" w:type="pct"/>
          </w:tcPr>
          <w:p w14:paraId="590D9E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10,9</w:t>
            </w:r>
          </w:p>
        </w:tc>
        <w:tc>
          <w:tcPr>
            <w:tcW w:w="443" w:type="pct"/>
          </w:tcPr>
          <w:p w14:paraId="7A8CDF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w:t>
            </w:r>
          </w:p>
        </w:tc>
        <w:tc>
          <w:tcPr>
            <w:tcW w:w="363" w:type="pct"/>
          </w:tcPr>
          <w:p w14:paraId="0975D22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c>
          <w:tcPr>
            <w:tcW w:w="371" w:type="pct"/>
          </w:tcPr>
          <w:p w14:paraId="080C99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418" w:type="pct"/>
          </w:tcPr>
          <w:p w14:paraId="665E5B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r>
      <w:tr w:rsidR="002C4C5A" w:rsidRPr="002C4C5A" w14:paraId="5BC2FC8A" w14:textId="77777777" w:rsidTr="00066EE3">
        <w:trPr>
          <w:gridAfter w:val="1"/>
          <w:wAfter w:w="4" w:type="pct"/>
          <w:jc w:val="center"/>
        </w:trPr>
        <w:tc>
          <w:tcPr>
            <w:tcW w:w="2634" w:type="pct"/>
            <w:hideMark/>
          </w:tcPr>
          <w:p w14:paraId="305A010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IX Болести на органите на кръвообращението (I00-I99) </w:t>
            </w:r>
          </w:p>
        </w:tc>
        <w:tc>
          <w:tcPr>
            <w:tcW w:w="430" w:type="pct"/>
          </w:tcPr>
          <w:p w14:paraId="07E6DE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1003,5</w:t>
            </w:r>
          </w:p>
        </w:tc>
        <w:tc>
          <w:tcPr>
            <w:tcW w:w="337" w:type="pct"/>
          </w:tcPr>
          <w:p w14:paraId="3EF20C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994,6</w:t>
            </w:r>
          </w:p>
        </w:tc>
        <w:tc>
          <w:tcPr>
            <w:tcW w:w="443" w:type="pct"/>
          </w:tcPr>
          <w:p w14:paraId="66D908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1011,9</w:t>
            </w:r>
          </w:p>
        </w:tc>
        <w:tc>
          <w:tcPr>
            <w:tcW w:w="363" w:type="pct"/>
          </w:tcPr>
          <w:p w14:paraId="2F27A03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988,5</w:t>
            </w:r>
          </w:p>
        </w:tc>
        <w:tc>
          <w:tcPr>
            <w:tcW w:w="371" w:type="pct"/>
          </w:tcPr>
          <w:p w14:paraId="1E3B35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988,8</w:t>
            </w:r>
          </w:p>
        </w:tc>
        <w:tc>
          <w:tcPr>
            <w:tcW w:w="418" w:type="pct"/>
          </w:tcPr>
          <w:p w14:paraId="60814F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988,2</w:t>
            </w:r>
          </w:p>
        </w:tc>
      </w:tr>
      <w:tr w:rsidR="002C4C5A" w:rsidRPr="002C4C5A" w14:paraId="48A414F8" w14:textId="77777777" w:rsidTr="00066EE3">
        <w:trPr>
          <w:gridAfter w:val="1"/>
          <w:wAfter w:w="4" w:type="pct"/>
          <w:jc w:val="center"/>
        </w:trPr>
        <w:tc>
          <w:tcPr>
            <w:tcW w:w="2634" w:type="pct"/>
            <w:hideMark/>
          </w:tcPr>
          <w:p w14:paraId="625F314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 xml:space="preserve">Исхемична болест на сърцето (I20-I25) </w:t>
            </w:r>
          </w:p>
        </w:tc>
        <w:tc>
          <w:tcPr>
            <w:tcW w:w="430" w:type="pct"/>
          </w:tcPr>
          <w:p w14:paraId="78F1F6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181,8</w:t>
            </w:r>
          </w:p>
        </w:tc>
        <w:tc>
          <w:tcPr>
            <w:tcW w:w="337" w:type="pct"/>
          </w:tcPr>
          <w:p w14:paraId="758CCB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203,3</w:t>
            </w:r>
          </w:p>
        </w:tc>
        <w:tc>
          <w:tcPr>
            <w:tcW w:w="443" w:type="pct"/>
          </w:tcPr>
          <w:p w14:paraId="356CA6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161,4</w:t>
            </w:r>
          </w:p>
        </w:tc>
        <w:tc>
          <w:tcPr>
            <w:tcW w:w="363" w:type="pct"/>
          </w:tcPr>
          <w:p w14:paraId="2445BD5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172,9</w:t>
            </w:r>
          </w:p>
        </w:tc>
        <w:tc>
          <w:tcPr>
            <w:tcW w:w="371" w:type="pct"/>
          </w:tcPr>
          <w:p w14:paraId="227D5E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193,7</w:t>
            </w:r>
          </w:p>
        </w:tc>
        <w:tc>
          <w:tcPr>
            <w:tcW w:w="418" w:type="pct"/>
          </w:tcPr>
          <w:p w14:paraId="3EAB31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153,3</w:t>
            </w:r>
          </w:p>
        </w:tc>
      </w:tr>
      <w:tr w:rsidR="002C4C5A" w:rsidRPr="002C4C5A" w14:paraId="7EF57E0C" w14:textId="77777777" w:rsidTr="00066EE3">
        <w:trPr>
          <w:jc w:val="center"/>
        </w:trPr>
        <w:tc>
          <w:tcPr>
            <w:tcW w:w="5000" w:type="pct"/>
            <w:gridSpan w:val="8"/>
            <w:hideMark/>
          </w:tcPr>
          <w:p w14:paraId="59C53E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74DBDFAD" w14:textId="77777777" w:rsidTr="00066EE3">
        <w:trPr>
          <w:gridAfter w:val="1"/>
          <w:wAfter w:w="4" w:type="pct"/>
          <w:jc w:val="center"/>
        </w:trPr>
        <w:tc>
          <w:tcPr>
            <w:tcW w:w="2634" w:type="pct"/>
            <w:hideMark/>
          </w:tcPr>
          <w:p w14:paraId="2AF1888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Остър инфаркт на миокарда (I21-I22)</w:t>
            </w:r>
          </w:p>
        </w:tc>
        <w:tc>
          <w:tcPr>
            <w:tcW w:w="430" w:type="pct"/>
          </w:tcPr>
          <w:p w14:paraId="0F0F41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68,3</w:t>
            </w:r>
          </w:p>
        </w:tc>
        <w:tc>
          <w:tcPr>
            <w:tcW w:w="337" w:type="pct"/>
          </w:tcPr>
          <w:p w14:paraId="574C62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87,7</w:t>
            </w:r>
          </w:p>
        </w:tc>
        <w:tc>
          <w:tcPr>
            <w:tcW w:w="443" w:type="pct"/>
          </w:tcPr>
          <w:p w14:paraId="286A07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50,0</w:t>
            </w:r>
          </w:p>
        </w:tc>
        <w:tc>
          <w:tcPr>
            <w:tcW w:w="363" w:type="pct"/>
          </w:tcPr>
          <w:p w14:paraId="06A07B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66,7</w:t>
            </w:r>
          </w:p>
        </w:tc>
        <w:tc>
          <w:tcPr>
            <w:tcW w:w="371" w:type="pct"/>
          </w:tcPr>
          <w:p w14:paraId="559C363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86,7</w:t>
            </w:r>
          </w:p>
        </w:tc>
        <w:tc>
          <w:tcPr>
            <w:tcW w:w="418" w:type="pct"/>
          </w:tcPr>
          <w:p w14:paraId="64D9068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47,8</w:t>
            </w:r>
          </w:p>
        </w:tc>
      </w:tr>
      <w:tr w:rsidR="002C4C5A" w:rsidRPr="002C4C5A" w14:paraId="5946888A" w14:textId="77777777" w:rsidTr="00066EE3">
        <w:trPr>
          <w:gridAfter w:val="1"/>
          <w:wAfter w:w="4" w:type="pct"/>
          <w:trHeight w:val="310"/>
          <w:jc w:val="center"/>
        </w:trPr>
        <w:tc>
          <w:tcPr>
            <w:tcW w:w="2634" w:type="pct"/>
            <w:hideMark/>
          </w:tcPr>
          <w:p w14:paraId="3220D50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форми на исхемична болест на сърцето (I20, I23-I25)</w:t>
            </w:r>
          </w:p>
        </w:tc>
        <w:tc>
          <w:tcPr>
            <w:tcW w:w="430" w:type="pct"/>
          </w:tcPr>
          <w:p w14:paraId="3098433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113,4</w:t>
            </w:r>
          </w:p>
        </w:tc>
        <w:tc>
          <w:tcPr>
            <w:tcW w:w="337" w:type="pct"/>
          </w:tcPr>
          <w:p w14:paraId="5C580D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115,6</w:t>
            </w:r>
          </w:p>
        </w:tc>
        <w:tc>
          <w:tcPr>
            <w:tcW w:w="443" w:type="pct"/>
          </w:tcPr>
          <w:p w14:paraId="3902CE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111,4</w:t>
            </w:r>
          </w:p>
        </w:tc>
        <w:tc>
          <w:tcPr>
            <w:tcW w:w="363" w:type="pct"/>
          </w:tcPr>
          <w:p w14:paraId="3BB670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106,2</w:t>
            </w:r>
          </w:p>
        </w:tc>
        <w:tc>
          <w:tcPr>
            <w:tcW w:w="371" w:type="pct"/>
          </w:tcPr>
          <w:p w14:paraId="610712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107,0</w:t>
            </w:r>
          </w:p>
        </w:tc>
        <w:tc>
          <w:tcPr>
            <w:tcW w:w="418" w:type="pct"/>
          </w:tcPr>
          <w:p w14:paraId="675F97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105,5</w:t>
            </w:r>
          </w:p>
        </w:tc>
      </w:tr>
      <w:tr w:rsidR="002C4C5A" w:rsidRPr="002C4C5A" w14:paraId="3CD959A1" w14:textId="77777777" w:rsidTr="00066EE3">
        <w:trPr>
          <w:gridAfter w:val="1"/>
          <w:wAfter w:w="4" w:type="pct"/>
          <w:jc w:val="center"/>
        </w:trPr>
        <w:tc>
          <w:tcPr>
            <w:tcW w:w="2634" w:type="pct"/>
            <w:hideMark/>
          </w:tcPr>
          <w:p w14:paraId="01F1016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сърцето (I30-I51)</w:t>
            </w:r>
          </w:p>
        </w:tc>
        <w:tc>
          <w:tcPr>
            <w:tcW w:w="430" w:type="pct"/>
          </w:tcPr>
          <w:p w14:paraId="15D0B7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338,4</w:t>
            </w:r>
          </w:p>
        </w:tc>
        <w:tc>
          <w:tcPr>
            <w:tcW w:w="337" w:type="pct"/>
          </w:tcPr>
          <w:p w14:paraId="03092C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335,6</w:t>
            </w:r>
          </w:p>
        </w:tc>
        <w:tc>
          <w:tcPr>
            <w:tcW w:w="443" w:type="pct"/>
          </w:tcPr>
          <w:p w14:paraId="120C89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341,0</w:t>
            </w:r>
          </w:p>
        </w:tc>
        <w:tc>
          <w:tcPr>
            <w:tcW w:w="363" w:type="pct"/>
          </w:tcPr>
          <w:p w14:paraId="060BE5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357,7</w:t>
            </w:r>
          </w:p>
        </w:tc>
        <w:tc>
          <w:tcPr>
            <w:tcW w:w="371" w:type="pct"/>
          </w:tcPr>
          <w:p w14:paraId="1166F3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361,6</w:t>
            </w:r>
          </w:p>
        </w:tc>
        <w:tc>
          <w:tcPr>
            <w:tcW w:w="418" w:type="pct"/>
          </w:tcPr>
          <w:p w14:paraId="358B52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354,1</w:t>
            </w:r>
          </w:p>
        </w:tc>
      </w:tr>
      <w:tr w:rsidR="002C4C5A" w:rsidRPr="002C4C5A" w14:paraId="151E871F" w14:textId="77777777" w:rsidTr="00066EE3">
        <w:trPr>
          <w:gridAfter w:val="1"/>
          <w:wAfter w:w="4" w:type="pct"/>
          <w:jc w:val="center"/>
        </w:trPr>
        <w:tc>
          <w:tcPr>
            <w:tcW w:w="2634" w:type="pct"/>
            <w:hideMark/>
          </w:tcPr>
          <w:p w14:paraId="79505970" w14:textId="77777777" w:rsidR="008A3B57" w:rsidRPr="002C4C5A" w:rsidRDefault="008A3B57" w:rsidP="00066EE3">
            <w:pPr>
              <w:rPr>
                <w:rFonts w:ascii="Times New Roman" w:eastAsia="Times New Roman" w:hAnsi="Times New Roman" w:cs="Times New Roman"/>
                <w:lang w:eastAsia="bg-BG"/>
              </w:rPr>
            </w:pPr>
            <w:proofErr w:type="spellStart"/>
            <w:r w:rsidRPr="002C4C5A">
              <w:rPr>
                <w:rFonts w:ascii="Times New Roman" w:eastAsia="Times New Roman" w:hAnsi="Times New Roman" w:cs="Times New Roman"/>
                <w:lang w:eastAsia="bg-BG"/>
              </w:rPr>
              <w:t>Мозъчносъдови</w:t>
            </w:r>
            <w:proofErr w:type="spellEnd"/>
            <w:r w:rsidRPr="002C4C5A">
              <w:rPr>
                <w:rFonts w:ascii="Times New Roman" w:eastAsia="Times New Roman" w:hAnsi="Times New Roman" w:cs="Times New Roman"/>
                <w:lang w:eastAsia="bg-BG"/>
              </w:rPr>
              <w:t xml:space="preserve"> болести (I60-I69) </w:t>
            </w:r>
          </w:p>
        </w:tc>
        <w:tc>
          <w:tcPr>
            <w:tcW w:w="430" w:type="pct"/>
          </w:tcPr>
          <w:p w14:paraId="1A8429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299,4</w:t>
            </w:r>
          </w:p>
        </w:tc>
        <w:tc>
          <w:tcPr>
            <w:tcW w:w="337" w:type="pct"/>
          </w:tcPr>
          <w:p w14:paraId="5B41B1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280,0</w:t>
            </w:r>
          </w:p>
        </w:tc>
        <w:tc>
          <w:tcPr>
            <w:tcW w:w="443" w:type="pct"/>
          </w:tcPr>
          <w:p w14:paraId="023593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317,7</w:t>
            </w:r>
          </w:p>
        </w:tc>
        <w:tc>
          <w:tcPr>
            <w:tcW w:w="363" w:type="pct"/>
          </w:tcPr>
          <w:p w14:paraId="5C67DA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276,6</w:t>
            </w:r>
          </w:p>
        </w:tc>
        <w:tc>
          <w:tcPr>
            <w:tcW w:w="371" w:type="pct"/>
          </w:tcPr>
          <w:p w14:paraId="1748AE5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258,8</w:t>
            </w:r>
          </w:p>
        </w:tc>
        <w:tc>
          <w:tcPr>
            <w:tcW w:w="418" w:type="pct"/>
          </w:tcPr>
          <w:p w14:paraId="5A554A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293,4</w:t>
            </w:r>
          </w:p>
        </w:tc>
      </w:tr>
      <w:tr w:rsidR="002C4C5A" w:rsidRPr="002C4C5A" w14:paraId="674535AF" w14:textId="77777777" w:rsidTr="00066EE3">
        <w:trPr>
          <w:gridAfter w:val="1"/>
          <w:wAfter w:w="4" w:type="pct"/>
          <w:jc w:val="center"/>
        </w:trPr>
        <w:tc>
          <w:tcPr>
            <w:tcW w:w="2634" w:type="pct"/>
            <w:hideMark/>
          </w:tcPr>
          <w:p w14:paraId="4F32738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органите на кръвообращението (I00-I15, I26-I28, I70-I99)</w:t>
            </w:r>
          </w:p>
        </w:tc>
        <w:tc>
          <w:tcPr>
            <w:tcW w:w="430" w:type="pct"/>
          </w:tcPr>
          <w:p w14:paraId="5D87A0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184,0</w:t>
            </w:r>
          </w:p>
        </w:tc>
        <w:tc>
          <w:tcPr>
            <w:tcW w:w="337" w:type="pct"/>
          </w:tcPr>
          <w:p w14:paraId="3713AC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175,7</w:t>
            </w:r>
          </w:p>
        </w:tc>
        <w:tc>
          <w:tcPr>
            <w:tcW w:w="443" w:type="pct"/>
          </w:tcPr>
          <w:p w14:paraId="08C1F11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191,8</w:t>
            </w:r>
          </w:p>
        </w:tc>
        <w:tc>
          <w:tcPr>
            <w:tcW w:w="363" w:type="pct"/>
          </w:tcPr>
          <w:p w14:paraId="134A49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181,3</w:t>
            </w:r>
          </w:p>
        </w:tc>
        <w:tc>
          <w:tcPr>
            <w:tcW w:w="371" w:type="pct"/>
          </w:tcPr>
          <w:p w14:paraId="24003C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174,8</w:t>
            </w:r>
          </w:p>
        </w:tc>
        <w:tc>
          <w:tcPr>
            <w:tcW w:w="418" w:type="pct"/>
          </w:tcPr>
          <w:p w14:paraId="3813B6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187,4</w:t>
            </w:r>
          </w:p>
        </w:tc>
      </w:tr>
      <w:tr w:rsidR="002C4C5A" w:rsidRPr="002C4C5A" w14:paraId="26E8E5A5" w14:textId="77777777" w:rsidTr="00066EE3">
        <w:trPr>
          <w:gridAfter w:val="1"/>
          <w:wAfter w:w="4" w:type="pct"/>
          <w:jc w:val="center"/>
        </w:trPr>
        <w:tc>
          <w:tcPr>
            <w:tcW w:w="2634" w:type="pct"/>
            <w:hideMark/>
          </w:tcPr>
          <w:p w14:paraId="65295DA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 Болести на дихателната система (J00-J99) </w:t>
            </w:r>
          </w:p>
        </w:tc>
        <w:tc>
          <w:tcPr>
            <w:tcW w:w="430" w:type="pct"/>
          </w:tcPr>
          <w:p w14:paraId="7EF9C8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56,4</w:t>
            </w:r>
          </w:p>
        </w:tc>
        <w:tc>
          <w:tcPr>
            <w:tcW w:w="337" w:type="pct"/>
          </w:tcPr>
          <w:p w14:paraId="4F84F6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70,9</w:t>
            </w:r>
          </w:p>
        </w:tc>
        <w:tc>
          <w:tcPr>
            <w:tcW w:w="443" w:type="pct"/>
          </w:tcPr>
          <w:p w14:paraId="3AF73A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42,6</w:t>
            </w:r>
          </w:p>
        </w:tc>
        <w:tc>
          <w:tcPr>
            <w:tcW w:w="363" w:type="pct"/>
          </w:tcPr>
          <w:p w14:paraId="399059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62,1</w:t>
            </w:r>
          </w:p>
        </w:tc>
        <w:tc>
          <w:tcPr>
            <w:tcW w:w="371" w:type="pct"/>
          </w:tcPr>
          <w:p w14:paraId="71CB18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76,2</w:t>
            </w:r>
          </w:p>
        </w:tc>
        <w:tc>
          <w:tcPr>
            <w:tcW w:w="418" w:type="pct"/>
          </w:tcPr>
          <w:p w14:paraId="177CB9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48,8</w:t>
            </w:r>
          </w:p>
        </w:tc>
      </w:tr>
      <w:tr w:rsidR="002C4C5A" w:rsidRPr="002C4C5A" w14:paraId="62C7D031" w14:textId="77777777" w:rsidTr="00066EE3">
        <w:trPr>
          <w:gridAfter w:val="1"/>
          <w:wAfter w:w="4" w:type="pct"/>
          <w:jc w:val="center"/>
        </w:trPr>
        <w:tc>
          <w:tcPr>
            <w:tcW w:w="2634" w:type="pct"/>
            <w:hideMark/>
          </w:tcPr>
          <w:p w14:paraId="4FBEB43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Грип (J09-J11) </w:t>
            </w:r>
          </w:p>
        </w:tc>
        <w:tc>
          <w:tcPr>
            <w:tcW w:w="430" w:type="pct"/>
          </w:tcPr>
          <w:p w14:paraId="6214BA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37" w:type="pct"/>
          </w:tcPr>
          <w:p w14:paraId="50534C1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269A16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006581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71" w:type="pct"/>
          </w:tcPr>
          <w:p w14:paraId="51233F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5054DD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r>
      <w:tr w:rsidR="002C4C5A" w:rsidRPr="002C4C5A" w14:paraId="2C99700B" w14:textId="77777777" w:rsidTr="00066EE3">
        <w:trPr>
          <w:gridAfter w:val="1"/>
          <w:wAfter w:w="4" w:type="pct"/>
          <w:jc w:val="center"/>
        </w:trPr>
        <w:tc>
          <w:tcPr>
            <w:tcW w:w="2634" w:type="pct"/>
            <w:hideMark/>
          </w:tcPr>
          <w:p w14:paraId="268ACC0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Пневмония (J12-J18)</w:t>
            </w:r>
          </w:p>
        </w:tc>
        <w:tc>
          <w:tcPr>
            <w:tcW w:w="430" w:type="pct"/>
          </w:tcPr>
          <w:p w14:paraId="35C310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18,1</w:t>
            </w:r>
          </w:p>
        </w:tc>
        <w:tc>
          <w:tcPr>
            <w:tcW w:w="337" w:type="pct"/>
          </w:tcPr>
          <w:p w14:paraId="175429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22,0</w:t>
            </w:r>
          </w:p>
        </w:tc>
        <w:tc>
          <w:tcPr>
            <w:tcW w:w="443" w:type="pct"/>
          </w:tcPr>
          <w:p w14:paraId="12C6AF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14,5</w:t>
            </w:r>
          </w:p>
        </w:tc>
        <w:tc>
          <w:tcPr>
            <w:tcW w:w="363" w:type="pct"/>
          </w:tcPr>
          <w:p w14:paraId="6B5A51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18,4</w:t>
            </w:r>
          </w:p>
        </w:tc>
        <w:tc>
          <w:tcPr>
            <w:tcW w:w="371" w:type="pct"/>
          </w:tcPr>
          <w:p w14:paraId="0303FD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418" w:type="pct"/>
          </w:tcPr>
          <w:p w14:paraId="4B2D86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14,5</w:t>
            </w:r>
          </w:p>
        </w:tc>
      </w:tr>
      <w:tr w:rsidR="002C4C5A" w:rsidRPr="002C4C5A" w14:paraId="7773E358" w14:textId="77777777" w:rsidTr="00066EE3">
        <w:trPr>
          <w:gridAfter w:val="1"/>
          <w:wAfter w:w="4" w:type="pct"/>
          <w:jc w:val="center"/>
        </w:trPr>
        <w:tc>
          <w:tcPr>
            <w:tcW w:w="2634" w:type="pct"/>
            <w:hideMark/>
          </w:tcPr>
          <w:p w14:paraId="156C335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Хронични болести на долните дихателни пътища (J40-J47) </w:t>
            </w:r>
          </w:p>
        </w:tc>
        <w:tc>
          <w:tcPr>
            <w:tcW w:w="430" w:type="pct"/>
          </w:tcPr>
          <w:p w14:paraId="72FB10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20,2</w:t>
            </w:r>
          </w:p>
        </w:tc>
        <w:tc>
          <w:tcPr>
            <w:tcW w:w="337" w:type="pct"/>
          </w:tcPr>
          <w:p w14:paraId="24AE8A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27,8</w:t>
            </w:r>
          </w:p>
        </w:tc>
        <w:tc>
          <w:tcPr>
            <w:tcW w:w="443" w:type="pct"/>
          </w:tcPr>
          <w:p w14:paraId="570E14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12,9</w:t>
            </w:r>
          </w:p>
        </w:tc>
        <w:tc>
          <w:tcPr>
            <w:tcW w:w="363" w:type="pct"/>
          </w:tcPr>
          <w:p w14:paraId="522E00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17,0</w:t>
            </w:r>
          </w:p>
        </w:tc>
        <w:tc>
          <w:tcPr>
            <w:tcW w:w="371" w:type="pct"/>
          </w:tcPr>
          <w:p w14:paraId="49DFAEB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c>
          <w:tcPr>
            <w:tcW w:w="418" w:type="pct"/>
          </w:tcPr>
          <w:p w14:paraId="253EDB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11,0</w:t>
            </w:r>
          </w:p>
        </w:tc>
      </w:tr>
      <w:tr w:rsidR="002C4C5A" w:rsidRPr="002C4C5A" w14:paraId="0A654AAA" w14:textId="77777777" w:rsidTr="00066EE3">
        <w:trPr>
          <w:jc w:val="center"/>
        </w:trPr>
        <w:tc>
          <w:tcPr>
            <w:tcW w:w="5000" w:type="pct"/>
            <w:gridSpan w:val="8"/>
            <w:hideMark/>
          </w:tcPr>
          <w:p w14:paraId="33E59A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0972E710" w14:textId="77777777" w:rsidTr="00066EE3">
        <w:trPr>
          <w:gridAfter w:val="1"/>
          <w:wAfter w:w="4" w:type="pct"/>
          <w:jc w:val="center"/>
        </w:trPr>
        <w:tc>
          <w:tcPr>
            <w:tcW w:w="2634" w:type="pct"/>
            <w:hideMark/>
          </w:tcPr>
          <w:p w14:paraId="6AEE22A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Астма (J45-J46)</w:t>
            </w:r>
          </w:p>
        </w:tc>
        <w:tc>
          <w:tcPr>
            <w:tcW w:w="430" w:type="pct"/>
          </w:tcPr>
          <w:p w14:paraId="4CB3C0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37" w:type="pct"/>
          </w:tcPr>
          <w:p w14:paraId="26FEF0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1D666C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7D5031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087A20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503E84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2B031545" w14:textId="77777777" w:rsidTr="00066EE3">
        <w:trPr>
          <w:gridAfter w:val="1"/>
          <w:wAfter w:w="4" w:type="pct"/>
          <w:jc w:val="center"/>
        </w:trPr>
        <w:tc>
          <w:tcPr>
            <w:tcW w:w="2634" w:type="pct"/>
            <w:hideMark/>
          </w:tcPr>
          <w:p w14:paraId="18170AB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хронични болести на долните дихателни пътища (J40-J44, J47)</w:t>
            </w:r>
          </w:p>
        </w:tc>
        <w:tc>
          <w:tcPr>
            <w:tcW w:w="430" w:type="pct"/>
          </w:tcPr>
          <w:p w14:paraId="470391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19,7</w:t>
            </w:r>
          </w:p>
        </w:tc>
        <w:tc>
          <w:tcPr>
            <w:tcW w:w="337" w:type="pct"/>
          </w:tcPr>
          <w:p w14:paraId="6EEF1F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27,3</w:t>
            </w:r>
          </w:p>
        </w:tc>
        <w:tc>
          <w:tcPr>
            <w:tcW w:w="443" w:type="pct"/>
          </w:tcPr>
          <w:p w14:paraId="669B12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12,4</w:t>
            </w:r>
          </w:p>
        </w:tc>
        <w:tc>
          <w:tcPr>
            <w:tcW w:w="363" w:type="pct"/>
          </w:tcPr>
          <w:p w14:paraId="6620EE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16,5</w:t>
            </w:r>
          </w:p>
        </w:tc>
        <w:tc>
          <w:tcPr>
            <w:tcW w:w="371" w:type="pct"/>
          </w:tcPr>
          <w:p w14:paraId="187D7F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c>
          <w:tcPr>
            <w:tcW w:w="418" w:type="pct"/>
          </w:tcPr>
          <w:p w14:paraId="2185F4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r>
      <w:tr w:rsidR="002C4C5A" w:rsidRPr="002C4C5A" w14:paraId="3109D10B" w14:textId="77777777" w:rsidTr="00066EE3">
        <w:trPr>
          <w:gridAfter w:val="1"/>
          <w:wAfter w:w="4" w:type="pct"/>
          <w:jc w:val="center"/>
        </w:trPr>
        <w:tc>
          <w:tcPr>
            <w:tcW w:w="2634" w:type="pct"/>
            <w:hideMark/>
          </w:tcPr>
          <w:p w14:paraId="3053C85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дихателната система (J00-J06, J20-J39, J60-J99)</w:t>
            </w:r>
          </w:p>
        </w:tc>
        <w:tc>
          <w:tcPr>
            <w:tcW w:w="430" w:type="pct"/>
          </w:tcPr>
          <w:p w14:paraId="193893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18,0</w:t>
            </w:r>
          </w:p>
        </w:tc>
        <w:tc>
          <w:tcPr>
            <w:tcW w:w="337" w:type="pct"/>
          </w:tcPr>
          <w:p w14:paraId="2A7FB2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21,1</w:t>
            </w:r>
          </w:p>
        </w:tc>
        <w:tc>
          <w:tcPr>
            <w:tcW w:w="443" w:type="pct"/>
          </w:tcPr>
          <w:p w14:paraId="7FDD7B2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15,0</w:t>
            </w:r>
          </w:p>
        </w:tc>
        <w:tc>
          <w:tcPr>
            <w:tcW w:w="363" w:type="pct"/>
          </w:tcPr>
          <w:p w14:paraId="6ECB55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26,6</w:t>
            </w:r>
          </w:p>
        </w:tc>
        <w:tc>
          <w:tcPr>
            <w:tcW w:w="371" w:type="pct"/>
          </w:tcPr>
          <w:p w14:paraId="09AA34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30,4</w:t>
            </w:r>
          </w:p>
        </w:tc>
        <w:tc>
          <w:tcPr>
            <w:tcW w:w="418" w:type="pct"/>
          </w:tcPr>
          <w:p w14:paraId="61B9D4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r>
      <w:tr w:rsidR="002C4C5A" w:rsidRPr="002C4C5A" w14:paraId="6F5CB56F" w14:textId="77777777" w:rsidTr="00066EE3">
        <w:trPr>
          <w:gridAfter w:val="1"/>
          <w:wAfter w:w="4" w:type="pct"/>
          <w:jc w:val="center"/>
        </w:trPr>
        <w:tc>
          <w:tcPr>
            <w:tcW w:w="2634" w:type="pct"/>
            <w:hideMark/>
          </w:tcPr>
          <w:p w14:paraId="60A55B4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 Болести на храносмилателната система (K00-K92) </w:t>
            </w:r>
          </w:p>
        </w:tc>
        <w:tc>
          <w:tcPr>
            <w:tcW w:w="430" w:type="pct"/>
          </w:tcPr>
          <w:p w14:paraId="42AC7D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53,7</w:t>
            </w:r>
          </w:p>
        </w:tc>
        <w:tc>
          <w:tcPr>
            <w:tcW w:w="337" w:type="pct"/>
          </w:tcPr>
          <w:p w14:paraId="6E5E34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73,5</w:t>
            </w:r>
          </w:p>
        </w:tc>
        <w:tc>
          <w:tcPr>
            <w:tcW w:w="443" w:type="pct"/>
          </w:tcPr>
          <w:p w14:paraId="2F103C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35,0</w:t>
            </w:r>
          </w:p>
        </w:tc>
        <w:tc>
          <w:tcPr>
            <w:tcW w:w="363" w:type="pct"/>
          </w:tcPr>
          <w:p w14:paraId="1CE7673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55,2</w:t>
            </w:r>
          </w:p>
        </w:tc>
        <w:tc>
          <w:tcPr>
            <w:tcW w:w="371" w:type="pct"/>
          </w:tcPr>
          <w:p w14:paraId="746F76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74,1</w:t>
            </w:r>
          </w:p>
        </w:tc>
        <w:tc>
          <w:tcPr>
            <w:tcW w:w="418" w:type="pct"/>
          </w:tcPr>
          <w:p w14:paraId="732BB8C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37,3</w:t>
            </w:r>
          </w:p>
        </w:tc>
      </w:tr>
      <w:tr w:rsidR="002C4C5A" w:rsidRPr="002C4C5A" w14:paraId="797681B9" w14:textId="77777777" w:rsidTr="00066EE3">
        <w:trPr>
          <w:gridAfter w:val="1"/>
          <w:wAfter w:w="4" w:type="pct"/>
          <w:jc w:val="center"/>
        </w:trPr>
        <w:tc>
          <w:tcPr>
            <w:tcW w:w="2634" w:type="pct"/>
            <w:hideMark/>
          </w:tcPr>
          <w:p w14:paraId="52A9490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Язва на стомаха, на дванадесетопръстника, </w:t>
            </w:r>
            <w:proofErr w:type="spellStart"/>
            <w:r w:rsidRPr="002C4C5A">
              <w:rPr>
                <w:rFonts w:ascii="Times New Roman" w:eastAsia="Times New Roman" w:hAnsi="Times New Roman" w:cs="Times New Roman"/>
                <w:lang w:eastAsia="bg-BG"/>
              </w:rPr>
              <w:t>гастройеюнална</w:t>
            </w:r>
            <w:proofErr w:type="spellEnd"/>
            <w:r w:rsidRPr="002C4C5A">
              <w:rPr>
                <w:rFonts w:ascii="Times New Roman" w:eastAsia="Times New Roman" w:hAnsi="Times New Roman" w:cs="Times New Roman"/>
                <w:lang w:eastAsia="bg-BG"/>
              </w:rPr>
              <w:t xml:space="preserve"> язва (К25-К28) </w:t>
            </w:r>
          </w:p>
        </w:tc>
        <w:tc>
          <w:tcPr>
            <w:tcW w:w="430" w:type="pct"/>
          </w:tcPr>
          <w:p w14:paraId="436271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c>
          <w:tcPr>
            <w:tcW w:w="337" w:type="pct"/>
          </w:tcPr>
          <w:p w14:paraId="32ABCF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443" w:type="pct"/>
          </w:tcPr>
          <w:p w14:paraId="044227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63" w:type="pct"/>
          </w:tcPr>
          <w:p w14:paraId="78EC60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71" w:type="pct"/>
          </w:tcPr>
          <w:p w14:paraId="1F3E8F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418" w:type="pct"/>
          </w:tcPr>
          <w:p w14:paraId="3E12FC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r>
      <w:tr w:rsidR="002C4C5A" w:rsidRPr="002C4C5A" w14:paraId="0BB15F05" w14:textId="77777777" w:rsidTr="00066EE3">
        <w:trPr>
          <w:gridAfter w:val="1"/>
          <w:wAfter w:w="4" w:type="pct"/>
          <w:jc w:val="center"/>
        </w:trPr>
        <w:tc>
          <w:tcPr>
            <w:tcW w:w="2634" w:type="pct"/>
            <w:hideMark/>
          </w:tcPr>
          <w:p w14:paraId="525B96B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Цироза, фиброза и хроничен хепатит на черния дроб (К70, К73-К74) </w:t>
            </w:r>
          </w:p>
        </w:tc>
        <w:tc>
          <w:tcPr>
            <w:tcW w:w="430" w:type="pct"/>
          </w:tcPr>
          <w:p w14:paraId="1EB18B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24,0</w:t>
            </w:r>
          </w:p>
        </w:tc>
        <w:tc>
          <w:tcPr>
            <w:tcW w:w="337" w:type="pct"/>
          </w:tcPr>
          <w:p w14:paraId="1C3CB1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39,4</w:t>
            </w:r>
          </w:p>
        </w:tc>
        <w:tc>
          <w:tcPr>
            <w:tcW w:w="443" w:type="pct"/>
          </w:tcPr>
          <w:p w14:paraId="5F7BDE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63" w:type="pct"/>
          </w:tcPr>
          <w:p w14:paraId="2E0E07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24,9</w:t>
            </w:r>
          </w:p>
        </w:tc>
        <w:tc>
          <w:tcPr>
            <w:tcW w:w="371" w:type="pct"/>
          </w:tcPr>
          <w:p w14:paraId="6B3333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39,4</w:t>
            </w:r>
          </w:p>
        </w:tc>
        <w:tc>
          <w:tcPr>
            <w:tcW w:w="418" w:type="pct"/>
          </w:tcPr>
          <w:p w14:paraId="26404C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11,1</w:t>
            </w:r>
          </w:p>
        </w:tc>
      </w:tr>
      <w:tr w:rsidR="002C4C5A" w:rsidRPr="002C4C5A" w14:paraId="557AC37B" w14:textId="77777777" w:rsidTr="00066EE3">
        <w:trPr>
          <w:gridAfter w:val="1"/>
          <w:wAfter w:w="4" w:type="pct"/>
          <w:jc w:val="center"/>
        </w:trPr>
        <w:tc>
          <w:tcPr>
            <w:tcW w:w="2634" w:type="pct"/>
            <w:hideMark/>
          </w:tcPr>
          <w:p w14:paraId="2E96F85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болести на храносмилателната система (K00-K22, K29-K66, K71-K72, K75-K92) </w:t>
            </w:r>
          </w:p>
        </w:tc>
        <w:tc>
          <w:tcPr>
            <w:tcW w:w="430" w:type="pct"/>
          </w:tcPr>
          <w:p w14:paraId="70C1096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25,6</w:t>
            </w:r>
          </w:p>
        </w:tc>
        <w:tc>
          <w:tcPr>
            <w:tcW w:w="337" w:type="pct"/>
          </w:tcPr>
          <w:p w14:paraId="389377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28,9</w:t>
            </w:r>
          </w:p>
        </w:tc>
        <w:tc>
          <w:tcPr>
            <w:tcW w:w="443" w:type="pct"/>
          </w:tcPr>
          <w:p w14:paraId="0C68188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22,5</w:t>
            </w:r>
          </w:p>
        </w:tc>
        <w:tc>
          <w:tcPr>
            <w:tcW w:w="363" w:type="pct"/>
          </w:tcPr>
          <w:p w14:paraId="108245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w:t>
            </w:r>
          </w:p>
        </w:tc>
        <w:tc>
          <w:tcPr>
            <w:tcW w:w="371" w:type="pct"/>
          </w:tcPr>
          <w:p w14:paraId="70C01A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29,8</w:t>
            </w:r>
          </w:p>
        </w:tc>
        <w:tc>
          <w:tcPr>
            <w:tcW w:w="418" w:type="pct"/>
          </w:tcPr>
          <w:p w14:paraId="14D549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23,4</w:t>
            </w:r>
          </w:p>
        </w:tc>
      </w:tr>
      <w:tr w:rsidR="002C4C5A" w:rsidRPr="002C4C5A" w14:paraId="1F1CA930" w14:textId="77777777" w:rsidTr="00066EE3">
        <w:trPr>
          <w:gridAfter w:val="1"/>
          <w:wAfter w:w="4" w:type="pct"/>
          <w:jc w:val="center"/>
        </w:trPr>
        <w:tc>
          <w:tcPr>
            <w:tcW w:w="2634" w:type="pct"/>
            <w:hideMark/>
          </w:tcPr>
          <w:p w14:paraId="61AA2E2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 Болести на кожата и подкожната тъкан (L00-L99) </w:t>
            </w:r>
          </w:p>
        </w:tc>
        <w:tc>
          <w:tcPr>
            <w:tcW w:w="430" w:type="pct"/>
          </w:tcPr>
          <w:p w14:paraId="58B8B0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37" w:type="pct"/>
          </w:tcPr>
          <w:p w14:paraId="4049E3C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443" w:type="pct"/>
          </w:tcPr>
          <w:p w14:paraId="6DB3A0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1F2B02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71" w:type="pct"/>
          </w:tcPr>
          <w:p w14:paraId="4FFA82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418" w:type="pct"/>
          </w:tcPr>
          <w:p w14:paraId="587F1A3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74015B79" w14:textId="77777777" w:rsidTr="00066EE3">
        <w:trPr>
          <w:gridAfter w:val="1"/>
          <w:wAfter w:w="4" w:type="pct"/>
          <w:jc w:val="center"/>
        </w:trPr>
        <w:tc>
          <w:tcPr>
            <w:tcW w:w="2634" w:type="pct"/>
            <w:hideMark/>
          </w:tcPr>
          <w:p w14:paraId="299352A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XIII Болести на костно-мускулната система и на съединителната тъкан (M00-M99) </w:t>
            </w:r>
          </w:p>
        </w:tc>
        <w:tc>
          <w:tcPr>
            <w:tcW w:w="430" w:type="pct"/>
          </w:tcPr>
          <w:p w14:paraId="13D7B8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37" w:type="pct"/>
          </w:tcPr>
          <w:p w14:paraId="55CFBC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1D8B24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7E133A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42C7CE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065132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694C9E97" w14:textId="77777777" w:rsidTr="00066EE3">
        <w:trPr>
          <w:gridAfter w:val="1"/>
          <w:wAfter w:w="4" w:type="pct"/>
          <w:jc w:val="center"/>
        </w:trPr>
        <w:tc>
          <w:tcPr>
            <w:tcW w:w="2634" w:type="pct"/>
            <w:hideMark/>
          </w:tcPr>
          <w:p w14:paraId="731F20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Ревматоиден артрит и </w:t>
            </w:r>
            <w:proofErr w:type="spellStart"/>
            <w:r w:rsidRPr="002C4C5A">
              <w:rPr>
                <w:rFonts w:ascii="Times New Roman" w:eastAsia="Times New Roman" w:hAnsi="Times New Roman" w:cs="Times New Roman"/>
                <w:lang w:eastAsia="bg-BG"/>
              </w:rPr>
              <w:t>артрози</w:t>
            </w:r>
            <w:proofErr w:type="spellEnd"/>
            <w:r w:rsidRPr="002C4C5A">
              <w:rPr>
                <w:rFonts w:ascii="Times New Roman" w:eastAsia="Times New Roman" w:hAnsi="Times New Roman" w:cs="Times New Roman"/>
                <w:lang w:eastAsia="bg-BG"/>
              </w:rPr>
              <w:t xml:space="preserve"> (М05-М06, М15-М19) </w:t>
            </w:r>
          </w:p>
        </w:tc>
        <w:tc>
          <w:tcPr>
            <w:tcW w:w="430" w:type="pct"/>
          </w:tcPr>
          <w:p w14:paraId="0C3B1F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37" w:type="pct"/>
          </w:tcPr>
          <w:p w14:paraId="53411E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044936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63" w:type="pct"/>
          </w:tcPr>
          <w:p w14:paraId="07CE43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71" w:type="pct"/>
          </w:tcPr>
          <w:p w14:paraId="0F0CC1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77789D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3F5B1168" w14:textId="77777777" w:rsidTr="00066EE3">
        <w:trPr>
          <w:gridAfter w:val="1"/>
          <w:wAfter w:w="4" w:type="pct"/>
          <w:jc w:val="center"/>
        </w:trPr>
        <w:tc>
          <w:tcPr>
            <w:tcW w:w="2634" w:type="pct"/>
            <w:hideMark/>
          </w:tcPr>
          <w:p w14:paraId="3B6D045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увреждания на костно-мускулната система и на съединителната тъкан (M00-M02, M08-M13, M20-M99)</w:t>
            </w:r>
          </w:p>
        </w:tc>
        <w:tc>
          <w:tcPr>
            <w:tcW w:w="430" w:type="pct"/>
          </w:tcPr>
          <w:p w14:paraId="604D20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37" w:type="pct"/>
          </w:tcPr>
          <w:p w14:paraId="09EF469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3B73CF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64EFD1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71" w:type="pct"/>
          </w:tcPr>
          <w:p w14:paraId="5F4B194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418" w:type="pct"/>
          </w:tcPr>
          <w:p w14:paraId="5F14E3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365C7C5E" w14:textId="77777777" w:rsidTr="00066EE3">
        <w:trPr>
          <w:gridAfter w:val="1"/>
          <w:wAfter w:w="4" w:type="pct"/>
          <w:jc w:val="center"/>
        </w:trPr>
        <w:tc>
          <w:tcPr>
            <w:tcW w:w="2634" w:type="pct"/>
            <w:hideMark/>
          </w:tcPr>
          <w:p w14:paraId="23B78C2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XIV Болести на </w:t>
            </w:r>
            <w:proofErr w:type="spellStart"/>
            <w:r w:rsidRPr="002C4C5A">
              <w:rPr>
                <w:rFonts w:ascii="Times New Roman" w:eastAsia="Times New Roman" w:hAnsi="Times New Roman" w:cs="Times New Roman"/>
                <w:lang w:eastAsia="bg-BG"/>
              </w:rPr>
              <w:t>пикочо</w:t>
            </w:r>
            <w:proofErr w:type="spellEnd"/>
            <w:r w:rsidRPr="002C4C5A">
              <w:rPr>
                <w:rFonts w:ascii="Times New Roman" w:eastAsia="Times New Roman" w:hAnsi="Times New Roman" w:cs="Times New Roman"/>
                <w:lang w:eastAsia="bg-BG"/>
              </w:rPr>
              <w:t xml:space="preserve">-половата система (N00-N99) </w:t>
            </w:r>
          </w:p>
        </w:tc>
        <w:tc>
          <w:tcPr>
            <w:tcW w:w="430" w:type="pct"/>
          </w:tcPr>
          <w:p w14:paraId="5387ED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19,9</w:t>
            </w:r>
          </w:p>
        </w:tc>
        <w:tc>
          <w:tcPr>
            <w:tcW w:w="337" w:type="pct"/>
          </w:tcPr>
          <w:p w14:paraId="20BDE8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21,5</w:t>
            </w:r>
          </w:p>
        </w:tc>
        <w:tc>
          <w:tcPr>
            <w:tcW w:w="443" w:type="pct"/>
          </w:tcPr>
          <w:p w14:paraId="309796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18,3</w:t>
            </w:r>
          </w:p>
        </w:tc>
        <w:tc>
          <w:tcPr>
            <w:tcW w:w="363" w:type="pct"/>
          </w:tcPr>
          <w:p w14:paraId="4266105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20,7</w:t>
            </w:r>
          </w:p>
        </w:tc>
        <w:tc>
          <w:tcPr>
            <w:tcW w:w="371" w:type="pct"/>
          </w:tcPr>
          <w:p w14:paraId="608D38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22,3</w:t>
            </w:r>
          </w:p>
        </w:tc>
        <w:tc>
          <w:tcPr>
            <w:tcW w:w="418" w:type="pct"/>
          </w:tcPr>
          <w:p w14:paraId="24C861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19,1</w:t>
            </w:r>
          </w:p>
        </w:tc>
      </w:tr>
      <w:tr w:rsidR="002C4C5A" w:rsidRPr="002C4C5A" w14:paraId="5D12AAC7" w14:textId="77777777" w:rsidTr="00066EE3">
        <w:trPr>
          <w:gridAfter w:val="1"/>
          <w:wAfter w:w="4" w:type="pct"/>
          <w:jc w:val="center"/>
        </w:trPr>
        <w:tc>
          <w:tcPr>
            <w:tcW w:w="2634" w:type="pct"/>
            <w:hideMark/>
          </w:tcPr>
          <w:p w14:paraId="151BF0E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Болести на бъбреците и </w:t>
            </w:r>
            <w:proofErr w:type="spellStart"/>
            <w:r w:rsidRPr="002C4C5A">
              <w:rPr>
                <w:rFonts w:ascii="Times New Roman" w:eastAsia="Times New Roman" w:hAnsi="Times New Roman" w:cs="Times New Roman"/>
                <w:lang w:eastAsia="bg-BG"/>
              </w:rPr>
              <w:t>уретера</w:t>
            </w:r>
            <w:proofErr w:type="spellEnd"/>
            <w:r w:rsidRPr="002C4C5A">
              <w:rPr>
                <w:rFonts w:ascii="Times New Roman" w:eastAsia="Times New Roman" w:hAnsi="Times New Roman" w:cs="Times New Roman"/>
                <w:lang w:eastAsia="bg-BG"/>
              </w:rPr>
              <w:t xml:space="preserve"> (N00-N29) </w:t>
            </w:r>
          </w:p>
        </w:tc>
        <w:tc>
          <w:tcPr>
            <w:tcW w:w="430" w:type="pct"/>
          </w:tcPr>
          <w:p w14:paraId="6BF57D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19,6</w:t>
            </w:r>
          </w:p>
        </w:tc>
        <w:tc>
          <w:tcPr>
            <w:tcW w:w="337" w:type="pct"/>
          </w:tcPr>
          <w:p w14:paraId="43E4F7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21,0</w:t>
            </w:r>
          </w:p>
        </w:tc>
        <w:tc>
          <w:tcPr>
            <w:tcW w:w="443" w:type="pct"/>
          </w:tcPr>
          <w:p w14:paraId="41FF719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18,2</w:t>
            </w:r>
          </w:p>
        </w:tc>
        <w:tc>
          <w:tcPr>
            <w:tcW w:w="363" w:type="pct"/>
          </w:tcPr>
          <w:p w14:paraId="7FB630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20,4</w:t>
            </w:r>
          </w:p>
        </w:tc>
        <w:tc>
          <w:tcPr>
            <w:tcW w:w="371" w:type="pct"/>
          </w:tcPr>
          <w:p w14:paraId="0B6FC5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21,8</w:t>
            </w:r>
          </w:p>
        </w:tc>
        <w:tc>
          <w:tcPr>
            <w:tcW w:w="418" w:type="pct"/>
          </w:tcPr>
          <w:p w14:paraId="5A0A6D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19,0</w:t>
            </w:r>
          </w:p>
        </w:tc>
      </w:tr>
      <w:tr w:rsidR="002C4C5A" w:rsidRPr="002C4C5A" w14:paraId="48E63A6F" w14:textId="77777777" w:rsidTr="00066EE3">
        <w:trPr>
          <w:gridAfter w:val="1"/>
          <w:wAfter w:w="4" w:type="pct"/>
          <w:jc w:val="center"/>
        </w:trPr>
        <w:tc>
          <w:tcPr>
            <w:tcW w:w="2634" w:type="pct"/>
            <w:hideMark/>
          </w:tcPr>
          <w:p w14:paraId="302E894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болести на </w:t>
            </w:r>
            <w:proofErr w:type="spellStart"/>
            <w:r w:rsidRPr="002C4C5A">
              <w:rPr>
                <w:rFonts w:ascii="Times New Roman" w:eastAsia="Times New Roman" w:hAnsi="Times New Roman" w:cs="Times New Roman"/>
                <w:lang w:eastAsia="bg-BG"/>
              </w:rPr>
              <w:t>пикочо</w:t>
            </w:r>
            <w:proofErr w:type="spellEnd"/>
            <w:r w:rsidRPr="002C4C5A">
              <w:rPr>
                <w:rFonts w:ascii="Times New Roman" w:eastAsia="Times New Roman" w:hAnsi="Times New Roman" w:cs="Times New Roman"/>
                <w:lang w:eastAsia="bg-BG"/>
              </w:rPr>
              <w:t>-половата система (N30-N99)</w:t>
            </w:r>
          </w:p>
        </w:tc>
        <w:tc>
          <w:tcPr>
            <w:tcW w:w="430" w:type="pct"/>
          </w:tcPr>
          <w:p w14:paraId="045471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37" w:type="pct"/>
          </w:tcPr>
          <w:p w14:paraId="3687DB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150F5B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093C72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71" w:type="pct"/>
          </w:tcPr>
          <w:p w14:paraId="6EEF7E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18" w:type="pct"/>
          </w:tcPr>
          <w:p w14:paraId="74D921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1ABCCA6F" w14:textId="77777777" w:rsidTr="00066EE3">
        <w:trPr>
          <w:gridAfter w:val="1"/>
          <w:wAfter w:w="4" w:type="pct"/>
          <w:jc w:val="center"/>
        </w:trPr>
        <w:tc>
          <w:tcPr>
            <w:tcW w:w="2634" w:type="pct"/>
            <w:hideMark/>
          </w:tcPr>
          <w:p w14:paraId="435C8A9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 Бременност, раждане и </w:t>
            </w:r>
            <w:proofErr w:type="spellStart"/>
            <w:r w:rsidRPr="002C4C5A">
              <w:rPr>
                <w:rFonts w:ascii="Times New Roman" w:eastAsia="Times New Roman" w:hAnsi="Times New Roman" w:cs="Times New Roman"/>
                <w:lang w:eastAsia="bg-BG"/>
              </w:rPr>
              <w:t>послеродов</w:t>
            </w:r>
            <w:proofErr w:type="spellEnd"/>
            <w:r w:rsidRPr="002C4C5A">
              <w:rPr>
                <w:rFonts w:ascii="Times New Roman" w:eastAsia="Times New Roman" w:hAnsi="Times New Roman" w:cs="Times New Roman"/>
                <w:lang w:eastAsia="bg-BG"/>
              </w:rPr>
              <w:t xml:space="preserve"> период (O00-O99) </w:t>
            </w:r>
          </w:p>
        </w:tc>
        <w:tc>
          <w:tcPr>
            <w:tcW w:w="430" w:type="pct"/>
          </w:tcPr>
          <w:p w14:paraId="503CB9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37" w:type="pct"/>
          </w:tcPr>
          <w:p w14:paraId="449753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7C5BC8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682EE3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71" w:type="pct"/>
          </w:tcPr>
          <w:p w14:paraId="69D1DE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334FE2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49C77D77" w14:textId="77777777" w:rsidTr="00066EE3">
        <w:trPr>
          <w:gridAfter w:val="1"/>
          <w:wAfter w:w="4" w:type="pct"/>
          <w:jc w:val="center"/>
        </w:trPr>
        <w:tc>
          <w:tcPr>
            <w:tcW w:w="2634" w:type="pct"/>
            <w:hideMark/>
          </w:tcPr>
          <w:p w14:paraId="57AED6B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 xml:space="preserve">Клас XVI Някои състояния, възникващи през </w:t>
            </w:r>
            <w:proofErr w:type="spellStart"/>
            <w:r w:rsidRPr="002C4C5A">
              <w:rPr>
                <w:rFonts w:ascii="Times New Roman" w:eastAsia="Times New Roman" w:hAnsi="Times New Roman" w:cs="Times New Roman"/>
                <w:lang w:eastAsia="bg-BG"/>
              </w:rPr>
              <w:t>перинаталния</w:t>
            </w:r>
            <w:proofErr w:type="spellEnd"/>
            <w:r w:rsidRPr="002C4C5A">
              <w:rPr>
                <w:rFonts w:ascii="Times New Roman" w:eastAsia="Times New Roman" w:hAnsi="Times New Roman" w:cs="Times New Roman"/>
                <w:lang w:eastAsia="bg-BG"/>
              </w:rPr>
              <w:t xml:space="preserve"> период (P00-P96) </w:t>
            </w:r>
          </w:p>
        </w:tc>
        <w:tc>
          <w:tcPr>
            <w:tcW w:w="430" w:type="pct"/>
          </w:tcPr>
          <w:p w14:paraId="69712F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w:t>
            </w:r>
          </w:p>
        </w:tc>
        <w:tc>
          <w:tcPr>
            <w:tcW w:w="337" w:type="pct"/>
          </w:tcPr>
          <w:p w14:paraId="36410A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443" w:type="pct"/>
          </w:tcPr>
          <w:p w14:paraId="78435E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63" w:type="pct"/>
          </w:tcPr>
          <w:p w14:paraId="4B874B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371" w:type="pct"/>
          </w:tcPr>
          <w:p w14:paraId="20669A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418" w:type="pct"/>
          </w:tcPr>
          <w:p w14:paraId="1B348B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r>
      <w:tr w:rsidR="002C4C5A" w:rsidRPr="002C4C5A" w14:paraId="20224E15" w14:textId="77777777" w:rsidTr="00066EE3">
        <w:trPr>
          <w:gridAfter w:val="1"/>
          <w:wAfter w:w="4" w:type="pct"/>
          <w:jc w:val="center"/>
        </w:trPr>
        <w:tc>
          <w:tcPr>
            <w:tcW w:w="2634" w:type="pct"/>
            <w:hideMark/>
          </w:tcPr>
          <w:p w14:paraId="05250ED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 Вродени аномалии (пороци на развитието), деформации и хромозомни аберации (Q00-Q99) </w:t>
            </w:r>
          </w:p>
        </w:tc>
        <w:tc>
          <w:tcPr>
            <w:tcW w:w="430" w:type="pct"/>
          </w:tcPr>
          <w:p w14:paraId="79B7AC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37" w:type="pct"/>
          </w:tcPr>
          <w:p w14:paraId="1652DC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443" w:type="pct"/>
          </w:tcPr>
          <w:p w14:paraId="03E03B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63" w:type="pct"/>
          </w:tcPr>
          <w:p w14:paraId="4C4A78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71" w:type="pct"/>
          </w:tcPr>
          <w:p w14:paraId="600723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418" w:type="pct"/>
          </w:tcPr>
          <w:p w14:paraId="0CFB4F6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r>
      <w:tr w:rsidR="002C4C5A" w:rsidRPr="002C4C5A" w14:paraId="6D785529" w14:textId="77777777" w:rsidTr="00066EE3">
        <w:trPr>
          <w:gridAfter w:val="1"/>
          <w:wAfter w:w="4" w:type="pct"/>
          <w:jc w:val="center"/>
        </w:trPr>
        <w:tc>
          <w:tcPr>
            <w:tcW w:w="2634" w:type="pct"/>
            <w:hideMark/>
          </w:tcPr>
          <w:p w14:paraId="5F1A346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XVIII Симптоми, признаци и отклонения от нормата, открити при клинични и лабораторни изследвания, некласифицирани другаде (R00-R99) </w:t>
            </w:r>
          </w:p>
        </w:tc>
        <w:tc>
          <w:tcPr>
            <w:tcW w:w="430" w:type="pct"/>
          </w:tcPr>
          <w:p w14:paraId="0B5A07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50,8</w:t>
            </w:r>
          </w:p>
        </w:tc>
        <w:tc>
          <w:tcPr>
            <w:tcW w:w="337" w:type="pct"/>
          </w:tcPr>
          <w:p w14:paraId="17D6D6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51,7</w:t>
            </w:r>
          </w:p>
        </w:tc>
        <w:tc>
          <w:tcPr>
            <w:tcW w:w="443" w:type="pct"/>
          </w:tcPr>
          <w:p w14:paraId="27E87D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50,1</w:t>
            </w:r>
          </w:p>
        </w:tc>
        <w:tc>
          <w:tcPr>
            <w:tcW w:w="363" w:type="pct"/>
          </w:tcPr>
          <w:p w14:paraId="1D245B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47,5</w:t>
            </w:r>
          </w:p>
        </w:tc>
        <w:tc>
          <w:tcPr>
            <w:tcW w:w="371" w:type="pct"/>
          </w:tcPr>
          <w:p w14:paraId="16E7F3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50,5</w:t>
            </w:r>
          </w:p>
        </w:tc>
        <w:tc>
          <w:tcPr>
            <w:tcW w:w="418" w:type="pct"/>
          </w:tcPr>
          <w:p w14:paraId="5B6FDC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44,7</w:t>
            </w:r>
          </w:p>
        </w:tc>
      </w:tr>
      <w:tr w:rsidR="002C4C5A" w:rsidRPr="002C4C5A" w14:paraId="65B7B556" w14:textId="77777777" w:rsidTr="00066EE3">
        <w:trPr>
          <w:gridAfter w:val="1"/>
          <w:wAfter w:w="4" w:type="pct"/>
          <w:jc w:val="center"/>
        </w:trPr>
        <w:tc>
          <w:tcPr>
            <w:tcW w:w="2634" w:type="pct"/>
            <w:hideMark/>
          </w:tcPr>
          <w:p w14:paraId="3C67E80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Внезапна смърт на кърмаче (R95) </w:t>
            </w:r>
          </w:p>
        </w:tc>
        <w:tc>
          <w:tcPr>
            <w:tcW w:w="430" w:type="pct"/>
          </w:tcPr>
          <w:p w14:paraId="793E12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37" w:type="pct"/>
          </w:tcPr>
          <w:p w14:paraId="5D62AD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2D9714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18025D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71" w:type="pct"/>
          </w:tcPr>
          <w:p w14:paraId="2DC1AB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79D118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r>
      <w:tr w:rsidR="002C4C5A" w:rsidRPr="002C4C5A" w14:paraId="1F614C86" w14:textId="77777777" w:rsidTr="00066EE3">
        <w:trPr>
          <w:gridAfter w:val="1"/>
          <w:wAfter w:w="4" w:type="pct"/>
          <w:jc w:val="center"/>
        </w:trPr>
        <w:tc>
          <w:tcPr>
            <w:tcW w:w="2634" w:type="pct"/>
            <w:hideMark/>
          </w:tcPr>
          <w:p w14:paraId="53B49CF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Недобре определени и неуточнени причини за смърт (R96-R99) </w:t>
            </w:r>
          </w:p>
        </w:tc>
        <w:tc>
          <w:tcPr>
            <w:tcW w:w="430" w:type="pct"/>
          </w:tcPr>
          <w:p w14:paraId="52F608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22,9</w:t>
            </w:r>
          </w:p>
        </w:tc>
        <w:tc>
          <w:tcPr>
            <w:tcW w:w="337" w:type="pct"/>
          </w:tcPr>
          <w:p w14:paraId="439E77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28,3</w:t>
            </w:r>
          </w:p>
        </w:tc>
        <w:tc>
          <w:tcPr>
            <w:tcW w:w="443" w:type="pct"/>
          </w:tcPr>
          <w:p w14:paraId="31542D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17,8</w:t>
            </w:r>
          </w:p>
        </w:tc>
        <w:tc>
          <w:tcPr>
            <w:tcW w:w="363" w:type="pct"/>
          </w:tcPr>
          <w:p w14:paraId="05644C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25,3</w:t>
            </w:r>
          </w:p>
        </w:tc>
        <w:tc>
          <w:tcPr>
            <w:tcW w:w="371" w:type="pct"/>
          </w:tcPr>
          <w:p w14:paraId="73E5C7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31,4</w:t>
            </w:r>
          </w:p>
        </w:tc>
        <w:tc>
          <w:tcPr>
            <w:tcW w:w="418" w:type="pct"/>
          </w:tcPr>
          <w:p w14:paraId="5132A7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19,5</w:t>
            </w:r>
          </w:p>
        </w:tc>
      </w:tr>
      <w:tr w:rsidR="002C4C5A" w:rsidRPr="002C4C5A" w14:paraId="5B5C7450" w14:textId="77777777" w:rsidTr="00066EE3">
        <w:trPr>
          <w:gridAfter w:val="1"/>
          <w:wAfter w:w="4" w:type="pct"/>
          <w:jc w:val="center"/>
        </w:trPr>
        <w:tc>
          <w:tcPr>
            <w:tcW w:w="2634" w:type="pct"/>
            <w:hideMark/>
          </w:tcPr>
          <w:p w14:paraId="72C17C3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симптоми, признаци и отклонения от нормата, открити при клинични и лабораторни изследвания, некласифицирани другаде (R00-R94)</w:t>
            </w:r>
          </w:p>
        </w:tc>
        <w:tc>
          <w:tcPr>
            <w:tcW w:w="430" w:type="pct"/>
          </w:tcPr>
          <w:p w14:paraId="03C6DA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27,9</w:t>
            </w:r>
          </w:p>
        </w:tc>
        <w:tc>
          <w:tcPr>
            <w:tcW w:w="337" w:type="pct"/>
          </w:tcPr>
          <w:p w14:paraId="7EC07F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c>
          <w:tcPr>
            <w:tcW w:w="443" w:type="pct"/>
          </w:tcPr>
          <w:p w14:paraId="39DEE1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32,2</w:t>
            </w:r>
          </w:p>
        </w:tc>
        <w:tc>
          <w:tcPr>
            <w:tcW w:w="363" w:type="pct"/>
          </w:tcPr>
          <w:p w14:paraId="3677A2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371" w:type="pct"/>
          </w:tcPr>
          <w:p w14:paraId="26AF02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19,0</w:t>
            </w:r>
          </w:p>
        </w:tc>
        <w:tc>
          <w:tcPr>
            <w:tcW w:w="418" w:type="pct"/>
          </w:tcPr>
          <w:p w14:paraId="2310ECE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25,2</w:t>
            </w:r>
          </w:p>
        </w:tc>
      </w:tr>
      <w:tr w:rsidR="002C4C5A" w:rsidRPr="002C4C5A" w14:paraId="5C9C83FA" w14:textId="77777777" w:rsidTr="00066EE3">
        <w:trPr>
          <w:gridAfter w:val="1"/>
          <w:wAfter w:w="4" w:type="pct"/>
          <w:jc w:val="center"/>
        </w:trPr>
        <w:tc>
          <w:tcPr>
            <w:tcW w:w="2634" w:type="pct"/>
            <w:hideMark/>
          </w:tcPr>
          <w:p w14:paraId="04E7159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Клас XX Външни причини за заболеваемост и смъртност (V01-Y98)</w:t>
            </w:r>
          </w:p>
        </w:tc>
        <w:tc>
          <w:tcPr>
            <w:tcW w:w="430" w:type="pct"/>
          </w:tcPr>
          <w:p w14:paraId="303393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40,0</w:t>
            </w:r>
          </w:p>
        </w:tc>
        <w:tc>
          <w:tcPr>
            <w:tcW w:w="337" w:type="pct"/>
          </w:tcPr>
          <w:p w14:paraId="45B0585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61,0</w:t>
            </w:r>
          </w:p>
        </w:tc>
        <w:tc>
          <w:tcPr>
            <w:tcW w:w="443" w:type="pct"/>
          </w:tcPr>
          <w:p w14:paraId="193922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20,1</w:t>
            </w:r>
          </w:p>
        </w:tc>
        <w:tc>
          <w:tcPr>
            <w:tcW w:w="363" w:type="pct"/>
          </w:tcPr>
          <w:p w14:paraId="3FE595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37,7</w:t>
            </w:r>
          </w:p>
        </w:tc>
        <w:tc>
          <w:tcPr>
            <w:tcW w:w="371" w:type="pct"/>
          </w:tcPr>
          <w:p w14:paraId="65AAEB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58,5</w:t>
            </w:r>
          </w:p>
        </w:tc>
        <w:tc>
          <w:tcPr>
            <w:tcW w:w="418" w:type="pct"/>
          </w:tcPr>
          <w:p w14:paraId="691B6F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18,0</w:t>
            </w:r>
          </w:p>
        </w:tc>
      </w:tr>
      <w:tr w:rsidR="002C4C5A" w:rsidRPr="002C4C5A" w14:paraId="6F10AD7B" w14:textId="77777777" w:rsidTr="00066EE3">
        <w:trPr>
          <w:gridAfter w:val="1"/>
          <w:wAfter w:w="4" w:type="pct"/>
          <w:jc w:val="center"/>
        </w:trPr>
        <w:tc>
          <w:tcPr>
            <w:tcW w:w="2634" w:type="pct"/>
            <w:hideMark/>
          </w:tcPr>
          <w:p w14:paraId="7B8007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Злополуки (V01-X59, Y85-Y86) </w:t>
            </w:r>
          </w:p>
        </w:tc>
        <w:tc>
          <w:tcPr>
            <w:tcW w:w="430" w:type="pct"/>
          </w:tcPr>
          <w:p w14:paraId="79B558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w:t>
            </w:r>
          </w:p>
        </w:tc>
        <w:tc>
          <w:tcPr>
            <w:tcW w:w="337" w:type="pct"/>
          </w:tcPr>
          <w:p w14:paraId="3D193E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39,4</w:t>
            </w:r>
          </w:p>
        </w:tc>
        <w:tc>
          <w:tcPr>
            <w:tcW w:w="443" w:type="pct"/>
          </w:tcPr>
          <w:p w14:paraId="0C8FA0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13,7</w:t>
            </w:r>
          </w:p>
        </w:tc>
        <w:tc>
          <w:tcPr>
            <w:tcW w:w="363" w:type="pct"/>
          </w:tcPr>
          <w:p w14:paraId="7D0D34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371" w:type="pct"/>
          </w:tcPr>
          <w:p w14:paraId="7E9A6E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38,0</w:t>
            </w:r>
          </w:p>
        </w:tc>
        <w:tc>
          <w:tcPr>
            <w:tcW w:w="418" w:type="pct"/>
          </w:tcPr>
          <w:p w14:paraId="059638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r>
      <w:tr w:rsidR="002C4C5A" w:rsidRPr="002C4C5A" w14:paraId="376279C4" w14:textId="77777777" w:rsidTr="00066EE3">
        <w:trPr>
          <w:jc w:val="center"/>
        </w:trPr>
        <w:tc>
          <w:tcPr>
            <w:tcW w:w="5000" w:type="pct"/>
            <w:gridSpan w:val="8"/>
            <w:hideMark/>
          </w:tcPr>
          <w:p w14:paraId="6DDC4C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5EA3D46D" w14:textId="77777777" w:rsidTr="00066EE3">
        <w:trPr>
          <w:gridAfter w:val="1"/>
          <w:wAfter w:w="4" w:type="pct"/>
          <w:jc w:val="center"/>
        </w:trPr>
        <w:tc>
          <w:tcPr>
            <w:tcW w:w="2634" w:type="pct"/>
            <w:hideMark/>
          </w:tcPr>
          <w:p w14:paraId="57E628F2" w14:textId="77777777" w:rsidR="008A3B57" w:rsidRPr="002C4C5A" w:rsidRDefault="008A3B57" w:rsidP="00066EE3">
            <w:pP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Транспортни злополуки (V01-V99,Y85)</w:t>
            </w:r>
          </w:p>
        </w:tc>
        <w:tc>
          <w:tcPr>
            <w:tcW w:w="430" w:type="pct"/>
          </w:tcPr>
          <w:p w14:paraId="33BDB677"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9,3</w:t>
            </w:r>
          </w:p>
        </w:tc>
        <w:tc>
          <w:tcPr>
            <w:tcW w:w="337" w:type="pct"/>
          </w:tcPr>
          <w:p w14:paraId="100DB1F3"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14,7</w:t>
            </w:r>
          </w:p>
        </w:tc>
        <w:tc>
          <w:tcPr>
            <w:tcW w:w="443" w:type="pct"/>
          </w:tcPr>
          <w:p w14:paraId="78706C06"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4,2</w:t>
            </w:r>
          </w:p>
        </w:tc>
        <w:tc>
          <w:tcPr>
            <w:tcW w:w="363" w:type="pct"/>
          </w:tcPr>
          <w:p w14:paraId="0BED1D97"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9,2</w:t>
            </w:r>
          </w:p>
        </w:tc>
        <w:tc>
          <w:tcPr>
            <w:tcW w:w="371" w:type="pct"/>
          </w:tcPr>
          <w:p w14:paraId="2294E3A1"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15,0</w:t>
            </w:r>
          </w:p>
        </w:tc>
        <w:tc>
          <w:tcPr>
            <w:tcW w:w="418" w:type="pct"/>
          </w:tcPr>
          <w:p w14:paraId="44ED4CB0"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3,8</w:t>
            </w:r>
          </w:p>
        </w:tc>
      </w:tr>
      <w:tr w:rsidR="002C4C5A" w:rsidRPr="002C4C5A" w14:paraId="6767466B" w14:textId="77777777" w:rsidTr="00066EE3">
        <w:trPr>
          <w:gridAfter w:val="1"/>
          <w:wAfter w:w="4" w:type="pct"/>
          <w:jc w:val="center"/>
        </w:trPr>
        <w:tc>
          <w:tcPr>
            <w:tcW w:w="2634" w:type="pct"/>
            <w:hideMark/>
          </w:tcPr>
          <w:p w14:paraId="4E19474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Падания (W00-W19)</w:t>
            </w:r>
          </w:p>
        </w:tc>
        <w:tc>
          <w:tcPr>
            <w:tcW w:w="430" w:type="pct"/>
          </w:tcPr>
          <w:p w14:paraId="3AD0DF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37" w:type="pct"/>
          </w:tcPr>
          <w:p w14:paraId="7A0B3C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443" w:type="pct"/>
          </w:tcPr>
          <w:p w14:paraId="1C29C2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w:t>
            </w:r>
          </w:p>
        </w:tc>
        <w:tc>
          <w:tcPr>
            <w:tcW w:w="363" w:type="pct"/>
          </w:tcPr>
          <w:p w14:paraId="09184D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71" w:type="pct"/>
          </w:tcPr>
          <w:p w14:paraId="0474F5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418" w:type="pct"/>
          </w:tcPr>
          <w:p w14:paraId="160561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r>
      <w:tr w:rsidR="002C4C5A" w:rsidRPr="002C4C5A" w14:paraId="26DA8A31" w14:textId="77777777" w:rsidTr="00066EE3">
        <w:trPr>
          <w:gridAfter w:val="1"/>
          <w:wAfter w:w="4" w:type="pct"/>
          <w:jc w:val="center"/>
        </w:trPr>
        <w:tc>
          <w:tcPr>
            <w:tcW w:w="2634" w:type="pct"/>
            <w:hideMark/>
          </w:tcPr>
          <w:p w14:paraId="000555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удавяне и потъване във вода '(W65-W74)</w:t>
            </w:r>
          </w:p>
        </w:tc>
        <w:tc>
          <w:tcPr>
            <w:tcW w:w="430" w:type="pct"/>
          </w:tcPr>
          <w:p w14:paraId="67B3DF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37" w:type="pct"/>
          </w:tcPr>
          <w:p w14:paraId="7A8896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443" w:type="pct"/>
          </w:tcPr>
          <w:p w14:paraId="6504BA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016FBB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71" w:type="pct"/>
          </w:tcPr>
          <w:p w14:paraId="3683FA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c>
          <w:tcPr>
            <w:tcW w:w="418" w:type="pct"/>
          </w:tcPr>
          <w:p w14:paraId="003FB3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2C4C5A" w:rsidRPr="002C4C5A" w14:paraId="47AE555C" w14:textId="77777777" w:rsidTr="00066EE3">
        <w:trPr>
          <w:gridAfter w:val="1"/>
          <w:wAfter w:w="4" w:type="pct"/>
          <w:jc w:val="center"/>
        </w:trPr>
        <w:tc>
          <w:tcPr>
            <w:tcW w:w="2634" w:type="pct"/>
            <w:hideMark/>
          </w:tcPr>
          <w:p w14:paraId="28F452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отравяне и въздействие на отровни вещества (X40-X49)</w:t>
            </w:r>
          </w:p>
        </w:tc>
        <w:tc>
          <w:tcPr>
            <w:tcW w:w="430" w:type="pct"/>
          </w:tcPr>
          <w:p w14:paraId="4019FC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37" w:type="pct"/>
          </w:tcPr>
          <w:p w14:paraId="3FE7A7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443" w:type="pct"/>
          </w:tcPr>
          <w:p w14:paraId="34FEF6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344679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71" w:type="pct"/>
          </w:tcPr>
          <w:p w14:paraId="0EAE7A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418" w:type="pct"/>
          </w:tcPr>
          <w:p w14:paraId="56A65F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69F9C0D4" w14:textId="77777777" w:rsidTr="00066EE3">
        <w:trPr>
          <w:gridAfter w:val="1"/>
          <w:wAfter w:w="4" w:type="pct"/>
          <w:jc w:val="center"/>
        </w:trPr>
        <w:tc>
          <w:tcPr>
            <w:tcW w:w="2634" w:type="pct"/>
            <w:hideMark/>
          </w:tcPr>
          <w:p w14:paraId="060D900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w:t>
            </w:r>
            <w:proofErr w:type="spellStart"/>
            <w:r w:rsidRPr="002C4C5A">
              <w:rPr>
                <w:rFonts w:ascii="Times New Roman" w:eastAsia="Times New Roman" w:hAnsi="Times New Roman" w:cs="Times New Roman"/>
                <w:lang w:eastAsia="bg-BG"/>
              </w:rPr>
              <w:t>зополуки</w:t>
            </w:r>
            <w:proofErr w:type="spellEnd"/>
            <w:r w:rsidRPr="002C4C5A">
              <w:rPr>
                <w:rFonts w:ascii="Times New Roman" w:eastAsia="Times New Roman" w:hAnsi="Times New Roman" w:cs="Times New Roman"/>
                <w:lang w:eastAsia="bg-BG"/>
              </w:rPr>
              <w:t xml:space="preserve"> (W20-W64, W75- X39, X50-59, Y86)</w:t>
            </w:r>
          </w:p>
        </w:tc>
        <w:tc>
          <w:tcPr>
            <w:tcW w:w="430" w:type="pct"/>
          </w:tcPr>
          <w:p w14:paraId="515B1B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8,2</w:t>
            </w:r>
          </w:p>
        </w:tc>
        <w:tc>
          <w:tcPr>
            <w:tcW w:w="337" w:type="pct"/>
          </w:tcPr>
          <w:p w14:paraId="2F42CD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12,3</w:t>
            </w:r>
          </w:p>
        </w:tc>
        <w:tc>
          <w:tcPr>
            <w:tcW w:w="443" w:type="pct"/>
          </w:tcPr>
          <w:p w14:paraId="30CB58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63" w:type="pct"/>
          </w:tcPr>
          <w:p w14:paraId="041853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w:t>
            </w:r>
          </w:p>
        </w:tc>
        <w:tc>
          <w:tcPr>
            <w:tcW w:w="371" w:type="pct"/>
          </w:tcPr>
          <w:p w14:paraId="3441A3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12,4</w:t>
            </w:r>
          </w:p>
        </w:tc>
        <w:tc>
          <w:tcPr>
            <w:tcW w:w="418" w:type="pct"/>
          </w:tcPr>
          <w:p w14:paraId="55243B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w:t>
            </w:r>
          </w:p>
        </w:tc>
      </w:tr>
      <w:tr w:rsidR="002C4C5A" w:rsidRPr="002C4C5A" w14:paraId="06970FE3" w14:textId="77777777" w:rsidTr="00066EE3">
        <w:trPr>
          <w:gridAfter w:val="1"/>
          <w:wAfter w:w="4" w:type="pct"/>
          <w:jc w:val="center"/>
        </w:trPr>
        <w:tc>
          <w:tcPr>
            <w:tcW w:w="2634" w:type="pct"/>
            <w:hideMark/>
          </w:tcPr>
          <w:p w14:paraId="2D6768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Умишлено самонараняване (X60-X84, Y87.0)</w:t>
            </w:r>
          </w:p>
        </w:tc>
        <w:tc>
          <w:tcPr>
            <w:tcW w:w="430" w:type="pct"/>
          </w:tcPr>
          <w:p w14:paraId="732D18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37" w:type="pct"/>
          </w:tcPr>
          <w:p w14:paraId="23FFB94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14,9</w:t>
            </w:r>
          </w:p>
        </w:tc>
        <w:tc>
          <w:tcPr>
            <w:tcW w:w="443" w:type="pct"/>
          </w:tcPr>
          <w:p w14:paraId="2473D8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63" w:type="pct"/>
          </w:tcPr>
          <w:p w14:paraId="0B5880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371" w:type="pct"/>
          </w:tcPr>
          <w:p w14:paraId="5D3F30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14,7</w:t>
            </w:r>
          </w:p>
        </w:tc>
        <w:tc>
          <w:tcPr>
            <w:tcW w:w="418" w:type="pct"/>
          </w:tcPr>
          <w:p w14:paraId="5C24B09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r>
      <w:tr w:rsidR="002C4C5A" w:rsidRPr="002C4C5A" w14:paraId="5A09C859" w14:textId="77777777" w:rsidTr="00066EE3">
        <w:trPr>
          <w:gridAfter w:val="1"/>
          <w:wAfter w:w="4" w:type="pct"/>
          <w:jc w:val="center"/>
        </w:trPr>
        <w:tc>
          <w:tcPr>
            <w:tcW w:w="2634" w:type="pct"/>
            <w:hideMark/>
          </w:tcPr>
          <w:p w14:paraId="6C491D1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Нападение (X85-Y09, Y87.1)</w:t>
            </w:r>
          </w:p>
        </w:tc>
        <w:tc>
          <w:tcPr>
            <w:tcW w:w="430" w:type="pct"/>
          </w:tcPr>
          <w:p w14:paraId="4BED69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37" w:type="pct"/>
          </w:tcPr>
          <w:p w14:paraId="6DE7AB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443" w:type="pct"/>
          </w:tcPr>
          <w:p w14:paraId="6BA744A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63" w:type="pct"/>
          </w:tcPr>
          <w:p w14:paraId="0B021B1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71" w:type="pct"/>
          </w:tcPr>
          <w:p w14:paraId="6AD5A8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418" w:type="pct"/>
          </w:tcPr>
          <w:p w14:paraId="21B5E4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60C04656" w14:textId="77777777" w:rsidTr="00066EE3">
        <w:trPr>
          <w:gridAfter w:val="1"/>
          <w:wAfter w:w="4" w:type="pct"/>
          <w:jc w:val="center"/>
        </w:trPr>
        <w:tc>
          <w:tcPr>
            <w:tcW w:w="2634" w:type="pct"/>
            <w:hideMark/>
          </w:tcPr>
          <w:p w14:paraId="4457DD7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Нараняване с неопределени намерения (Y10-Y34, Y87.2)</w:t>
            </w:r>
          </w:p>
        </w:tc>
        <w:tc>
          <w:tcPr>
            <w:tcW w:w="430" w:type="pct"/>
          </w:tcPr>
          <w:p w14:paraId="79D8F8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37" w:type="pct"/>
          </w:tcPr>
          <w:p w14:paraId="13C121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443" w:type="pct"/>
          </w:tcPr>
          <w:p w14:paraId="733512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562139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71" w:type="pct"/>
          </w:tcPr>
          <w:p w14:paraId="53B3F4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w:t>
            </w:r>
          </w:p>
        </w:tc>
        <w:tc>
          <w:tcPr>
            <w:tcW w:w="418" w:type="pct"/>
          </w:tcPr>
          <w:p w14:paraId="39ADEF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8A3B57" w:rsidRPr="002C4C5A" w14:paraId="3A196F58" w14:textId="77777777" w:rsidTr="00066EE3">
        <w:trPr>
          <w:gridAfter w:val="1"/>
          <w:wAfter w:w="4" w:type="pct"/>
          <w:jc w:val="center"/>
        </w:trPr>
        <w:tc>
          <w:tcPr>
            <w:tcW w:w="2634" w:type="pct"/>
            <w:hideMark/>
          </w:tcPr>
          <w:p w14:paraId="4B57342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външни причини за травми и отравяния (Y35-Y84, Y88-Y89)</w:t>
            </w:r>
          </w:p>
        </w:tc>
        <w:tc>
          <w:tcPr>
            <w:tcW w:w="430" w:type="pct"/>
          </w:tcPr>
          <w:p w14:paraId="6B7866A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37" w:type="pct"/>
          </w:tcPr>
          <w:p w14:paraId="0506EE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443" w:type="pct"/>
          </w:tcPr>
          <w:p w14:paraId="75EA63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63" w:type="pct"/>
          </w:tcPr>
          <w:p w14:paraId="3BFF793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71" w:type="pct"/>
          </w:tcPr>
          <w:p w14:paraId="52DAB7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418" w:type="pct"/>
          </w:tcPr>
          <w:p w14:paraId="2BAD80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r>
      <w:bookmarkEnd w:id="88"/>
      <w:bookmarkEnd w:id="90"/>
    </w:tbl>
    <w:p w14:paraId="7CD15862" w14:textId="77777777" w:rsidR="008A3B57" w:rsidRPr="002C4C5A" w:rsidRDefault="008A3B57" w:rsidP="008A3B57">
      <w:pPr>
        <w:spacing w:after="0" w:line="360" w:lineRule="auto"/>
        <w:rPr>
          <w:rFonts w:ascii="Times New Roman" w:hAnsi="Times New Roman" w:cs="Times New Roman"/>
          <w:sz w:val="24"/>
          <w:szCs w:val="24"/>
        </w:rPr>
      </w:pPr>
    </w:p>
    <w:p w14:paraId="46F1D6ED" w14:textId="74839030" w:rsidR="008A3B57" w:rsidRPr="002C4C5A" w:rsidRDefault="008A3B57" w:rsidP="008A3B57">
      <w:pPr>
        <w:spacing w:after="0" w:line="360" w:lineRule="auto"/>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-7. </w:t>
      </w:r>
      <w:r w:rsidRPr="002C4C5A">
        <w:rPr>
          <w:rFonts w:ascii="Times New Roman" w:hAnsi="Times New Roman" w:cs="Times New Roman"/>
          <w:sz w:val="24"/>
          <w:szCs w:val="24"/>
        </w:rPr>
        <w:t>Смъртност по причини за страната за 2017, 2018 и 2019 г. /на 100 000 души от населението/ (Източник: НСИ)</w:t>
      </w:r>
    </w:p>
    <w:tbl>
      <w:tblPr>
        <w:tblStyle w:val="TableGrid1"/>
        <w:tblW w:w="4966" w:type="pct"/>
        <w:jc w:val="center"/>
        <w:tblInd w:w="0" w:type="dxa"/>
        <w:tblLook w:val="04A0" w:firstRow="1" w:lastRow="0" w:firstColumn="1" w:lastColumn="0" w:noHBand="0" w:noVBand="1"/>
      </w:tblPr>
      <w:tblGrid>
        <w:gridCol w:w="5242"/>
        <w:gridCol w:w="1132"/>
        <w:gridCol w:w="987"/>
        <w:gridCol w:w="993"/>
        <w:gridCol w:w="993"/>
        <w:gridCol w:w="987"/>
        <w:gridCol w:w="876"/>
        <w:gridCol w:w="990"/>
        <w:gridCol w:w="1136"/>
        <w:gridCol w:w="1127"/>
      </w:tblGrid>
      <w:tr w:rsidR="002C4C5A" w:rsidRPr="002C4C5A" w14:paraId="3D0A13D5" w14:textId="77777777" w:rsidTr="00D46D0F">
        <w:trPr>
          <w:tblHeader/>
          <w:jc w:val="center"/>
        </w:trPr>
        <w:tc>
          <w:tcPr>
            <w:tcW w:w="1813" w:type="pct"/>
            <w:vMerge w:val="restart"/>
            <w:shd w:val="clear" w:color="auto" w:fill="FFFFCC"/>
            <w:hideMark/>
          </w:tcPr>
          <w:p w14:paraId="46CF278D"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Причини за смъртта, МКБ - Х ревизия,</w:t>
            </w:r>
            <w:r w:rsidRPr="002C4C5A">
              <w:rPr>
                <w:rFonts w:ascii="Times New Roman" w:eastAsia="Times New Roman" w:hAnsi="Times New Roman" w:cs="Times New Roman"/>
                <w:b/>
                <w:bCs/>
                <w:sz w:val="24"/>
                <w:szCs w:val="24"/>
                <w:lang w:eastAsia="bg-BG"/>
              </w:rPr>
              <w:br/>
              <w:t>"Европейски съкратен списък" 1</w:t>
            </w:r>
          </w:p>
        </w:tc>
        <w:tc>
          <w:tcPr>
            <w:tcW w:w="1078" w:type="pct"/>
            <w:gridSpan w:val="3"/>
            <w:shd w:val="clear" w:color="auto" w:fill="FFFFCC"/>
            <w:hideMark/>
          </w:tcPr>
          <w:p w14:paraId="142D23D1"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2017</w:t>
            </w:r>
          </w:p>
        </w:tc>
        <w:tc>
          <w:tcPr>
            <w:tcW w:w="982" w:type="pct"/>
            <w:gridSpan w:val="3"/>
            <w:shd w:val="clear" w:color="auto" w:fill="FFFFCC"/>
            <w:hideMark/>
          </w:tcPr>
          <w:p w14:paraId="22C3C95E"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2018</w:t>
            </w:r>
          </w:p>
        </w:tc>
        <w:tc>
          <w:tcPr>
            <w:tcW w:w="1125" w:type="pct"/>
            <w:gridSpan w:val="3"/>
            <w:shd w:val="clear" w:color="auto" w:fill="FFFFCC"/>
          </w:tcPr>
          <w:p w14:paraId="4C10D6B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2019</w:t>
            </w:r>
          </w:p>
        </w:tc>
      </w:tr>
      <w:tr w:rsidR="002C4C5A" w:rsidRPr="002C4C5A" w14:paraId="2A534A0F" w14:textId="77777777" w:rsidTr="00D46D0F">
        <w:trPr>
          <w:tblHeader/>
          <w:jc w:val="center"/>
        </w:trPr>
        <w:tc>
          <w:tcPr>
            <w:tcW w:w="1813" w:type="pct"/>
            <w:vMerge/>
            <w:shd w:val="clear" w:color="auto" w:fill="FFFFCC"/>
            <w:hideMark/>
          </w:tcPr>
          <w:p w14:paraId="46A794B1" w14:textId="77777777" w:rsidR="008A3B57" w:rsidRPr="002C4C5A" w:rsidRDefault="008A3B57" w:rsidP="00066EE3">
            <w:pPr>
              <w:jc w:val="center"/>
              <w:rPr>
                <w:rFonts w:ascii="Times New Roman" w:eastAsia="Times New Roman" w:hAnsi="Times New Roman" w:cs="Times New Roman"/>
                <w:b/>
                <w:bCs/>
                <w:sz w:val="24"/>
                <w:szCs w:val="24"/>
                <w:lang w:eastAsia="bg-BG"/>
              </w:rPr>
            </w:pPr>
          </w:p>
        </w:tc>
        <w:tc>
          <w:tcPr>
            <w:tcW w:w="392" w:type="pct"/>
            <w:shd w:val="clear" w:color="auto" w:fill="FFFFCC"/>
            <w:hideMark/>
          </w:tcPr>
          <w:p w14:paraId="26001AA0"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42" w:type="pct"/>
            <w:shd w:val="clear" w:color="auto" w:fill="FFFFCC"/>
            <w:hideMark/>
          </w:tcPr>
          <w:p w14:paraId="6D0A3B2C"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344" w:type="pct"/>
            <w:shd w:val="clear" w:color="auto" w:fill="FFFFCC"/>
            <w:hideMark/>
          </w:tcPr>
          <w:p w14:paraId="3C8CF90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c>
          <w:tcPr>
            <w:tcW w:w="344" w:type="pct"/>
            <w:shd w:val="clear" w:color="auto" w:fill="FFFFCC"/>
            <w:hideMark/>
          </w:tcPr>
          <w:p w14:paraId="073A46B5"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42" w:type="pct"/>
            <w:shd w:val="clear" w:color="auto" w:fill="FFFFCC"/>
            <w:hideMark/>
          </w:tcPr>
          <w:p w14:paraId="61B733F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297" w:type="pct"/>
            <w:shd w:val="clear" w:color="auto" w:fill="FFFFCC"/>
            <w:hideMark/>
          </w:tcPr>
          <w:p w14:paraId="4C517CFF"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c>
          <w:tcPr>
            <w:tcW w:w="343" w:type="pct"/>
            <w:shd w:val="clear" w:color="auto" w:fill="FFFFCC"/>
          </w:tcPr>
          <w:p w14:paraId="6D351C8C"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93" w:type="pct"/>
            <w:shd w:val="clear" w:color="auto" w:fill="FFFFCC"/>
          </w:tcPr>
          <w:p w14:paraId="299525DD"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389" w:type="pct"/>
            <w:shd w:val="clear" w:color="auto" w:fill="FFFFCC"/>
          </w:tcPr>
          <w:p w14:paraId="59DA64A1"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r>
      <w:tr w:rsidR="002C4C5A" w:rsidRPr="002C4C5A" w14:paraId="196B6C94" w14:textId="77777777" w:rsidTr="00066EE3">
        <w:trPr>
          <w:jc w:val="center"/>
        </w:trPr>
        <w:tc>
          <w:tcPr>
            <w:tcW w:w="1813" w:type="pct"/>
            <w:hideMark/>
          </w:tcPr>
          <w:p w14:paraId="584CE58F" w14:textId="77777777" w:rsidR="008A3B57" w:rsidRPr="002C4C5A" w:rsidRDefault="008A3B57" w:rsidP="00066EE3">
            <w:pP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92" w:type="pct"/>
          </w:tcPr>
          <w:p w14:paraId="190F7D1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1551,6</w:t>
            </w:r>
          </w:p>
        </w:tc>
        <w:tc>
          <w:tcPr>
            <w:tcW w:w="342" w:type="pct"/>
          </w:tcPr>
          <w:p w14:paraId="023D87B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1652,4</w:t>
            </w:r>
          </w:p>
        </w:tc>
        <w:tc>
          <w:tcPr>
            <w:tcW w:w="344" w:type="pct"/>
          </w:tcPr>
          <w:p w14:paraId="0D8B193F"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1456,4</w:t>
            </w:r>
          </w:p>
        </w:tc>
        <w:tc>
          <w:tcPr>
            <w:tcW w:w="344" w:type="pct"/>
          </w:tcPr>
          <w:p w14:paraId="2C54431B"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1544,8</w:t>
            </w:r>
          </w:p>
        </w:tc>
        <w:tc>
          <w:tcPr>
            <w:tcW w:w="342" w:type="pct"/>
          </w:tcPr>
          <w:p w14:paraId="379F3CA6"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1653,4</w:t>
            </w:r>
          </w:p>
        </w:tc>
        <w:tc>
          <w:tcPr>
            <w:tcW w:w="297" w:type="pct"/>
          </w:tcPr>
          <w:p w14:paraId="72E67DF9"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1442,5</w:t>
            </w:r>
          </w:p>
        </w:tc>
        <w:tc>
          <w:tcPr>
            <w:tcW w:w="343" w:type="pct"/>
          </w:tcPr>
          <w:p w14:paraId="0F7BB93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1549,4</w:t>
            </w:r>
          </w:p>
        </w:tc>
        <w:tc>
          <w:tcPr>
            <w:tcW w:w="393" w:type="pct"/>
          </w:tcPr>
          <w:p w14:paraId="187D1AEC"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1659,0</w:t>
            </w:r>
          </w:p>
        </w:tc>
        <w:tc>
          <w:tcPr>
            <w:tcW w:w="389" w:type="pct"/>
          </w:tcPr>
          <w:p w14:paraId="127E7C18"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1446,2</w:t>
            </w:r>
          </w:p>
        </w:tc>
      </w:tr>
      <w:tr w:rsidR="002C4C5A" w:rsidRPr="002C4C5A" w14:paraId="574B5E73" w14:textId="77777777" w:rsidTr="00066EE3">
        <w:trPr>
          <w:jc w:val="center"/>
        </w:trPr>
        <w:tc>
          <w:tcPr>
            <w:tcW w:w="1813" w:type="pct"/>
            <w:hideMark/>
          </w:tcPr>
          <w:p w14:paraId="493124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 Някои инфекциозни  и паразитни болести (A00-B99) </w:t>
            </w:r>
          </w:p>
        </w:tc>
        <w:tc>
          <w:tcPr>
            <w:tcW w:w="392" w:type="pct"/>
          </w:tcPr>
          <w:p w14:paraId="7D5838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w:t>
            </w:r>
          </w:p>
        </w:tc>
        <w:tc>
          <w:tcPr>
            <w:tcW w:w="342" w:type="pct"/>
          </w:tcPr>
          <w:p w14:paraId="3C783B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12,0</w:t>
            </w:r>
          </w:p>
        </w:tc>
        <w:tc>
          <w:tcPr>
            <w:tcW w:w="344" w:type="pct"/>
          </w:tcPr>
          <w:p w14:paraId="6B9841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7,9</w:t>
            </w:r>
          </w:p>
        </w:tc>
        <w:tc>
          <w:tcPr>
            <w:tcW w:w="344" w:type="pct"/>
          </w:tcPr>
          <w:p w14:paraId="4B2469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8,5</w:t>
            </w:r>
          </w:p>
        </w:tc>
        <w:tc>
          <w:tcPr>
            <w:tcW w:w="342" w:type="pct"/>
          </w:tcPr>
          <w:p w14:paraId="4EFD6F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10,4</w:t>
            </w:r>
          </w:p>
        </w:tc>
        <w:tc>
          <w:tcPr>
            <w:tcW w:w="297" w:type="pct"/>
          </w:tcPr>
          <w:p w14:paraId="6BA352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6,7</w:t>
            </w:r>
          </w:p>
        </w:tc>
        <w:tc>
          <w:tcPr>
            <w:tcW w:w="343" w:type="pct"/>
          </w:tcPr>
          <w:p w14:paraId="739A68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93" w:type="pct"/>
          </w:tcPr>
          <w:p w14:paraId="05ADF6E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w:t>
            </w:r>
          </w:p>
        </w:tc>
        <w:tc>
          <w:tcPr>
            <w:tcW w:w="389" w:type="pct"/>
          </w:tcPr>
          <w:p w14:paraId="7DE50D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r>
      <w:tr w:rsidR="002C4C5A" w:rsidRPr="002C4C5A" w14:paraId="3A9D4D43" w14:textId="77777777" w:rsidTr="00066EE3">
        <w:trPr>
          <w:jc w:val="center"/>
        </w:trPr>
        <w:tc>
          <w:tcPr>
            <w:tcW w:w="1813" w:type="pct"/>
            <w:hideMark/>
          </w:tcPr>
          <w:p w14:paraId="0173342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Туберкулоза (A15-A19, B90) </w:t>
            </w:r>
          </w:p>
        </w:tc>
        <w:tc>
          <w:tcPr>
            <w:tcW w:w="392" w:type="pct"/>
          </w:tcPr>
          <w:p w14:paraId="3BA37B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09B2A4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4" w:type="pct"/>
          </w:tcPr>
          <w:p w14:paraId="256B8C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2A0838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185954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297" w:type="pct"/>
          </w:tcPr>
          <w:p w14:paraId="361B1A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3" w:type="pct"/>
          </w:tcPr>
          <w:p w14:paraId="48CAFE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93" w:type="pct"/>
          </w:tcPr>
          <w:p w14:paraId="2E92CB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89" w:type="pct"/>
          </w:tcPr>
          <w:p w14:paraId="509D38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0FAAF8EC" w14:textId="77777777" w:rsidTr="00066EE3">
        <w:trPr>
          <w:jc w:val="center"/>
        </w:trPr>
        <w:tc>
          <w:tcPr>
            <w:tcW w:w="1813" w:type="pct"/>
            <w:hideMark/>
          </w:tcPr>
          <w:p w14:paraId="3FA9DE8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 xml:space="preserve">Болест, предизвикана от вируса на човешкия </w:t>
            </w:r>
            <w:proofErr w:type="spellStart"/>
            <w:r w:rsidRPr="002C4C5A">
              <w:rPr>
                <w:rFonts w:ascii="Times New Roman" w:eastAsia="Times New Roman" w:hAnsi="Times New Roman" w:cs="Times New Roman"/>
                <w:lang w:eastAsia="bg-BG"/>
              </w:rPr>
              <w:t>имунодефицит</w:t>
            </w:r>
            <w:proofErr w:type="spellEnd"/>
            <w:r w:rsidRPr="002C4C5A">
              <w:rPr>
                <w:rFonts w:ascii="Times New Roman" w:eastAsia="Times New Roman" w:hAnsi="Times New Roman" w:cs="Times New Roman"/>
                <w:lang w:eastAsia="bg-BG"/>
              </w:rPr>
              <w:t xml:space="preserve"> (HIV) (B20-B24) </w:t>
            </w:r>
          </w:p>
        </w:tc>
        <w:tc>
          <w:tcPr>
            <w:tcW w:w="392" w:type="pct"/>
          </w:tcPr>
          <w:p w14:paraId="72CABD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66C39E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799221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761167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14C69E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297" w:type="pct"/>
          </w:tcPr>
          <w:p w14:paraId="22CC94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1D6B37D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93" w:type="pct"/>
          </w:tcPr>
          <w:p w14:paraId="354923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89" w:type="pct"/>
          </w:tcPr>
          <w:p w14:paraId="51F3C3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43813B40" w14:textId="77777777" w:rsidTr="00066EE3">
        <w:trPr>
          <w:jc w:val="center"/>
        </w:trPr>
        <w:tc>
          <w:tcPr>
            <w:tcW w:w="1813" w:type="pct"/>
            <w:hideMark/>
          </w:tcPr>
          <w:p w14:paraId="2D1C35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Вирусен хепатит (B15-B19), B94.2</w:t>
            </w:r>
          </w:p>
        </w:tc>
        <w:tc>
          <w:tcPr>
            <w:tcW w:w="392" w:type="pct"/>
          </w:tcPr>
          <w:p w14:paraId="2E45D8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4896DA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4" w:type="pct"/>
          </w:tcPr>
          <w:p w14:paraId="5E368B8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6D932C6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421B69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297" w:type="pct"/>
          </w:tcPr>
          <w:p w14:paraId="30A648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3" w:type="pct"/>
          </w:tcPr>
          <w:p w14:paraId="7633E6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93" w:type="pct"/>
          </w:tcPr>
          <w:p w14:paraId="402C91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08D737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79D63F80" w14:textId="77777777" w:rsidTr="00066EE3">
        <w:trPr>
          <w:jc w:val="center"/>
        </w:trPr>
        <w:tc>
          <w:tcPr>
            <w:tcW w:w="1813" w:type="pct"/>
            <w:hideMark/>
          </w:tcPr>
          <w:p w14:paraId="4FCAE2F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инфекциозни  и паразитни болести (A00-A09, A20-B09, B25-B89, B91-B94.1, B94.8-B99) </w:t>
            </w:r>
          </w:p>
        </w:tc>
        <w:tc>
          <w:tcPr>
            <w:tcW w:w="392" w:type="pct"/>
          </w:tcPr>
          <w:p w14:paraId="3570DF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w:t>
            </w:r>
          </w:p>
        </w:tc>
        <w:tc>
          <w:tcPr>
            <w:tcW w:w="342" w:type="pct"/>
          </w:tcPr>
          <w:p w14:paraId="462C31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44" w:type="pct"/>
          </w:tcPr>
          <w:p w14:paraId="287E7B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344" w:type="pct"/>
          </w:tcPr>
          <w:p w14:paraId="175E7A8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6,5</w:t>
            </w:r>
          </w:p>
        </w:tc>
        <w:tc>
          <w:tcPr>
            <w:tcW w:w="342" w:type="pct"/>
          </w:tcPr>
          <w:p w14:paraId="1E8E3C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7,5</w:t>
            </w:r>
          </w:p>
        </w:tc>
        <w:tc>
          <w:tcPr>
            <w:tcW w:w="297" w:type="pct"/>
          </w:tcPr>
          <w:p w14:paraId="51BD20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43" w:type="pct"/>
          </w:tcPr>
          <w:p w14:paraId="5F8F535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393" w:type="pct"/>
          </w:tcPr>
          <w:p w14:paraId="187E37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89" w:type="pct"/>
          </w:tcPr>
          <w:p w14:paraId="3D18C1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w:t>
            </w:r>
          </w:p>
        </w:tc>
      </w:tr>
      <w:tr w:rsidR="002C4C5A" w:rsidRPr="002C4C5A" w14:paraId="06D5954B" w14:textId="77777777" w:rsidTr="00066EE3">
        <w:trPr>
          <w:jc w:val="center"/>
        </w:trPr>
        <w:tc>
          <w:tcPr>
            <w:tcW w:w="1813" w:type="pct"/>
            <w:hideMark/>
          </w:tcPr>
          <w:p w14:paraId="2B4F0DB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IІ  Новообразувания (C00-D48) </w:t>
            </w:r>
          </w:p>
        </w:tc>
        <w:tc>
          <w:tcPr>
            <w:tcW w:w="392" w:type="pct"/>
          </w:tcPr>
          <w:p w14:paraId="12CE9F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246,3</w:t>
            </w:r>
          </w:p>
        </w:tc>
        <w:tc>
          <w:tcPr>
            <w:tcW w:w="342" w:type="pct"/>
          </w:tcPr>
          <w:p w14:paraId="1BB92A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294,1</w:t>
            </w:r>
          </w:p>
        </w:tc>
        <w:tc>
          <w:tcPr>
            <w:tcW w:w="344" w:type="pct"/>
          </w:tcPr>
          <w:p w14:paraId="29A96D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201,2</w:t>
            </w:r>
          </w:p>
        </w:tc>
        <w:tc>
          <w:tcPr>
            <w:tcW w:w="344" w:type="pct"/>
          </w:tcPr>
          <w:p w14:paraId="63CD387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248,6</w:t>
            </w:r>
          </w:p>
        </w:tc>
        <w:tc>
          <w:tcPr>
            <w:tcW w:w="342" w:type="pct"/>
          </w:tcPr>
          <w:p w14:paraId="52FD5D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295,9</w:t>
            </w:r>
          </w:p>
        </w:tc>
        <w:tc>
          <w:tcPr>
            <w:tcW w:w="297" w:type="pct"/>
          </w:tcPr>
          <w:p w14:paraId="5CF2C0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203,9</w:t>
            </w:r>
          </w:p>
        </w:tc>
        <w:tc>
          <w:tcPr>
            <w:tcW w:w="343" w:type="pct"/>
          </w:tcPr>
          <w:p w14:paraId="67CDE0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262,3</w:t>
            </w:r>
          </w:p>
        </w:tc>
        <w:tc>
          <w:tcPr>
            <w:tcW w:w="393" w:type="pct"/>
          </w:tcPr>
          <w:p w14:paraId="602C8D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313,2</w:t>
            </w:r>
          </w:p>
        </w:tc>
        <w:tc>
          <w:tcPr>
            <w:tcW w:w="389" w:type="pct"/>
          </w:tcPr>
          <w:p w14:paraId="28314F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214,4</w:t>
            </w:r>
          </w:p>
        </w:tc>
      </w:tr>
      <w:tr w:rsidR="002C4C5A" w:rsidRPr="002C4C5A" w14:paraId="65A20538" w14:textId="77777777" w:rsidTr="00066EE3">
        <w:trPr>
          <w:jc w:val="center"/>
        </w:trPr>
        <w:tc>
          <w:tcPr>
            <w:tcW w:w="1813" w:type="pct"/>
            <w:hideMark/>
          </w:tcPr>
          <w:p w14:paraId="4ACD1A9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(C00-C97) </w:t>
            </w:r>
          </w:p>
        </w:tc>
        <w:tc>
          <w:tcPr>
            <w:tcW w:w="392" w:type="pct"/>
          </w:tcPr>
          <w:p w14:paraId="3980E8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245,0</w:t>
            </w:r>
          </w:p>
        </w:tc>
        <w:tc>
          <w:tcPr>
            <w:tcW w:w="342" w:type="pct"/>
          </w:tcPr>
          <w:p w14:paraId="2168DB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292,8</w:t>
            </w:r>
          </w:p>
        </w:tc>
        <w:tc>
          <w:tcPr>
            <w:tcW w:w="344" w:type="pct"/>
          </w:tcPr>
          <w:p w14:paraId="4EAF14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200,0</w:t>
            </w:r>
          </w:p>
        </w:tc>
        <w:tc>
          <w:tcPr>
            <w:tcW w:w="344" w:type="pct"/>
          </w:tcPr>
          <w:p w14:paraId="2DA47B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247,2</w:t>
            </w:r>
          </w:p>
        </w:tc>
        <w:tc>
          <w:tcPr>
            <w:tcW w:w="342" w:type="pct"/>
          </w:tcPr>
          <w:p w14:paraId="1A1A10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294,7</w:t>
            </w:r>
          </w:p>
        </w:tc>
        <w:tc>
          <w:tcPr>
            <w:tcW w:w="297" w:type="pct"/>
          </w:tcPr>
          <w:p w14:paraId="74EDA5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202,5</w:t>
            </w:r>
          </w:p>
        </w:tc>
        <w:tc>
          <w:tcPr>
            <w:tcW w:w="343" w:type="pct"/>
          </w:tcPr>
          <w:p w14:paraId="5BF46D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260,7</w:t>
            </w:r>
          </w:p>
        </w:tc>
        <w:tc>
          <w:tcPr>
            <w:tcW w:w="393" w:type="pct"/>
          </w:tcPr>
          <w:p w14:paraId="4B19EE1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311,5</w:t>
            </w:r>
          </w:p>
        </w:tc>
        <w:tc>
          <w:tcPr>
            <w:tcW w:w="389" w:type="pct"/>
          </w:tcPr>
          <w:p w14:paraId="3CCED3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212,8</w:t>
            </w:r>
          </w:p>
        </w:tc>
      </w:tr>
      <w:tr w:rsidR="002C4C5A" w:rsidRPr="002C4C5A" w14:paraId="41E88194" w14:textId="77777777" w:rsidTr="00066EE3">
        <w:trPr>
          <w:jc w:val="center"/>
        </w:trPr>
        <w:tc>
          <w:tcPr>
            <w:tcW w:w="5000" w:type="pct"/>
            <w:gridSpan w:val="10"/>
            <w:hideMark/>
          </w:tcPr>
          <w:p w14:paraId="13AF29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1B8A472B" w14:textId="77777777" w:rsidTr="00066EE3">
        <w:trPr>
          <w:jc w:val="center"/>
        </w:trPr>
        <w:tc>
          <w:tcPr>
            <w:tcW w:w="1813" w:type="pct"/>
            <w:hideMark/>
          </w:tcPr>
          <w:p w14:paraId="0FBFD6B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на устните, устната кухина и фаринкса (C00-C14) </w:t>
            </w:r>
          </w:p>
        </w:tc>
        <w:tc>
          <w:tcPr>
            <w:tcW w:w="392" w:type="pct"/>
          </w:tcPr>
          <w:p w14:paraId="4D9E17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42" w:type="pct"/>
          </w:tcPr>
          <w:p w14:paraId="4507F3C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w:t>
            </w:r>
          </w:p>
        </w:tc>
        <w:tc>
          <w:tcPr>
            <w:tcW w:w="344" w:type="pct"/>
          </w:tcPr>
          <w:p w14:paraId="5D20D5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44" w:type="pct"/>
          </w:tcPr>
          <w:p w14:paraId="4F9CAA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42" w:type="pct"/>
          </w:tcPr>
          <w:p w14:paraId="485812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9,2</w:t>
            </w:r>
          </w:p>
        </w:tc>
        <w:tc>
          <w:tcPr>
            <w:tcW w:w="297" w:type="pct"/>
          </w:tcPr>
          <w:p w14:paraId="75D66E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43" w:type="pct"/>
          </w:tcPr>
          <w:p w14:paraId="3E65CC5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393" w:type="pct"/>
          </w:tcPr>
          <w:p w14:paraId="625D41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9,3</w:t>
            </w:r>
          </w:p>
        </w:tc>
        <w:tc>
          <w:tcPr>
            <w:tcW w:w="389" w:type="pct"/>
          </w:tcPr>
          <w:p w14:paraId="2EA2184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r>
      <w:tr w:rsidR="002C4C5A" w:rsidRPr="002C4C5A" w14:paraId="7FC4CE11" w14:textId="77777777" w:rsidTr="00066EE3">
        <w:trPr>
          <w:jc w:val="center"/>
        </w:trPr>
        <w:tc>
          <w:tcPr>
            <w:tcW w:w="1813" w:type="pct"/>
            <w:hideMark/>
          </w:tcPr>
          <w:p w14:paraId="22D8FB4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хранопровода (C15) </w:t>
            </w:r>
          </w:p>
        </w:tc>
        <w:tc>
          <w:tcPr>
            <w:tcW w:w="392" w:type="pct"/>
          </w:tcPr>
          <w:p w14:paraId="792C0D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42" w:type="pct"/>
          </w:tcPr>
          <w:p w14:paraId="2A0E273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c>
          <w:tcPr>
            <w:tcW w:w="344" w:type="pct"/>
          </w:tcPr>
          <w:p w14:paraId="7C0322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44" w:type="pct"/>
          </w:tcPr>
          <w:p w14:paraId="1F4D7B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342" w:type="pct"/>
          </w:tcPr>
          <w:p w14:paraId="7A945D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297" w:type="pct"/>
          </w:tcPr>
          <w:p w14:paraId="28C601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3" w:type="pct"/>
          </w:tcPr>
          <w:p w14:paraId="4F41BE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c>
          <w:tcPr>
            <w:tcW w:w="393" w:type="pct"/>
          </w:tcPr>
          <w:p w14:paraId="283C81F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389" w:type="pct"/>
          </w:tcPr>
          <w:p w14:paraId="34536E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r>
      <w:tr w:rsidR="002C4C5A" w:rsidRPr="002C4C5A" w14:paraId="7E908FF9" w14:textId="77777777" w:rsidTr="00066EE3">
        <w:trPr>
          <w:jc w:val="center"/>
        </w:trPr>
        <w:tc>
          <w:tcPr>
            <w:tcW w:w="1813" w:type="pct"/>
            <w:hideMark/>
          </w:tcPr>
          <w:p w14:paraId="3C2260E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стомаха (C16) </w:t>
            </w:r>
          </w:p>
        </w:tc>
        <w:tc>
          <w:tcPr>
            <w:tcW w:w="392" w:type="pct"/>
          </w:tcPr>
          <w:p w14:paraId="0DEB779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16,1</w:t>
            </w:r>
          </w:p>
        </w:tc>
        <w:tc>
          <w:tcPr>
            <w:tcW w:w="342" w:type="pct"/>
          </w:tcPr>
          <w:p w14:paraId="1D5702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w:t>
            </w:r>
          </w:p>
        </w:tc>
        <w:tc>
          <w:tcPr>
            <w:tcW w:w="344" w:type="pct"/>
          </w:tcPr>
          <w:p w14:paraId="2DF815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12,1</w:t>
            </w:r>
          </w:p>
        </w:tc>
        <w:tc>
          <w:tcPr>
            <w:tcW w:w="344" w:type="pct"/>
          </w:tcPr>
          <w:p w14:paraId="215723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15,7</w:t>
            </w:r>
          </w:p>
        </w:tc>
        <w:tc>
          <w:tcPr>
            <w:tcW w:w="342" w:type="pct"/>
          </w:tcPr>
          <w:p w14:paraId="2701E2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20,0</w:t>
            </w:r>
          </w:p>
        </w:tc>
        <w:tc>
          <w:tcPr>
            <w:tcW w:w="297" w:type="pct"/>
          </w:tcPr>
          <w:p w14:paraId="0E49B3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c>
          <w:tcPr>
            <w:tcW w:w="343" w:type="pct"/>
          </w:tcPr>
          <w:p w14:paraId="3C796C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93" w:type="pct"/>
          </w:tcPr>
          <w:p w14:paraId="193334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18,7</w:t>
            </w:r>
          </w:p>
        </w:tc>
        <w:tc>
          <w:tcPr>
            <w:tcW w:w="389" w:type="pct"/>
          </w:tcPr>
          <w:p w14:paraId="5C6DE25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r>
      <w:tr w:rsidR="002C4C5A" w:rsidRPr="002C4C5A" w14:paraId="141CE63E" w14:textId="77777777" w:rsidTr="00066EE3">
        <w:trPr>
          <w:jc w:val="center"/>
        </w:trPr>
        <w:tc>
          <w:tcPr>
            <w:tcW w:w="1813" w:type="pct"/>
            <w:hideMark/>
          </w:tcPr>
          <w:p w14:paraId="0AF02D0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дебелото черво (</w:t>
            </w:r>
            <w:proofErr w:type="spellStart"/>
            <w:r w:rsidRPr="002C4C5A">
              <w:rPr>
                <w:rFonts w:ascii="Times New Roman" w:eastAsia="Times New Roman" w:hAnsi="Times New Roman" w:cs="Times New Roman"/>
                <w:lang w:eastAsia="bg-BG"/>
              </w:rPr>
              <w:t>колон</w:t>
            </w:r>
            <w:proofErr w:type="spellEnd"/>
            <w:r w:rsidRPr="002C4C5A">
              <w:rPr>
                <w:rFonts w:ascii="Times New Roman" w:eastAsia="Times New Roman" w:hAnsi="Times New Roman" w:cs="Times New Roman"/>
                <w:lang w:eastAsia="bg-BG"/>
              </w:rPr>
              <w:t>), ректума и ануса (C18-C21)</w:t>
            </w:r>
          </w:p>
        </w:tc>
        <w:tc>
          <w:tcPr>
            <w:tcW w:w="392" w:type="pct"/>
          </w:tcPr>
          <w:p w14:paraId="3AFC63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34,7</w:t>
            </w:r>
          </w:p>
        </w:tc>
        <w:tc>
          <w:tcPr>
            <w:tcW w:w="342" w:type="pct"/>
          </w:tcPr>
          <w:p w14:paraId="7F7666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41,5</w:t>
            </w:r>
          </w:p>
        </w:tc>
        <w:tc>
          <w:tcPr>
            <w:tcW w:w="344" w:type="pct"/>
          </w:tcPr>
          <w:p w14:paraId="7C4562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28,3</w:t>
            </w:r>
          </w:p>
        </w:tc>
        <w:tc>
          <w:tcPr>
            <w:tcW w:w="344" w:type="pct"/>
          </w:tcPr>
          <w:p w14:paraId="0CE2C98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35,2</w:t>
            </w:r>
          </w:p>
        </w:tc>
        <w:tc>
          <w:tcPr>
            <w:tcW w:w="342" w:type="pct"/>
          </w:tcPr>
          <w:p w14:paraId="73597E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43,5</w:t>
            </w:r>
          </w:p>
        </w:tc>
        <w:tc>
          <w:tcPr>
            <w:tcW w:w="297" w:type="pct"/>
          </w:tcPr>
          <w:p w14:paraId="4B44D1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27,3</w:t>
            </w:r>
          </w:p>
        </w:tc>
        <w:tc>
          <w:tcPr>
            <w:tcW w:w="343" w:type="pct"/>
          </w:tcPr>
          <w:p w14:paraId="2A305C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39,1</w:t>
            </w:r>
          </w:p>
        </w:tc>
        <w:tc>
          <w:tcPr>
            <w:tcW w:w="393" w:type="pct"/>
          </w:tcPr>
          <w:p w14:paraId="1C6867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47,3</w:t>
            </w:r>
          </w:p>
        </w:tc>
        <w:tc>
          <w:tcPr>
            <w:tcW w:w="389" w:type="pct"/>
          </w:tcPr>
          <w:p w14:paraId="6C4452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31,4</w:t>
            </w:r>
          </w:p>
        </w:tc>
      </w:tr>
      <w:tr w:rsidR="002C4C5A" w:rsidRPr="002C4C5A" w14:paraId="607E4F6E" w14:textId="77777777" w:rsidTr="00066EE3">
        <w:trPr>
          <w:jc w:val="center"/>
        </w:trPr>
        <w:tc>
          <w:tcPr>
            <w:tcW w:w="1813" w:type="pct"/>
            <w:hideMark/>
          </w:tcPr>
          <w:p w14:paraId="33B99CC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черния дроб и </w:t>
            </w:r>
            <w:proofErr w:type="spellStart"/>
            <w:r w:rsidRPr="002C4C5A">
              <w:rPr>
                <w:rFonts w:ascii="Times New Roman" w:eastAsia="Times New Roman" w:hAnsi="Times New Roman" w:cs="Times New Roman"/>
                <w:lang w:eastAsia="bg-BG"/>
              </w:rPr>
              <w:t>интрахепаталните</w:t>
            </w:r>
            <w:proofErr w:type="spellEnd"/>
            <w:r w:rsidRPr="002C4C5A">
              <w:rPr>
                <w:rFonts w:ascii="Times New Roman" w:eastAsia="Times New Roman" w:hAnsi="Times New Roman" w:cs="Times New Roman"/>
                <w:lang w:eastAsia="bg-BG"/>
              </w:rPr>
              <w:t xml:space="preserve"> жлъчни пътища (C22) </w:t>
            </w:r>
          </w:p>
        </w:tc>
        <w:tc>
          <w:tcPr>
            <w:tcW w:w="392" w:type="pct"/>
          </w:tcPr>
          <w:p w14:paraId="72C090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342" w:type="pct"/>
          </w:tcPr>
          <w:p w14:paraId="607C20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c>
          <w:tcPr>
            <w:tcW w:w="344" w:type="pct"/>
          </w:tcPr>
          <w:p w14:paraId="14F325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44" w:type="pct"/>
          </w:tcPr>
          <w:p w14:paraId="4EE2ED3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42" w:type="pct"/>
          </w:tcPr>
          <w:p w14:paraId="72B385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c>
          <w:tcPr>
            <w:tcW w:w="297" w:type="pct"/>
          </w:tcPr>
          <w:p w14:paraId="6C2627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343" w:type="pct"/>
          </w:tcPr>
          <w:p w14:paraId="0EB4CF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10,2</w:t>
            </w:r>
          </w:p>
        </w:tc>
        <w:tc>
          <w:tcPr>
            <w:tcW w:w="393" w:type="pct"/>
          </w:tcPr>
          <w:p w14:paraId="4990E5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389" w:type="pct"/>
          </w:tcPr>
          <w:p w14:paraId="56CF0E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r>
      <w:tr w:rsidR="002C4C5A" w:rsidRPr="002C4C5A" w14:paraId="3027AC80" w14:textId="77777777" w:rsidTr="00066EE3">
        <w:trPr>
          <w:jc w:val="center"/>
        </w:trPr>
        <w:tc>
          <w:tcPr>
            <w:tcW w:w="1813" w:type="pct"/>
            <w:hideMark/>
          </w:tcPr>
          <w:p w14:paraId="68BA1B2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панкреаса (C25) </w:t>
            </w:r>
          </w:p>
        </w:tc>
        <w:tc>
          <w:tcPr>
            <w:tcW w:w="392" w:type="pct"/>
          </w:tcPr>
          <w:p w14:paraId="46B0B2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15,3</w:t>
            </w:r>
          </w:p>
        </w:tc>
        <w:tc>
          <w:tcPr>
            <w:tcW w:w="342" w:type="pct"/>
          </w:tcPr>
          <w:p w14:paraId="03BB26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18,3</w:t>
            </w:r>
          </w:p>
        </w:tc>
        <w:tc>
          <w:tcPr>
            <w:tcW w:w="344" w:type="pct"/>
          </w:tcPr>
          <w:p w14:paraId="3DAF514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c>
          <w:tcPr>
            <w:tcW w:w="344" w:type="pct"/>
          </w:tcPr>
          <w:p w14:paraId="09CE167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15,4</w:t>
            </w:r>
          </w:p>
        </w:tc>
        <w:tc>
          <w:tcPr>
            <w:tcW w:w="342" w:type="pct"/>
          </w:tcPr>
          <w:p w14:paraId="4240AE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16,9</w:t>
            </w:r>
          </w:p>
        </w:tc>
        <w:tc>
          <w:tcPr>
            <w:tcW w:w="297" w:type="pct"/>
          </w:tcPr>
          <w:p w14:paraId="46815A1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43" w:type="pct"/>
          </w:tcPr>
          <w:p w14:paraId="6B6AA7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17,1</w:t>
            </w:r>
          </w:p>
        </w:tc>
        <w:tc>
          <w:tcPr>
            <w:tcW w:w="393" w:type="pct"/>
          </w:tcPr>
          <w:p w14:paraId="75A431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19,5</w:t>
            </w:r>
          </w:p>
        </w:tc>
        <w:tc>
          <w:tcPr>
            <w:tcW w:w="389" w:type="pct"/>
          </w:tcPr>
          <w:p w14:paraId="371809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14,8</w:t>
            </w:r>
          </w:p>
        </w:tc>
      </w:tr>
      <w:tr w:rsidR="002C4C5A" w:rsidRPr="002C4C5A" w14:paraId="692E5599" w14:textId="77777777" w:rsidTr="00066EE3">
        <w:trPr>
          <w:jc w:val="center"/>
        </w:trPr>
        <w:tc>
          <w:tcPr>
            <w:tcW w:w="1813" w:type="pct"/>
            <w:hideMark/>
          </w:tcPr>
          <w:p w14:paraId="7D11729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ларинкса (C32)</w:t>
            </w:r>
          </w:p>
        </w:tc>
        <w:tc>
          <w:tcPr>
            <w:tcW w:w="392" w:type="pct"/>
          </w:tcPr>
          <w:p w14:paraId="21658DE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42" w:type="pct"/>
          </w:tcPr>
          <w:p w14:paraId="5002A82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9,0</w:t>
            </w:r>
          </w:p>
        </w:tc>
        <w:tc>
          <w:tcPr>
            <w:tcW w:w="344" w:type="pct"/>
          </w:tcPr>
          <w:p w14:paraId="10FA69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4" w:type="pct"/>
          </w:tcPr>
          <w:p w14:paraId="719F62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342" w:type="pct"/>
          </w:tcPr>
          <w:p w14:paraId="0A85BC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297" w:type="pct"/>
          </w:tcPr>
          <w:p w14:paraId="47AD97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3" w:type="pct"/>
          </w:tcPr>
          <w:p w14:paraId="699FCD6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393" w:type="pct"/>
          </w:tcPr>
          <w:p w14:paraId="32983C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389" w:type="pct"/>
          </w:tcPr>
          <w:p w14:paraId="15689B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566DD620" w14:textId="77777777" w:rsidTr="00066EE3">
        <w:trPr>
          <w:jc w:val="center"/>
        </w:trPr>
        <w:tc>
          <w:tcPr>
            <w:tcW w:w="1813" w:type="pct"/>
            <w:hideMark/>
          </w:tcPr>
          <w:p w14:paraId="3196C30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трахеята, бронхите и белия дроб (C33-C34)</w:t>
            </w:r>
          </w:p>
        </w:tc>
        <w:tc>
          <w:tcPr>
            <w:tcW w:w="392" w:type="pct"/>
          </w:tcPr>
          <w:p w14:paraId="7FC47A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47,5</w:t>
            </w:r>
          </w:p>
        </w:tc>
        <w:tc>
          <w:tcPr>
            <w:tcW w:w="342" w:type="pct"/>
          </w:tcPr>
          <w:p w14:paraId="2FAF5C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76,2</w:t>
            </w:r>
          </w:p>
        </w:tc>
        <w:tc>
          <w:tcPr>
            <w:tcW w:w="344" w:type="pct"/>
          </w:tcPr>
          <w:p w14:paraId="758A1DB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20,4</w:t>
            </w:r>
          </w:p>
        </w:tc>
        <w:tc>
          <w:tcPr>
            <w:tcW w:w="344" w:type="pct"/>
          </w:tcPr>
          <w:p w14:paraId="4EA1EA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47,5</w:t>
            </w:r>
          </w:p>
        </w:tc>
        <w:tc>
          <w:tcPr>
            <w:tcW w:w="342" w:type="pct"/>
          </w:tcPr>
          <w:p w14:paraId="34BBF8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74,5</w:t>
            </w:r>
          </w:p>
        </w:tc>
        <w:tc>
          <w:tcPr>
            <w:tcW w:w="297" w:type="pct"/>
          </w:tcPr>
          <w:p w14:paraId="2A49715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22,1</w:t>
            </w:r>
          </w:p>
        </w:tc>
        <w:tc>
          <w:tcPr>
            <w:tcW w:w="343" w:type="pct"/>
          </w:tcPr>
          <w:p w14:paraId="5E8EF1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49,9</w:t>
            </w:r>
          </w:p>
        </w:tc>
        <w:tc>
          <w:tcPr>
            <w:tcW w:w="393" w:type="pct"/>
          </w:tcPr>
          <w:p w14:paraId="2CDD1A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78,9</w:t>
            </w:r>
          </w:p>
        </w:tc>
        <w:tc>
          <w:tcPr>
            <w:tcW w:w="389" w:type="pct"/>
          </w:tcPr>
          <w:p w14:paraId="3960EC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r>
      <w:tr w:rsidR="002C4C5A" w:rsidRPr="002C4C5A" w14:paraId="66345114" w14:textId="77777777" w:rsidTr="00066EE3">
        <w:trPr>
          <w:jc w:val="center"/>
        </w:trPr>
        <w:tc>
          <w:tcPr>
            <w:tcW w:w="1813" w:type="pct"/>
            <w:hideMark/>
          </w:tcPr>
          <w:p w14:paraId="4EBC72E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 </w:t>
            </w:r>
            <w:proofErr w:type="spellStart"/>
            <w:r w:rsidRPr="002C4C5A">
              <w:rPr>
                <w:rFonts w:ascii="Times New Roman" w:eastAsia="Times New Roman" w:hAnsi="Times New Roman" w:cs="Times New Roman"/>
                <w:lang w:eastAsia="bg-BG"/>
              </w:rPr>
              <w:t>меланом</w:t>
            </w:r>
            <w:proofErr w:type="spellEnd"/>
            <w:r w:rsidRPr="002C4C5A">
              <w:rPr>
                <w:rFonts w:ascii="Times New Roman" w:eastAsia="Times New Roman" w:hAnsi="Times New Roman" w:cs="Times New Roman"/>
                <w:lang w:eastAsia="bg-BG"/>
              </w:rPr>
              <w:t xml:space="preserve"> на кожата (C43) </w:t>
            </w:r>
          </w:p>
        </w:tc>
        <w:tc>
          <w:tcPr>
            <w:tcW w:w="392" w:type="pct"/>
          </w:tcPr>
          <w:p w14:paraId="2E90C3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42" w:type="pct"/>
          </w:tcPr>
          <w:p w14:paraId="029FB5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44" w:type="pct"/>
          </w:tcPr>
          <w:p w14:paraId="440DAE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5BF3B1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2" w:type="pct"/>
          </w:tcPr>
          <w:p w14:paraId="2EFB5B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297" w:type="pct"/>
          </w:tcPr>
          <w:p w14:paraId="7C0186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43" w:type="pct"/>
          </w:tcPr>
          <w:p w14:paraId="61A431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c>
          <w:tcPr>
            <w:tcW w:w="393" w:type="pct"/>
          </w:tcPr>
          <w:p w14:paraId="7315D2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c>
          <w:tcPr>
            <w:tcW w:w="389" w:type="pct"/>
          </w:tcPr>
          <w:p w14:paraId="274A3D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r>
      <w:tr w:rsidR="002C4C5A" w:rsidRPr="002C4C5A" w14:paraId="0802436E" w14:textId="77777777" w:rsidTr="00066EE3">
        <w:trPr>
          <w:jc w:val="center"/>
        </w:trPr>
        <w:tc>
          <w:tcPr>
            <w:tcW w:w="1813" w:type="pct"/>
            <w:hideMark/>
          </w:tcPr>
          <w:p w14:paraId="0017478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млечната жлеза (C50) </w:t>
            </w:r>
          </w:p>
        </w:tc>
        <w:tc>
          <w:tcPr>
            <w:tcW w:w="392" w:type="pct"/>
          </w:tcPr>
          <w:p w14:paraId="181FE9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17,6</w:t>
            </w:r>
          </w:p>
        </w:tc>
        <w:tc>
          <w:tcPr>
            <w:tcW w:w="342" w:type="pct"/>
          </w:tcPr>
          <w:p w14:paraId="1B3B63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5051B3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33,6</w:t>
            </w:r>
          </w:p>
        </w:tc>
        <w:tc>
          <w:tcPr>
            <w:tcW w:w="344" w:type="pct"/>
          </w:tcPr>
          <w:p w14:paraId="696544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17,7</w:t>
            </w:r>
          </w:p>
        </w:tc>
        <w:tc>
          <w:tcPr>
            <w:tcW w:w="342" w:type="pct"/>
          </w:tcPr>
          <w:p w14:paraId="6CF4D1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297" w:type="pct"/>
          </w:tcPr>
          <w:p w14:paraId="072292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34,0</w:t>
            </w:r>
          </w:p>
        </w:tc>
        <w:tc>
          <w:tcPr>
            <w:tcW w:w="343" w:type="pct"/>
          </w:tcPr>
          <w:p w14:paraId="545357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19,3</w:t>
            </w:r>
          </w:p>
        </w:tc>
        <w:tc>
          <w:tcPr>
            <w:tcW w:w="393" w:type="pct"/>
          </w:tcPr>
          <w:p w14:paraId="1C447D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0A876A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37,0</w:t>
            </w:r>
          </w:p>
        </w:tc>
      </w:tr>
      <w:tr w:rsidR="002C4C5A" w:rsidRPr="002C4C5A" w14:paraId="110D5619" w14:textId="77777777" w:rsidTr="00066EE3">
        <w:trPr>
          <w:jc w:val="center"/>
        </w:trPr>
        <w:tc>
          <w:tcPr>
            <w:tcW w:w="1813" w:type="pct"/>
            <w:hideMark/>
          </w:tcPr>
          <w:p w14:paraId="59E1941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шийката на матката (</w:t>
            </w:r>
            <w:proofErr w:type="spellStart"/>
            <w:r w:rsidRPr="002C4C5A">
              <w:rPr>
                <w:rFonts w:ascii="Times New Roman" w:eastAsia="Times New Roman" w:hAnsi="Times New Roman" w:cs="Times New Roman"/>
                <w:lang w:eastAsia="bg-BG"/>
              </w:rPr>
              <w:t>цервикс</w:t>
            </w:r>
            <w:proofErr w:type="spellEnd"/>
            <w:r w:rsidRPr="002C4C5A">
              <w:rPr>
                <w:rFonts w:ascii="Times New Roman" w:eastAsia="Times New Roman" w:hAnsi="Times New Roman" w:cs="Times New Roman"/>
                <w:lang w:eastAsia="bg-BG"/>
              </w:rPr>
              <w:t xml:space="preserve">) (C53) </w:t>
            </w:r>
          </w:p>
        </w:tc>
        <w:tc>
          <w:tcPr>
            <w:tcW w:w="392" w:type="pct"/>
          </w:tcPr>
          <w:p w14:paraId="3DFA70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342" w:type="pct"/>
          </w:tcPr>
          <w:p w14:paraId="4BC712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2F2D60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w:t>
            </w:r>
          </w:p>
        </w:tc>
        <w:tc>
          <w:tcPr>
            <w:tcW w:w="344" w:type="pct"/>
          </w:tcPr>
          <w:p w14:paraId="7AE33D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42" w:type="pct"/>
          </w:tcPr>
          <w:p w14:paraId="7AB33B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4904C5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w:t>
            </w:r>
          </w:p>
        </w:tc>
        <w:tc>
          <w:tcPr>
            <w:tcW w:w="343" w:type="pct"/>
          </w:tcPr>
          <w:p w14:paraId="5711B4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c>
          <w:tcPr>
            <w:tcW w:w="393" w:type="pct"/>
          </w:tcPr>
          <w:p w14:paraId="5D4D0F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706941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8,9</w:t>
            </w:r>
          </w:p>
        </w:tc>
      </w:tr>
      <w:tr w:rsidR="002C4C5A" w:rsidRPr="002C4C5A" w14:paraId="45A0FF27" w14:textId="77777777" w:rsidTr="00066EE3">
        <w:trPr>
          <w:jc w:val="center"/>
        </w:trPr>
        <w:tc>
          <w:tcPr>
            <w:tcW w:w="1813" w:type="pct"/>
            <w:hideMark/>
          </w:tcPr>
          <w:p w14:paraId="47ACB8A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тялото на матката (С54-С55) </w:t>
            </w:r>
          </w:p>
        </w:tc>
        <w:tc>
          <w:tcPr>
            <w:tcW w:w="392" w:type="pct"/>
          </w:tcPr>
          <w:p w14:paraId="4834A1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42" w:type="pct"/>
          </w:tcPr>
          <w:p w14:paraId="262A6C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448B3C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10,7</w:t>
            </w:r>
          </w:p>
        </w:tc>
        <w:tc>
          <w:tcPr>
            <w:tcW w:w="344" w:type="pct"/>
          </w:tcPr>
          <w:p w14:paraId="2C94D8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5,8</w:t>
            </w:r>
          </w:p>
        </w:tc>
        <w:tc>
          <w:tcPr>
            <w:tcW w:w="342" w:type="pct"/>
          </w:tcPr>
          <w:p w14:paraId="653AA74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163086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11,3</w:t>
            </w:r>
          </w:p>
        </w:tc>
        <w:tc>
          <w:tcPr>
            <w:tcW w:w="343" w:type="pct"/>
          </w:tcPr>
          <w:p w14:paraId="5EB3BD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93" w:type="pct"/>
          </w:tcPr>
          <w:p w14:paraId="308668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2F64B5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r>
      <w:tr w:rsidR="002C4C5A" w:rsidRPr="002C4C5A" w14:paraId="264D5911" w14:textId="77777777" w:rsidTr="00066EE3">
        <w:trPr>
          <w:jc w:val="center"/>
        </w:trPr>
        <w:tc>
          <w:tcPr>
            <w:tcW w:w="1813" w:type="pct"/>
            <w:hideMark/>
          </w:tcPr>
          <w:p w14:paraId="4C69534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яйчника (C56) </w:t>
            </w:r>
          </w:p>
        </w:tc>
        <w:tc>
          <w:tcPr>
            <w:tcW w:w="392" w:type="pct"/>
          </w:tcPr>
          <w:p w14:paraId="7FACE2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6,2</w:t>
            </w:r>
          </w:p>
        </w:tc>
        <w:tc>
          <w:tcPr>
            <w:tcW w:w="342" w:type="pct"/>
          </w:tcPr>
          <w:p w14:paraId="267541F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7B70401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12,0</w:t>
            </w:r>
          </w:p>
        </w:tc>
        <w:tc>
          <w:tcPr>
            <w:tcW w:w="344" w:type="pct"/>
          </w:tcPr>
          <w:p w14:paraId="1C58E9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42" w:type="pct"/>
          </w:tcPr>
          <w:p w14:paraId="1A05F0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70F9120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343" w:type="pct"/>
          </w:tcPr>
          <w:p w14:paraId="1E35BD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w:t>
            </w:r>
          </w:p>
        </w:tc>
        <w:tc>
          <w:tcPr>
            <w:tcW w:w="393" w:type="pct"/>
          </w:tcPr>
          <w:p w14:paraId="0EC16B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2D4AB6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11,7</w:t>
            </w:r>
          </w:p>
        </w:tc>
      </w:tr>
      <w:tr w:rsidR="002C4C5A" w:rsidRPr="002C4C5A" w14:paraId="04F13728" w14:textId="77777777" w:rsidTr="00066EE3">
        <w:trPr>
          <w:jc w:val="center"/>
        </w:trPr>
        <w:tc>
          <w:tcPr>
            <w:tcW w:w="1813" w:type="pct"/>
            <w:hideMark/>
          </w:tcPr>
          <w:p w14:paraId="005EB07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простатата (C61) </w:t>
            </w:r>
          </w:p>
        </w:tc>
        <w:tc>
          <w:tcPr>
            <w:tcW w:w="392" w:type="pct"/>
          </w:tcPr>
          <w:p w14:paraId="4BA40C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13,6</w:t>
            </w:r>
          </w:p>
        </w:tc>
        <w:tc>
          <w:tcPr>
            <w:tcW w:w="342" w:type="pct"/>
          </w:tcPr>
          <w:p w14:paraId="6F7B04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28,0</w:t>
            </w:r>
          </w:p>
        </w:tc>
        <w:tc>
          <w:tcPr>
            <w:tcW w:w="344" w:type="pct"/>
          </w:tcPr>
          <w:p w14:paraId="5D65E4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28FAE12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14,8</w:t>
            </w:r>
          </w:p>
        </w:tc>
        <w:tc>
          <w:tcPr>
            <w:tcW w:w="342" w:type="pct"/>
          </w:tcPr>
          <w:p w14:paraId="3B9D78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30,6</w:t>
            </w:r>
          </w:p>
        </w:tc>
        <w:tc>
          <w:tcPr>
            <w:tcW w:w="297" w:type="pct"/>
          </w:tcPr>
          <w:p w14:paraId="232F46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3" w:type="pct"/>
          </w:tcPr>
          <w:p w14:paraId="67B759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15,9</w:t>
            </w:r>
          </w:p>
        </w:tc>
        <w:tc>
          <w:tcPr>
            <w:tcW w:w="393" w:type="pct"/>
          </w:tcPr>
          <w:p w14:paraId="7FF635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32,8</w:t>
            </w:r>
          </w:p>
        </w:tc>
        <w:tc>
          <w:tcPr>
            <w:tcW w:w="389" w:type="pct"/>
          </w:tcPr>
          <w:p w14:paraId="237CC7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2E9432AD" w14:textId="77777777" w:rsidTr="00066EE3">
        <w:trPr>
          <w:jc w:val="center"/>
        </w:trPr>
        <w:tc>
          <w:tcPr>
            <w:tcW w:w="1813" w:type="pct"/>
            <w:hideMark/>
          </w:tcPr>
          <w:p w14:paraId="34DDA30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бъбрека, с изключение на бъбречното легенче (C64) </w:t>
            </w:r>
          </w:p>
        </w:tc>
        <w:tc>
          <w:tcPr>
            <w:tcW w:w="392" w:type="pct"/>
          </w:tcPr>
          <w:p w14:paraId="35C4A8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342" w:type="pct"/>
          </w:tcPr>
          <w:p w14:paraId="5484D9F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344" w:type="pct"/>
          </w:tcPr>
          <w:p w14:paraId="07AB81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4" w:type="pct"/>
          </w:tcPr>
          <w:p w14:paraId="599A77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42" w:type="pct"/>
          </w:tcPr>
          <w:p w14:paraId="15DDD5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6,5</w:t>
            </w:r>
          </w:p>
        </w:tc>
        <w:tc>
          <w:tcPr>
            <w:tcW w:w="297" w:type="pct"/>
          </w:tcPr>
          <w:p w14:paraId="7A4CB8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3" w:type="pct"/>
          </w:tcPr>
          <w:p w14:paraId="6C5E25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393" w:type="pct"/>
          </w:tcPr>
          <w:p w14:paraId="72DCDF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8,1</w:t>
            </w:r>
          </w:p>
        </w:tc>
        <w:tc>
          <w:tcPr>
            <w:tcW w:w="389" w:type="pct"/>
          </w:tcPr>
          <w:p w14:paraId="1E7CA3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76A90AC4" w14:textId="77777777" w:rsidTr="00066EE3">
        <w:trPr>
          <w:jc w:val="center"/>
        </w:trPr>
        <w:tc>
          <w:tcPr>
            <w:tcW w:w="1813" w:type="pct"/>
            <w:hideMark/>
          </w:tcPr>
          <w:p w14:paraId="0668F56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 xml:space="preserve">Злокачествено новообразувание на пикочния мехур (C67) </w:t>
            </w:r>
          </w:p>
        </w:tc>
        <w:tc>
          <w:tcPr>
            <w:tcW w:w="392" w:type="pct"/>
          </w:tcPr>
          <w:p w14:paraId="039B79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42" w:type="pct"/>
          </w:tcPr>
          <w:p w14:paraId="7E8F862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44" w:type="pct"/>
          </w:tcPr>
          <w:p w14:paraId="631B2B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44" w:type="pct"/>
          </w:tcPr>
          <w:p w14:paraId="246C9E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342" w:type="pct"/>
          </w:tcPr>
          <w:p w14:paraId="76115E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297" w:type="pct"/>
          </w:tcPr>
          <w:p w14:paraId="13733D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343" w:type="pct"/>
          </w:tcPr>
          <w:p w14:paraId="46FA1A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93" w:type="pct"/>
          </w:tcPr>
          <w:p w14:paraId="03CEE7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13,9</w:t>
            </w:r>
          </w:p>
        </w:tc>
        <w:tc>
          <w:tcPr>
            <w:tcW w:w="389" w:type="pct"/>
          </w:tcPr>
          <w:p w14:paraId="339859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r>
      <w:tr w:rsidR="002C4C5A" w:rsidRPr="002C4C5A" w14:paraId="35A9573F" w14:textId="77777777" w:rsidTr="00066EE3">
        <w:trPr>
          <w:jc w:val="center"/>
        </w:trPr>
        <w:tc>
          <w:tcPr>
            <w:tcW w:w="1813" w:type="pct"/>
            <w:hideMark/>
          </w:tcPr>
          <w:p w14:paraId="4E0EF41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централна та нервна система (C70-C72)</w:t>
            </w:r>
          </w:p>
        </w:tc>
        <w:tc>
          <w:tcPr>
            <w:tcW w:w="392" w:type="pct"/>
          </w:tcPr>
          <w:p w14:paraId="2EB61B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342" w:type="pct"/>
          </w:tcPr>
          <w:p w14:paraId="1B4BAE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10,8</w:t>
            </w:r>
          </w:p>
        </w:tc>
        <w:tc>
          <w:tcPr>
            <w:tcW w:w="344" w:type="pct"/>
          </w:tcPr>
          <w:p w14:paraId="418028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8,1</w:t>
            </w:r>
          </w:p>
        </w:tc>
        <w:tc>
          <w:tcPr>
            <w:tcW w:w="344" w:type="pct"/>
          </w:tcPr>
          <w:p w14:paraId="6C9BDD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342" w:type="pct"/>
          </w:tcPr>
          <w:p w14:paraId="327EF4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10,3</w:t>
            </w:r>
          </w:p>
        </w:tc>
        <w:tc>
          <w:tcPr>
            <w:tcW w:w="297" w:type="pct"/>
          </w:tcPr>
          <w:p w14:paraId="4B6F52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9,0</w:t>
            </w:r>
          </w:p>
        </w:tc>
        <w:tc>
          <w:tcPr>
            <w:tcW w:w="343" w:type="pct"/>
          </w:tcPr>
          <w:p w14:paraId="08CBC6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93" w:type="pct"/>
          </w:tcPr>
          <w:p w14:paraId="0C90B5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10,9</w:t>
            </w:r>
          </w:p>
        </w:tc>
        <w:tc>
          <w:tcPr>
            <w:tcW w:w="389" w:type="pct"/>
          </w:tcPr>
          <w:p w14:paraId="2694CD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8,2</w:t>
            </w:r>
          </w:p>
        </w:tc>
      </w:tr>
      <w:tr w:rsidR="002C4C5A" w:rsidRPr="002C4C5A" w14:paraId="6D8E1BDB" w14:textId="77777777" w:rsidTr="00066EE3">
        <w:trPr>
          <w:jc w:val="center"/>
        </w:trPr>
        <w:tc>
          <w:tcPr>
            <w:tcW w:w="1813" w:type="pct"/>
            <w:hideMark/>
          </w:tcPr>
          <w:p w14:paraId="3C84D0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щитовидната жлеза (C73)</w:t>
            </w:r>
          </w:p>
        </w:tc>
        <w:tc>
          <w:tcPr>
            <w:tcW w:w="392" w:type="pct"/>
          </w:tcPr>
          <w:p w14:paraId="4E4BE65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50CFD6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50619F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4" w:type="pct"/>
          </w:tcPr>
          <w:p w14:paraId="4C36F9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74124F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297" w:type="pct"/>
          </w:tcPr>
          <w:p w14:paraId="7D792C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3" w:type="pct"/>
          </w:tcPr>
          <w:p w14:paraId="2CA5F6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93" w:type="pct"/>
          </w:tcPr>
          <w:p w14:paraId="75E57C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89" w:type="pct"/>
          </w:tcPr>
          <w:p w14:paraId="7FEACB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2C4C5A" w:rsidRPr="002C4C5A" w14:paraId="53428FE9" w14:textId="77777777" w:rsidTr="00066EE3">
        <w:trPr>
          <w:jc w:val="center"/>
        </w:trPr>
        <w:tc>
          <w:tcPr>
            <w:tcW w:w="1813" w:type="pct"/>
            <w:hideMark/>
          </w:tcPr>
          <w:p w14:paraId="7FCF947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w:t>
            </w:r>
            <w:proofErr w:type="spellStart"/>
            <w:r w:rsidRPr="002C4C5A">
              <w:rPr>
                <w:rFonts w:ascii="Times New Roman" w:eastAsia="Times New Roman" w:hAnsi="Times New Roman" w:cs="Times New Roman"/>
                <w:lang w:eastAsia="bg-BG"/>
              </w:rPr>
              <w:t>Hodgkin</w:t>
            </w:r>
            <w:proofErr w:type="spellEnd"/>
            <w:r w:rsidRPr="002C4C5A">
              <w:rPr>
                <w:rFonts w:ascii="Times New Roman" w:eastAsia="Times New Roman" w:hAnsi="Times New Roman" w:cs="Times New Roman"/>
                <w:lang w:eastAsia="bg-BG"/>
              </w:rPr>
              <w:t xml:space="preserve"> и лимфоми (C81-C86)</w:t>
            </w:r>
          </w:p>
        </w:tc>
        <w:tc>
          <w:tcPr>
            <w:tcW w:w="392" w:type="pct"/>
          </w:tcPr>
          <w:p w14:paraId="597FBF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42" w:type="pct"/>
          </w:tcPr>
          <w:p w14:paraId="14EDC6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344" w:type="pct"/>
          </w:tcPr>
          <w:p w14:paraId="00F29FE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w:t>
            </w:r>
          </w:p>
        </w:tc>
        <w:tc>
          <w:tcPr>
            <w:tcW w:w="344" w:type="pct"/>
          </w:tcPr>
          <w:p w14:paraId="76EDC4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42" w:type="pct"/>
          </w:tcPr>
          <w:p w14:paraId="1A9748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297" w:type="pct"/>
          </w:tcPr>
          <w:p w14:paraId="38C337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43" w:type="pct"/>
          </w:tcPr>
          <w:p w14:paraId="343F72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393" w:type="pct"/>
          </w:tcPr>
          <w:p w14:paraId="010B50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389" w:type="pct"/>
          </w:tcPr>
          <w:p w14:paraId="2A1A6F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r>
      <w:tr w:rsidR="002C4C5A" w:rsidRPr="002C4C5A" w14:paraId="3B77BBE1" w14:textId="77777777" w:rsidTr="00066EE3">
        <w:trPr>
          <w:jc w:val="center"/>
        </w:trPr>
        <w:tc>
          <w:tcPr>
            <w:tcW w:w="1813" w:type="pct"/>
            <w:hideMark/>
          </w:tcPr>
          <w:p w14:paraId="3B97B11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Левкемия (C91-C95)</w:t>
            </w:r>
          </w:p>
        </w:tc>
        <w:tc>
          <w:tcPr>
            <w:tcW w:w="392" w:type="pct"/>
          </w:tcPr>
          <w:p w14:paraId="45711CB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342" w:type="pct"/>
          </w:tcPr>
          <w:p w14:paraId="1F685BA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344" w:type="pct"/>
          </w:tcPr>
          <w:p w14:paraId="0190B2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344" w:type="pct"/>
          </w:tcPr>
          <w:p w14:paraId="2725E8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342" w:type="pct"/>
          </w:tcPr>
          <w:p w14:paraId="74601E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w:t>
            </w:r>
          </w:p>
        </w:tc>
        <w:tc>
          <w:tcPr>
            <w:tcW w:w="297" w:type="pct"/>
          </w:tcPr>
          <w:p w14:paraId="268370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43" w:type="pct"/>
          </w:tcPr>
          <w:p w14:paraId="1B7419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93" w:type="pct"/>
          </w:tcPr>
          <w:p w14:paraId="501001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7,2</w:t>
            </w:r>
          </w:p>
        </w:tc>
        <w:tc>
          <w:tcPr>
            <w:tcW w:w="389" w:type="pct"/>
          </w:tcPr>
          <w:p w14:paraId="110D04A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w:t>
            </w:r>
          </w:p>
        </w:tc>
      </w:tr>
      <w:tr w:rsidR="002C4C5A" w:rsidRPr="002C4C5A" w14:paraId="3DED2E11" w14:textId="77777777" w:rsidTr="00066EE3">
        <w:trPr>
          <w:jc w:val="center"/>
        </w:trPr>
        <w:tc>
          <w:tcPr>
            <w:tcW w:w="1813" w:type="pct"/>
            <w:hideMark/>
          </w:tcPr>
          <w:p w14:paraId="7B6F785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злокачествени новообразувания на лимфната, </w:t>
            </w:r>
            <w:proofErr w:type="spellStart"/>
            <w:r w:rsidRPr="002C4C5A">
              <w:rPr>
                <w:rFonts w:ascii="Times New Roman" w:eastAsia="Times New Roman" w:hAnsi="Times New Roman" w:cs="Times New Roman"/>
                <w:lang w:eastAsia="bg-BG"/>
              </w:rPr>
              <w:t>кръвотворната</w:t>
            </w:r>
            <w:proofErr w:type="spellEnd"/>
            <w:r w:rsidRPr="002C4C5A">
              <w:rPr>
                <w:rFonts w:ascii="Times New Roman" w:eastAsia="Times New Roman" w:hAnsi="Times New Roman" w:cs="Times New Roman"/>
                <w:lang w:eastAsia="bg-BG"/>
              </w:rPr>
              <w:t xml:space="preserve"> и сродните им тъкани (C88, C90, C96)</w:t>
            </w:r>
          </w:p>
        </w:tc>
        <w:tc>
          <w:tcPr>
            <w:tcW w:w="392" w:type="pct"/>
          </w:tcPr>
          <w:p w14:paraId="7E684D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42" w:type="pct"/>
          </w:tcPr>
          <w:p w14:paraId="0278451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4" w:type="pct"/>
          </w:tcPr>
          <w:p w14:paraId="5AFFE8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44" w:type="pct"/>
          </w:tcPr>
          <w:p w14:paraId="267E28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42" w:type="pct"/>
          </w:tcPr>
          <w:p w14:paraId="50F06F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297" w:type="pct"/>
          </w:tcPr>
          <w:p w14:paraId="32E70E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43" w:type="pct"/>
          </w:tcPr>
          <w:p w14:paraId="6518EB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93" w:type="pct"/>
          </w:tcPr>
          <w:p w14:paraId="081B34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89" w:type="pct"/>
          </w:tcPr>
          <w:p w14:paraId="16C927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r>
      <w:tr w:rsidR="002C4C5A" w:rsidRPr="002C4C5A" w14:paraId="7B3C9DEC" w14:textId="77777777" w:rsidTr="00066EE3">
        <w:trPr>
          <w:jc w:val="center"/>
        </w:trPr>
        <w:tc>
          <w:tcPr>
            <w:tcW w:w="1813" w:type="pct"/>
            <w:hideMark/>
          </w:tcPr>
          <w:p w14:paraId="4F0D090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злокачествени новообразувания (C17, C23-C24, C26-C31, C37-C41, C44-C49, C51-C52, C57-C60, C62-C63, C65-C66, C68-C69, C74-C80, C97)</w:t>
            </w:r>
          </w:p>
        </w:tc>
        <w:tc>
          <w:tcPr>
            <w:tcW w:w="392" w:type="pct"/>
          </w:tcPr>
          <w:p w14:paraId="422157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23,1</w:t>
            </w:r>
          </w:p>
        </w:tc>
        <w:tc>
          <w:tcPr>
            <w:tcW w:w="342" w:type="pct"/>
          </w:tcPr>
          <w:p w14:paraId="1433D9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344" w:type="pct"/>
          </w:tcPr>
          <w:p w14:paraId="2432A4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21,6</w:t>
            </w:r>
          </w:p>
        </w:tc>
        <w:tc>
          <w:tcPr>
            <w:tcW w:w="344" w:type="pct"/>
          </w:tcPr>
          <w:p w14:paraId="45D8F1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24,4</w:t>
            </w:r>
          </w:p>
        </w:tc>
        <w:tc>
          <w:tcPr>
            <w:tcW w:w="342" w:type="pct"/>
          </w:tcPr>
          <w:p w14:paraId="2EB9B5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w:t>
            </w:r>
          </w:p>
        </w:tc>
        <w:tc>
          <w:tcPr>
            <w:tcW w:w="297" w:type="pct"/>
          </w:tcPr>
          <w:p w14:paraId="25701D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43" w:type="pct"/>
          </w:tcPr>
          <w:p w14:paraId="592AD0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23,4</w:t>
            </w:r>
          </w:p>
        </w:tc>
        <w:tc>
          <w:tcPr>
            <w:tcW w:w="393" w:type="pct"/>
          </w:tcPr>
          <w:p w14:paraId="5A81A8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25,8</w:t>
            </w:r>
          </w:p>
        </w:tc>
        <w:tc>
          <w:tcPr>
            <w:tcW w:w="389" w:type="pct"/>
          </w:tcPr>
          <w:p w14:paraId="3B1A4E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21,0</w:t>
            </w:r>
          </w:p>
        </w:tc>
      </w:tr>
      <w:tr w:rsidR="002C4C5A" w:rsidRPr="002C4C5A" w14:paraId="0266384D" w14:textId="77777777" w:rsidTr="00066EE3">
        <w:trPr>
          <w:jc w:val="center"/>
        </w:trPr>
        <w:tc>
          <w:tcPr>
            <w:tcW w:w="1813" w:type="pct"/>
            <w:hideMark/>
          </w:tcPr>
          <w:p w14:paraId="5F834E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Новообразования </w:t>
            </w:r>
            <w:proofErr w:type="spellStart"/>
            <w:r w:rsidRPr="002C4C5A">
              <w:rPr>
                <w:rFonts w:ascii="Times New Roman" w:eastAsia="Times New Roman" w:hAnsi="Times New Roman" w:cs="Times New Roman"/>
                <w:lang w:eastAsia="bg-BG"/>
              </w:rPr>
              <w:t>in</w:t>
            </w:r>
            <w:proofErr w:type="spellEnd"/>
            <w:r w:rsidRPr="002C4C5A">
              <w:rPr>
                <w:rFonts w:ascii="Times New Roman" w:eastAsia="Times New Roman" w:hAnsi="Times New Roman" w:cs="Times New Roman"/>
                <w:lang w:eastAsia="bg-BG"/>
              </w:rPr>
              <w:t xml:space="preserve"> </w:t>
            </w:r>
            <w:proofErr w:type="spellStart"/>
            <w:r w:rsidRPr="002C4C5A">
              <w:rPr>
                <w:rFonts w:ascii="Times New Roman" w:eastAsia="Times New Roman" w:hAnsi="Times New Roman" w:cs="Times New Roman"/>
                <w:lang w:eastAsia="bg-BG"/>
              </w:rPr>
              <w:t>situ</w:t>
            </w:r>
            <w:proofErr w:type="spellEnd"/>
            <w:r w:rsidRPr="002C4C5A">
              <w:rPr>
                <w:rFonts w:ascii="Times New Roman" w:eastAsia="Times New Roman" w:hAnsi="Times New Roman" w:cs="Times New Roman"/>
                <w:lang w:eastAsia="bg-BG"/>
              </w:rPr>
              <w:t>, доброкачествени новообразования и новообразувания с неопределен или неизвестен характер (D00-D48)</w:t>
            </w:r>
          </w:p>
        </w:tc>
        <w:tc>
          <w:tcPr>
            <w:tcW w:w="392" w:type="pct"/>
          </w:tcPr>
          <w:p w14:paraId="4B6D80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42F46A9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35AAA6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4" w:type="pct"/>
          </w:tcPr>
          <w:p w14:paraId="6EC1A54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15EEAAE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297" w:type="pct"/>
          </w:tcPr>
          <w:p w14:paraId="001E26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43" w:type="pct"/>
          </w:tcPr>
          <w:p w14:paraId="1FBC74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93" w:type="pct"/>
          </w:tcPr>
          <w:p w14:paraId="1BBC41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89" w:type="pct"/>
          </w:tcPr>
          <w:p w14:paraId="203092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r>
      <w:tr w:rsidR="002C4C5A" w:rsidRPr="002C4C5A" w14:paraId="49015C05" w14:textId="77777777" w:rsidTr="00066EE3">
        <w:trPr>
          <w:jc w:val="center"/>
        </w:trPr>
        <w:tc>
          <w:tcPr>
            <w:tcW w:w="1813" w:type="pct"/>
            <w:hideMark/>
          </w:tcPr>
          <w:p w14:paraId="268AA02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III Болести на кръвта, </w:t>
            </w:r>
            <w:proofErr w:type="spellStart"/>
            <w:r w:rsidRPr="002C4C5A">
              <w:rPr>
                <w:rFonts w:ascii="Times New Roman" w:eastAsia="Times New Roman" w:hAnsi="Times New Roman" w:cs="Times New Roman"/>
                <w:lang w:eastAsia="bg-BG"/>
              </w:rPr>
              <w:t>кръвотворните</w:t>
            </w:r>
            <w:proofErr w:type="spellEnd"/>
            <w:r w:rsidRPr="002C4C5A">
              <w:rPr>
                <w:rFonts w:ascii="Times New Roman" w:eastAsia="Times New Roman" w:hAnsi="Times New Roman" w:cs="Times New Roman"/>
                <w:lang w:eastAsia="bg-BG"/>
              </w:rPr>
              <w:t xml:space="preserve"> органи и отделни нарушения, включващи имунния механизъм (D50-D89) </w:t>
            </w:r>
          </w:p>
        </w:tc>
        <w:tc>
          <w:tcPr>
            <w:tcW w:w="392" w:type="pct"/>
          </w:tcPr>
          <w:p w14:paraId="2F2F3BF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42" w:type="pct"/>
          </w:tcPr>
          <w:p w14:paraId="421C08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44" w:type="pct"/>
          </w:tcPr>
          <w:p w14:paraId="488044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4" w:type="pct"/>
          </w:tcPr>
          <w:p w14:paraId="7BC2E0C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2" w:type="pct"/>
          </w:tcPr>
          <w:p w14:paraId="7E36525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297" w:type="pct"/>
          </w:tcPr>
          <w:p w14:paraId="0501AC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43" w:type="pct"/>
          </w:tcPr>
          <w:p w14:paraId="2C50C1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93" w:type="pct"/>
          </w:tcPr>
          <w:p w14:paraId="311076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w:t>
            </w:r>
          </w:p>
        </w:tc>
        <w:tc>
          <w:tcPr>
            <w:tcW w:w="389" w:type="pct"/>
          </w:tcPr>
          <w:p w14:paraId="5F9097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r>
      <w:tr w:rsidR="002C4C5A" w:rsidRPr="002C4C5A" w14:paraId="7E7EBC9F" w14:textId="77777777" w:rsidTr="00066EE3">
        <w:trPr>
          <w:jc w:val="center"/>
        </w:trPr>
        <w:tc>
          <w:tcPr>
            <w:tcW w:w="1813" w:type="pct"/>
            <w:hideMark/>
          </w:tcPr>
          <w:p w14:paraId="5433FF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IV Болести на ендокринната система, разстройства на храненето и на обмяната на веществата (E00-E89) </w:t>
            </w:r>
          </w:p>
        </w:tc>
        <w:tc>
          <w:tcPr>
            <w:tcW w:w="392" w:type="pct"/>
          </w:tcPr>
          <w:p w14:paraId="69E3DA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42" w:type="pct"/>
          </w:tcPr>
          <w:p w14:paraId="6530EE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20,7</w:t>
            </w:r>
          </w:p>
        </w:tc>
        <w:tc>
          <w:tcPr>
            <w:tcW w:w="344" w:type="pct"/>
          </w:tcPr>
          <w:p w14:paraId="213B87A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24,0</w:t>
            </w:r>
          </w:p>
        </w:tc>
        <w:tc>
          <w:tcPr>
            <w:tcW w:w="344" w:type="pct"/>
          </w:tcPr>
          <w:p w14:paraId="03D037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24,3</w:t>
            </w:r>
          </w:p>
        </w:tc>
        <w:tc>
          <w:tcPr>
            <w:tcW w:w="342" w:type="pct"/>
          </w:tcPr>
          <w:p w14:paraId="65E7A9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23,1</w:t>
            </w:r>
          </w:p>
        </w:tc>
        <w:tc>
          <w:tcPr>
            <w:tcW w:w="297" w:type="pct"/>
          </w:tcPr>
          <w:p w14:paraId="034C09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25,3</w:t>
            </w:r>
          </w:p>
        </w:tc>
        <w:tc>
          <w:tcPr>
            <w:tcW w:w="343" w:type="pct"/>
          </w:tcPr>
          <w:p w14:paraId="170D72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93" w:type="pct"/>
          </w:tcPr>
          <w:p w14:paraId="79E843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21,7</w:t>
            </w:r>
          </w:p>
        </w:tc>
        <w:tc>
          <w:tcPr>
            <w:tcW w:w="389" w:type="pct"/>
          </w:tcPr>
          <w:p w14:paraId="5E6908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23,2</w:t>
            </w:r>
          </w:p>
        </w:tc>
      </w:tr>
      <w:tr w:rsidR="002C4C5A" w:rsidRPr="002C4C5A" w14:paraId="5331B7E0" w14:textId="77777777" w:rsidTr="00066EE3">
        <w:trPr>
          <w:jc w:val="center"/>
        </w:trPr>
        <w:tc>
          <w:tcPr>
            <w:tcW w:w="1813" w:type="pct"/>
            <w:hideMark/>
          </w:tcPr>
          <w:p w14:paraId="5F170F8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Захарен диабет (E10-E14) </w:t>
            </w:r>
          </w:p>
        </w:tc>
        <w:tc>
          <w:tcPr>
            <w:tcW w:w="392" w:type="pct"/>
          </w:tcPr>
          <w:p w14:paraId="12BC94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21,8</w:t>
            </w:r>
          </w:p>
        </w:tc>
        <w:tc>
          <w:tcPr>
            <w:tcW w:w="342" w:type="pct"/>
          </w:tcPr>
          <w:p w14:paraId="67A26A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w:t>
            </w:r>
          </w:p>
        </w:tc>
        <w:tc>
          <w:tcPr>
            <w:tcW w:w="344" w:type="pct"/>
          </w:tcPr>
          <w:p w14:paraId="5CE6370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23,2</w:t>
            </w:r>
          </w:p>
        </w:tc>
        <w:tc>
          <w:tcPr>
            <w:tcW w:w="344" w:type="pct"/>
          </w:tcPr>
          <w:p w14:paraId="06D98A8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23,8</w:t>
            </w:r>
          </w:p>
        </w:tc>
        <w:tc>
          <w:tcPr>
            <w:tcW w:w="342" w:type="pct"/>
          </w:tcPr>
          <w:p w14:paraId="62A4B4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22,8</w:t>
            </w:r>
          </w:p>
        </w:tc>
        <w:tc>
          <w:tcPr>
            <w:tcW w:w="297" w:type="pct"/>
          </w:tcPr>
          <w:p w14:paraId="63A075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24,9</w:t>
            </w:r>
          </w:p>
        </w:tc>
        <w:tc>
          <w:tcPr>
            <w:tcW w:w="343" w:type="pct"/>
          </w:tcPr>
          <w:p w14:paraId="1DCA17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93" w:type="pct"/>
          </w:tcPr>
          <w:p w14:paraId="6CF4B1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21,0</w:t>
            </w:r>
          </w:p>
        </w:tc>
        <w:tc>
          <w:tcPr>
            <w:tcW w:w="389" w:type="pct"/>
          </w:tcPr>
          <w:p w14:paraId="0238AC2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22,8</w:t>
            </w:r>
          </w:p>
        </w:tc>
      </w:tr>
      <w:tr w:rsidR="002C4C5A" w:rsidRPr="002C4C5A" w14:paraId="26AEDA5D" w14:textId="77777777" w:rsidTr="00066EE3">
        <w:trPr>
          <w:jc w:val="center"/>
        </w:trPr>
        <w:tc>
          <w:tcPr>
            <w:tcW w:w="1813" w:type="pct"/>
            <w:hideMark/>
          </w:tcPr>
          <w:p w14:paraId="3567E67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ендокринни, хранителни и метаболитни разстройства (E00-E07, E15-E89)</w:t>
            </w:r>
          </w:p>
        </w:tc>
        <w:tc>
          <w:tcPr>
            <w:tcW w:w="392" w:type="pct"/>
          </w:tcPr>
          <w:p w14:paraId="6E00544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2" w:type="pct"/>
          </w:tcPr>
          <w:p w14:paraId="1DAD9F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28BA9F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4" w:type="pct"/>
          </w:tcPr>
          <w:p w14:paraId="1A90F6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4659F2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297" w:type="pct"/>
          </w:tcPr>
          <w:p w14:paraId="03C5009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3" w:type="pct"/>
          </w:tcPr>
          <w:p w14:paraId="37B356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760948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89" w:type="pct"/>
          </w:tcPr>
          <w:p w14:paraId="5D371F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4795BBFA" w14:textId="77777777" w:rsidTr="00066EE3">
        <w:trPr>
          <w:jc w:val="center"/>
        </w:trPr>
        <w:tc>
          <w:tcPr>
            <w:tcW w:w="1813" w:type="pct"/>
            <w:hideMark/>
          </w:tcPr>
          <w:p w14:paraId="1CFBF4C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Клас V Психични и поведенчески разстройства (F01-F99)</w:t>
            </w:r>
          </w:p>
        </w:tc>
        <w:tc>
          <w:tcPr>
            <w:tcW w:w="392" w:type="pct"/>
          </w:tcPr>
          <w:p w14:paraId="08EB66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2" w:type="pct"/>
          </w:tcPr>
          <w:p w14:paraId="49CA99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7C6DA3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44" w:type="pct"/>
          </w:tcPr>
          <w:p w14:paraId="151D8D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29D39F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297" w:type="pct"/>
          </w:tcPr>
          <w:p w14:paraId="36A04C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43" w:type="pct"/>
          </w:tcPr>
          <w:p w14:paraId="3EAFB9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93" w:type="pct"/>
          </w:tcPr>
          <w:p w14:paraId="766D54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89" w:type="pct"/>
          </w:tcPr>
          <w:p w14:paraId="5B4D82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r>
      <w:tr w:rsidR="002C4C5A" w:rsidRPr="002C4C5A" w14:paraId="294A5DF6" w14:textId="77777777" w:rsidTr="00066EE3">
        <w:trPr>
          <w:jc w:val="center"/>
        </w:trPr>
        <w:tc>
          <w:tcPr>
            <w:tcW w:w="1813" w:type="pct"/>
            <w:hideMark/>
          </w:tcPr>
          <w:p w14:paraId="5659497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Деменция (F01, F03)</w:t>
            </w:r>
          </w:p>
        </w:tc>
        <w:tc>
          <w:tcPr>
            <w:tcW w:w="392" w:type="pct"/>
          </w:tcPr>
          <w:p w14:paraId="3A6497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40067D3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53FF8C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0DBC7C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12EE3D3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297" w:type="pct"/>
          </w:tcPr>
          <w:p w14:paraId="58AEE3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3" w:type="pct"/>
          </w:tcPr>
          <w:p w14:paraId="486D0A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93" w:type="pct"/>
          </w:tcPr>
          <w:p w14:paraId="1A2CFD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89" w:type="pct"/>
          </w:tcPr>
          <w:p w14:paraId="4AFB64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2CE05901" w14:textId="77777777" w:rsidTr="00066EE3">
        <w:trPr>
          <w:jc w:val="center"/>
        </w:trPr>
        <w:tc>
          <w:tcPr>
            <w:tcW w:w="1813" w:type="pct"/>
            <w:hideMark/>
          </w:tcPr>
          <w:p w14:paraId="25035E5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Злоупотребата с алкохол (включително алкохолна психоза) (F10)</w:t>
            </w:r>
          </w:p>
        </w:tc>
        <w:tc>
          <w:tcPr>
            <w:tcW w:w="392" w:type="pct"/>
          </w:tcPr>
          <w:p w14:paraId="0D46FD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777360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205988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25E90A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783870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297" w:type="pct"/>
          </w:tcPr>
          <w:p w14:paraId="283B57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079CBB9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22D541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89" w:type="pct"/>
          </w:tcPr>
          <w:p w14:paraId="6A2BC9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1E53D143" w14:textId="77777777" w:rsidTr="00066EE3">
        <w:trPr>
          <w:jc w:val="center"/>
        </w:trPr>
        <w:tc>
          <w:tcPr>
            <w:tcW w:w="1813" w:type="pct"/>
            <w:hideMark/>
          </w:tcPr>
          <w:p w14:paraId="35C33DF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Наркотична зависимост, токсикомания (F11-F16, F18-F19)</w:t>
            </w:r>
          </w:p>
        </w:tc>
        <w:tc>
          <w:tcPr>
            <w:tcW w:w="392" w:type="pct"/>
          </w:tcPr>
          <w:p w14:paraId="1E2D65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2" w:type="pct"/>
          </w:tcPr>
          <w:p w14:paraId="4EA19C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4" w:type="pct"/>
          </w:tcPr>
          <w:p w14:paraId="290166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35CFFD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2" w:type="pct"/>
          </w:tcPr>
          <w:p w14:paraId="074701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297" w:type="pct"/>
          </w:tcPr>
          <w:p w14:paraId="4A03EA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3" w:type="pct"/>
          </w:tcPr>
          <w:p w14:paraId="1345D0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93" w:type="pct"/>
          </w:tcPr>
          <w:p w14:paraId="785CF4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89" w:type="pct"/>
          </w:tcPr>
          <w:p w14:paraId="212833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7EB1D69D" w14:textId="77777777" w:rsidTr="00066EE3">
        <w:trPr>
          <w:jc w:val="center"/>
        </w:trPr>
        <w:tc>
          <w:tcPr>
            <w:tcW w:w="1813" w:type="pct"/>
            <w:hideMark/>
          </w:tcPr>
          <w:p w14:paraId="108FC78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Други психични и поведенчески разстройства (F04-F09, F17, F20-F99)</w:t>
            </w:r>
          </w:p>
        </w:tc>
        <w:tc>
          <w:tcPr>
            <w:tcW w:w="392" w:type="pct"/>
          </w:tcPr>
          <w:p w14:paraId="76E5D4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6A0564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6BDDD7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389B10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2FDAAD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297" w:type="pct"/>
          </w:tcPr>
          <w:p w14:paraId="734AC1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3" w:type="pct"/>
          </w:tcPr>
          <w:p w14:paraId="15F038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93" w:type="pct"/>
          </w:tcPr>
          <w:p w14:paraId="3BC2F6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89" w:type="pct"/>
          </w:tcPr>
          <w:p w14:paraId="41874D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1CCDF250" w14:textId="77777777" w:rsidTr="00066EE3">
        <w:trPr>
          <w:jc w:val="center"/>
        </w:trPr>
        <w:tc>
          <w:tcPr>
            <w:tcW w:w="1813" w:type="pct"/>
            <w:hideMark/>
          </w:tcPr>
          <w:p w14:paraId="07832F9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VI, VІІ, VІІІ Болести на нервната система и сетивните органи (G00-H95) </w:t>
            </w:r>
          </w:p>
        </w:tc>
        <w:tc>
          <w:tcPr>
            <w:tcW w:w="392" w:type="pct"/>
          </w:tcPr>
          <w:p w14:paraId="4EC54C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12,5</w:t>
            </w:r>
          </w:p>
        </w:tc>
        <w:tc>
          <w:tcPr>
            <w:tcW w:w="342" w:type="pct"/>
          </w:tcPr>
          <w:p w14:paraId="020F28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c>
          <w:tcPr>
            <w:tcW w:w="344" w:type="pct"/>
          </w:tcPr>
          <w:p w14:paraId="1A8286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c>
          <w:tcPr>
            <w:tcW w:w="344" w:type="pct"/>
          </w:tcPr>
          <w:p w14:paraId="1C80DF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13,4</w:t>
            </w:r>
          </w:p>
        </w:tc>
        <w:tc>
          <w:tcPr>
            <w:tcW w:w="342" w:type="pct"/>
          </w:tcPr>
          <w:p w14:paraId="1702184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14,3</w:t>
            </w:r>
          </w:p>
        </w:tc>
        <w:tc>
          <w:tcPr>
            <w:tcW w:w="297" w:type="pct"/>
          </w:tcPr>
          <w:p w14:paraId="46696C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c>
          <w:tcPr>
            <w:tcW w:w="343" w:type="pct"/>
          </w:tcPr>
          <w:p w14:paraId="557AF4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14,5</w:t>
            </w:r>
          </w:p>
        </w:tc>
        <w:tc>
          <w:tcPr>
            <w:tcW w:w="393" w:type="pct"/>
          </w:tcPr>
          <w:p w14:paraId="68FDE4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89" w:type="pct"/>
          </w:tcPr>
          <w:p w14:paraId="6F2C97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r>
      <w:tr w:rsidR="002C4C5A" w:rsidRPr="002C4C5A" w14:paraId="642091F7" w14:textId="77777777" w:rsidTr="00066EE3">
        <w:trPr>
          <w:jc w:val="center"/>
        </w:trPr>
        <w:tc>
          <w:tcPr>
            <w:tcW w:w="1813" w:type="pct"/>
            <w:hideMark/>
          </w:tcPr>
          <w:p w14:paraId="23D5A0F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 на </w:t>
            </w:r>
            <w:proofErr w:type="spellStart"/>
            <w:r w:rsidRPr="002C4C5A">
              <w:rPr>
                <w:rFonts w:ascii="Times New Roman" w:eastAsia="Times New Roman" w:hAnsi="Times New Roman" w:cs="Times New Roman"/>
                <w:lang w:eastAsia="bg-BG"/>
              </w:rPr>
              <w:t>Parkinson</w:t>
            </w:r>
            <w:proofErr w:type="spellEnd"/>
            <w:r w:rsidRPr="002C4C5A">
              <w:rPr>
                <w:rFonts w:ascii="Times New Roman" w:eastAsia="Times New Roman" w:hAnsi="Times New Roman" w:cs="Times New Roman"/>
                <w:lang w:eastAsia="bg-BG"/>
              </w:rPr>
              <w:t xml:space="preserve"> (G20)</w:t>
            </w:r>
          </w:p>
        </w:tc>
        <w:tc>
          <w:tcPr>
            <w:tcW w:w="392" w:type="pct"/>
          </w:tcPr>
          <w:p w14:paraId="558DA6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w:t>
            </w:r>
          </w:p>
        </w:tc>
        <w:tc>
          <w:tcPr>
            <w:tcW w:w="342" w:type="pct"/>
          </w:tcPr>
          <w:p w14:paraId="364057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344" w:type="pct"/>
          </w:tcPr>
          <w:p w14:paraId="5D7601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344" w:type="pct"/>
          </w:tcPr>
          <w:p w14:paraId="132D59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342" w:type="pct"/>
          </w:tcPr>
          <w:p w14:paraId="4DBFD8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297" w:type="pct"/>
          </w:tcPr>
          <w:p w14:paraId="53E9CD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43" w:type="pct"/>
          </w:tcPr>
          <w:p w14:paraId="4B6A88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93" w:type="pct"/>
          </w:tcPr>
          <w:p w14:paraId="50F497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89" w:type="pct"/>
          </w:tcPr>
          <w:p w14:paraId="52716A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w:t>
            </w:r>
          </w:p>
        </w:tc>
      </w:tr>
      <w:tr w:rsidR="002C4C5A" w:rsidRPr="002C4C5A" w14:paraId="034924C3" w14:textId="77777777" w:rsidTr="00066EE3">
        <w:trPr>
          <w:jc w:val="center"/>
        </w:trPr>
        <w:tc>
          <w:tcPr>
            <w:tcW w:w="1813" w:type="pct"/>
            <w:hideMark/>
          </w:tcPr>
          <w:p w14:paraId="508C989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Алцхаймер (G30)</w:t>
            </w:r>
          </w:p>
        </w:tc>
        <w:tc>
          <w:tcPr>
            <w:tcW w:w="392" w:type="pct"/>
          </w:tcPr>
          <w:p w14:paraId="3CC65C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20D87D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4" w:type="pct"/>
          </w:tcPr>
          <w:p w14:paraId="2C4296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4" w:type="pct"/>
          </w:tcPr>
          <w:p w14:paraId="118F7F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492A55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297" w:type="pct"/>
          </w:tcPr>
          <w:p w14:paraId="78258D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3" w:type="pct"/>
          </w:tcPr>
          <w:p w14:paraId="53ADEA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93" w:type="pct"/>
          </w:tcPr>
          <w:p w14:paraId="51F6F6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89" w:type="pct"/>
          </w:tcPr>
          <w:p w14:paraId="0A5BEA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r>
      <w:tr w:rsidR="002C4C5A" w:rsidRPr="002C4C5A" w14:paraId="00E41773" w14:textId="77777777" w:rsidTr="00066EE3">
        <w:trPr>
          <w:jc w:val="center"/>
        </w:trPr>
        <w:tc>
          <w:tcPr>
            <w:tcW w:w="1813" w:type="pct"/>
            <w:hideMark/>
          </w:tcPr>
          <w:p w14:paraId="281406F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заболявания на нервната система и сетивните органи (G00-G12, G14, G21-G25, G31-H95)</w:t>
            </w:r>
          </w:p>
        </w:tc>
        <w:tc>
          <w:tcPr>
            <w:tcW w:w="392" w:type="pct"/>
          </w:tcPr>
          <w:p w14:paraId="235CC9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c>
          <w:tcPr>
            <w:tcW w:w="342" w:type="pct"/>
          </w:tcPr>
          <w:p w14:paraId="39AE80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w:t>
            </w:r>
          </w:p>
        </w:tc>
        <w:tc>
          <w:tcPr>
            <w:tcW w:w="344" w:type="pct"/>
          </w:tcPr>
          <w:p w14:paraId="768DDF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44" w:type="pct"/>
          </w:tcPr>
          <w:p w14:paraId="3BC504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w:t>
            </w:r>
          </w:p>
        </w:tc>
        <w:tc>
          <w:tcPr>
            <w:tcW w:w="342" w:type="pct"/>
          </w:tcPr>
          <w:p w14:paraId="103B2C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297" w:type="pct"/>
          </w:tcPr>
          <w:p w14:paraId="4939D4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w:t>
            </w:r>
          </w:p>
        </w:tc>
        <w:tc>
          <w:tcPr>
            <w:tcW w:w="343" w:type="pct"/>
          </w:tcPr>
          <w:p w14:paraId="4A88F7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w:t>
            </w:r>
          </w:p>
        </w:tc>
        <w:tc>
          <w:tcPr>
            <w:tcW w:w="393" w:type="pct"/>
          </w:tcPr>
          <w:p w14:paraId="0386F2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w:t>
            </w:r>
          </w:p>
        </w:tc>
        <w:tc>
          <w:tcPr>
            <w:tcW w:w="389" w:type="pct"/>
          </w:tcPr>
          <w:p w14:paraId="6B24E1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r>
      <w:tr w:rsidR="002C4C5A" w:rsidRPr="002C4C5A" w14:paraId="09D2ED35" w14:textId="77777777" w:rsidTr="00066EE3">
        <w:trPr>
          <w:jc w:val="center"/>
        </w:trPr>
        <w:tc>
          <w:tcPr>
            <w:tcW w:w="1813" w:type="pct"/>
            <w:hideMark/>
          </w:tcPr>
          <w:p w14:paraId="49644D8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IX Болести на органите на кръвообращението (I00-I99) </w:t>
            </w:r>
          </w:p>
        </w:tc>
        <w:tc>
          <w:tcPr>
            <w:tcW w:w="392" w:type="pct"/>
          </w:tcPr>
          <w:p w14:paraId="27FFEB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1017,5</w:t>
            </w:r>
          </w:p>
        </w:tc>
        <w:tc>
          <w:tcPr>
            <w:tcW w:w="342" w:type="pct"/>
          </w:tcPr>
          <w:p w14:paraId="1FFE15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1012,2</w:t>
            </w:r>
          </w:p>
        </w:tc>
        <w:tc>
          <w:tcPr>
            <w:tcW w:w="344" w:type="pct"/>
          </w:tcPr>
          <w:p w14:paraId="718E0C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1022,5</w:t>
            </w:r>
          </w:p>
        </w:tc>
        <w:tc>
          <w:tcPr>
            <w:tcW w:w="344" w:type="pct"/>
          </w:tcPr>
          <w:p w14:paraId="716F62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1004,2</w:t>
            </w:r>
          </w:p>
        </w:tc>
        <w:tc>
          <w:tcPr>
            <w:tcW w:w="342" w:type="pct"/>
          </w:tcPr>
          <w:p w14:paraId="5919DE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1006,5</w:t>
            </w:r>
          </w:p>
        </w:tc>
        <w:tc>
          <w:tcPr>
            <w:tcW w:w="297" w:type="pct"/>
          </w:tcPr>
          <w:p w14:paraId="5069D6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1002,1</w:t>
            </w:r>
          </w:p>
        </w:tc>
        <w:tc>
          <w:tcPr>
            <w:tcW w:w="343" w:type="pct"/>
          </w:tcPr>
          <w:p w14:paraId="0766E8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998,2</w:t>
            </w:r>
          </w:p>
        </w:tc>
        <w:tc>
          <w:tcPr>
            <w:tcW w:w="393" w:type="pct"/>
          </w:tcPr>
          <w:p w14:paraId="12020F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993,1</w:t>
            </w:r>
          </w:p>
        </w:tc>
        <w:tc>
          <w:tcPr>
            <w:tcW w:w="389" w:type="pct"/>
          </w:tcPr>
          <w:p w14:paraId="7429FCC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1003,0</w:t>
            </w:r>
          </w:p>
        </w:tc>
      </w:tr>
      <w:tr w:rsidR="002C4C5A" w:rsidRPr="002C4C5A" w14:paraId="122704A6" w14:textId="77777777" w:rsidTr="00066EE3">
        <w:trPr>
          <w:jc w:val="center"/>
        </w:trPr>
        <w:tc>
          <w:tcPr>
            <w:tcW w:w="1813" w:type="pct"/>
            <w:hideMark/>
          </w:tcPr>
          <w:p w14:paraId="7BE2C36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Исхемична болест на сърцето (I20-I25) </w:t>
            </w:r>
          </w:p>
        </w:tc>
        <w:tc>
          <w:tcPr>
            <w:tcW w:w="392" w:type="pct"/>
          </w:tcPr>
          <w:p w14:paraId="456FF6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182,4</w:t>
            </w:r>
          </w:p>
        </w:tc>
        <w:tc>
          <w:tcPr>
            <w:tcW w:w="342" w:type="pct"/>
          </w:tcPr>
          <w:p w14:paraId="735B03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203,7</w:t>
            </w:r>
          </w:p>
        </w:tc>
        <w:tc>
          <w:tcPr>
            <w:tcW w:w="344" w:type="pct"/>
          </w:tcPr>
          <w:p w14:paraId="05A397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162,4</w:t>
            </w:r>
          </w:p>
        </w:tc>
        <w:tc>
          <w:tcPr>
            <w:tcW w:w="344" w:type="pct"/>
          </w:tcPr>
          <w:p w14:paraId="6FF435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171,9</w:t>
            </w:r>
          </w:p>
        </w:tc>
        <w:tc>
          <w:tcPr>
            <w:tcW w:w="342" w:type="pct"/>
          </w:tcPr>
          <w:p w14:paraId="06AF2C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190,7</w:t>
            </w:r>
          </w:p>
        </w:tc>
        <w:tc>
          <w:tcPr>
            <w:tcW w:w="297" w:type="pct"/>
          </w:tcPr>
          <w:p w14:paraId="093E0D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154,2</w:t>
            </w:r>
          </w:p>
        </w:tc>
        <w:tc>
          <w:tcPr>
            <w:tcW w:w="343" w:type="pct"/>
          </w:tcPr>
          <w:p w14:paraId="2CA8AE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188,1</w:t>
            </w:r>
          </w:p>
        </w:tc>
        <w:tc>
          <w:tcPr>
            <w:tcW w:w="393" w:type="pct"/>
          </w:tcPr>
          <w:p w14:paraId="5E491A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209,8</w:t>
            </w:r>
          </w:p>
        </w:tc>
        <w:tc>
          <w:tcPr>
            <w:tcW w:w="389" w:type="pct"/>
          </w:tcPr>
          <w:p w14:paraId="358A352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167,6</w:t>
            </w:r>
          </w:p>
        </w:tc>
      </w:tr>
      <w:tr w:rsidR="002C4C5A" w:rsidRPr="002C4C5A" w14:paraId="17056C26" w14:textId="77777777" w:rsidTr="00066EE3">
        <w:trPr>
          <w:jc w:val="center"/>
        </w:trPr>
        <w:tc>
          <w:tcPr>
            <w:tcW w:w="5000" w:type="pct"/>
            <w:gridSpan w:val="10"/>
            <w:hideMark/>
          </w:tcPr>
          <w:p w14:paraId="7DEA0D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4495D822" w14:textId="77777777" w:rsidTr="00066EE3">
        <w:trPr>
          <w:jc w:val="center"/>
        </w:trPr>
        <w:tc>
          <w:tcPr>
            <w:tcW w:w="1813" w:type="pct"/>
            <w:hideMark/>
          </w:tcPr>
          <w:p w14:paraId="4612AF3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Остър инфаркт на миокарда (I21-I22)</w:t>
            </w:r>
          </w:p>
        </w:tc>
        <w:tc>
          <w:tcPr>
            <w:tcW w:w="392" w:type="pct"/>
          </w:tcPr>
          <w:p w14:paraId="55D8C0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66,8</w:t>
            </w:r>
          </w:p>
        </w:tc>
        <w:tc>
          <w:tcPr>
            <w:tcW w:w="342" w:type="pct"/>
          </w:tcPr>
          <w:p w14:paraId="7768461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84,9</w:t>
            </w:r>
          </w:p>
        </w:tc>
        <w:tc>
          <w:tcPr>
            <w:tcW w:w="344" w:type="pct"/>
          </w:tcPr>
          <w:p w14:paraId="7654E7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49,8</w:t>
            </w:r>
          </w:p>
        </w:tc>
        <w:tc>
          <w:tcPr>
            <w:tcW w:w="344" w:type="pct"/>
          </w:tcPr>
          <w:p w14:paraId="324A6D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66,6</w:t>
            </w:r>
          </w:p>
        </w:tc>
        <w:tc>
          <w:tcPr>
            <w:tcW w:w="342" w:type="pct"/>
          </w:tcPr>
          <w:p w14:paraId="6C4E81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84,8</w:t>
            </w:r>
          </w:p>
        </w:tc>
        <w:tc>
          <w:tcPr>
            <w:tcW w:w="297" w:type="pct"/>
          </w:tcPr>
          <w:p w14:paraId="1ABA98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49,4</w:t>
            </w:r>
          </w:p>
        </w:tc>
        <w:tc>
          <w:tcPr>
            <w:tcW w:w="343" w:type="pct"/>
          </w:tcPr>
          <w:p w14:paraId="037F4E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68,8</w:t>
            </w:r>
          </w:p>
        </w:tc>
        <w:tc>
          <w:tcPr>
            <w:tcW w:w="393" w:type="pct"/>
          </w:tcPr>
          <w:p w14:paraId="45F1A7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89,6</w:t>
            </w:r>
          </w:p>
        </w:tc>
        <w:tc>
          <w:tcPr>
            <w:tcW w:w="389" w:type="pct"/>
          </w:tcPr>
          <w:p w14:paraId="62BE96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49,1</w:t>
            </w:r>
          </w:p>
        </w:tc>
      </w:tr>
      <w:tr w:rsidR="002C4C5A" w:rsidRPr="002C4C5A" w14:paraId="0BD64E7E" w14:textId="77777777" w:rsidTr="00066EE3">
        <w:trPr>
          <w:trHeight w:val="310"/>
          <w:jc w:val="center"/>
        </w:trPr>
        <w:tc>
          <w:tcPr>
            <w:tcW w:w="1813" w:type="pct"/>
            <w:hideMark/>
          </w:tcPr>
          <w:p w14:paraId="4391588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форми на исхемична болест на сърцето (I20, I23-I25)</w:t>
            </w:r>
          </w:p>
        </w:tc>
        <w:tc>
          <w:tcPr>
            <w:tcW w:w="392" w:type="pct"/>
          </w:tcPr>
          <w:p w14:paraId="39FD49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115,6</w:t>
            </w:r>
          </w:p>
        </w:tc>
        <w:tc>
          <w:tcPr>
            <w:tcW w:w="342" w:type="pct"/>
          </w:tcPr>
          <w:p w14:paraId="450C7C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118,8</w:t>
            </w:r>
          </w:p>
        </w:tc>
        <w:tc>
          <w:tcPr>
            <w:tcW w:w="344" w:type="pct"/>
          </w:tcPr>
          <w:p w14:paraId="0B03A6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112,6</w:t>
            </w:r>
          </w:p>
        </w:tc>
        <w:tc>
          <w:tcPr>
            <w:tcW w:w="344" w:type="pct"/>
          </w:tcPr>
          <w:p w14:paraId="261F2C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105,3</w:t>
            </w:r>
          </w:p>
        </w:tc>
        <w:tc>
          <w:tcPr>
            <w:tcW w:w="342" w:type="pct"/>
          </w:tcPr>
          <w:p w14:paraId="14FF92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105,9</w:t>
            </w:r>
          </w:p>
        </w:tc>
        <w:tc>
          <w:tcPr>
            <w:tcW w:w="297" w:type="pct"/>
          </w:tcPr>
          <w:p w14:paraId="2BA212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104,7</w:t>
            </w:r>
          </w:p>
        </w:tc>
        <w:tc>
          <w:tcPr>
            <w:tcW w:w="343" w:type="pct"/>
          </w:tcPr>
          <w:p w14:paraId="03AF989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119,3</w:t>
            </w:r>
          </w:p>
        </w:tc>
        <w:tc>
          <w:tcPr>
            <w:tcW w:w="393" w:type="pct"/>
          </w:tcPr>
          <w:p w14:paraId="027D0C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120,2</w:t>
            </w:r>
          </w:p>
        </w:tc>
        <w:tc>
          <w:tcPr>
            <w:tcW w:w="389" w:type="pct"/>
          </w:tcPr>
          <w:p w14:paraId="1266C6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118,4</w:t>
            </w:r>
          </w:p>
        </w:tc>
      </w:tr>
      <w:tr w:rsidR="002C4C5A" w:rsidRPr="002C4C5A" w14:paraId="66DC4B20" w14:textId="77777777" w:rsidTr="00066EE3">
        <w:trPr>
          <w:jc w:val="center"/>
        </w:trPr>
        <w:tc>
          <w:tcPr>
            <w:tcW w:w="1813" w:type="pct"/>
            <w:hideMark/>
          </w:tcPr>
          <w:p w14:paraId="378DDF9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сърцето (I30-I51)</w:t>
            </w:r>
          </w:p>
        </w:tc>
        <w:tc>
          <w:tcPr>
            <w:tcW w:w="392" w:type="pct"/>
          </w:tcPr>
          <w:p w14:paraId="58C65C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376,5</w:t>
            </w:r>
          </w:p>
        </w:tc>
        <w:tc>
          <w:tcPr>
            <w:tcW w:w="342" w:type="pct"/>
          </w:tcPr>
          <w:p w14:paraId="4CC7FB2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375,4</w:t>
            </w:r>
          </w:p>
        </w:tc>
        <w:tc>
          <w:tcPr>
            <w:tcW w:w="344" w:type="pct"/>
          </w:tcPr>
          <w:p w14:paraId="2EFBF4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377,6</w:t>
            </w:r>
          </w:p>
        </w:tc>
        <w:tc>
          <w:tcPr>
            <w:tcW w:w="344" w:type="pct"/>
          </w:tcPr>
          <w:p w14:paraId="12D4E0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375,8</w:t>
            </w:r>
          </w:p>
        </w:tc>
        <w:tc>
          <w:tcPr>
            <w:tcW w:w="342" w:type="pct"/>
          </w:tcPr>
          <w:p w14:paraId="0BB0F9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380,7</w:t>
            </w:r>
          </w:p>
        </w:tc>
        <w:tc>
          <w:tcPr>
            <w:tcW w:w="297" w:type="pct"/>
          </w:tcPr>
          <w:p w14:paraId="1F6DE96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371,2</w:t>
            </w:r>
          </w:p>
        </w:tc>
        <w:tc>
          <w:tcPr>
            <w:tcW w:w="343" w:type="pct"/>
          </w:tcPr>
          <w:p w14:paraId="569FD9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357,3</w:t>
            </w:r>
          </w:p>
        </w:tc>
        <w:tc>
          <w:tcPr>
            <w:tcW w:w="393" w:type="pct"/>
          </w:tcPr>
          <w:p w14:paraId="4D6DAF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357,6</w:t>
            </w:r>
          </w:p>
        </w:tc>
        <w:tc>
          <w:tcPr>
            <w:tcW w:w="389" w:type="pct"/>
          </w:tcPr>
          <w:p w14:paraId="03E798C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357,0</w:t>
            </w:r>
          </w:p>
        </w:tc>
      </w:tr>
      <w:tr w:rsidR="002C4C5A" w:rsidRPr="002C4C5A" w14:paraId="6F1A5945" w14:textId="77777777" w:rsidTr="00066EE3">
        <w:trPr>
          <w:jc w:val="center"/>
        </w:trPr>
        <w:tc>
          <w:tcPr>
            <w:tcW w:w="1813" w:type="pct"/>
            <w:hideMark/>
          </w:tcPr>
          <w:p w14:paraId="2C3B061C" w14:textId="77777777" w:rsidR="008A3B57" w:rsidRPr="002C4C5A" w:rsidRDefault="008A3B57" w:rsidP="00066EE3">
            <w:pPr>
              <w:rPr>
                <w:rFonts w:ascii="Times New Roman" w:eastAsia="Times New Roman" w:hAnsi="Times New Roman" w:cs="Times New Roman"/>
                <w:lang w:eastAsia="bg-BG"/>
              </w:rPr>
            </w:pPr>
            <w:proofErr w:type="spellStart"/>
            <w:r w:rsidRPr="002C4C5A">
              <w:rPr>
                <w:rFonts w:ascii="Times New Roman" w:eastAsia="Times New Roman" w:hAnsi="Times New Roman" w:cs="Times New Roman"/>
                <w:lang w:eastAsia="bg-BG"/>
              </w:rPr>
              <w:t>Мозъчносъдови</w:t>
            </w:r>
            <w:proofErr w:type="spellEnd"/>
            <w:r w:rsidRPr="002C4C5A">
              <w:rPr>
                <w:rFonts w:ascii="Times New Roman" w:eastAsia="Times New Roman" w:hAnsi="Times New Roman" w:cs="Times New Roman"/>
                <w:lang w:eastAsia="bg-BG"/>
              </w:rPr>
              <w:t xml:space="preserve"> болести (I60-I69) </w:t>
            </w:r>
          </w:p>
        </w:tc>
        <w:tc>
          <w:tcPr>
            <w:tcW w:w="392" w:type="pct"/>
          </w:tcPr>
          <w:p w14:paraId="6F6620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286,3</w:t>
            </w:r>
          </w:p>
        </w:tc>
        <w:tc>
          <w:tcPr>
            <w:tcW w:w="342" w:type="pct"/>
          </w:tcPr>
          <w:p w14:paraId="3C06823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265,6</w:t>
            </w:r>
          </w:p>
        </w:tc>
        <w:tc>
          <w:tcPr>
            <w:tcW w:w="344" w:type="pct"/>
          </w:tcPr>
          <w:p w14:paraId="60BE55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305,8</w:t>
            </w:r>
          </w:p>
        </w:tc>
        <w:tc>
          <w:tcPr>
            <w:tcW w:w="344" w:type="pct"/>
          </w:tcPr>
          <w:p w14:paraId="00D431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294,2</w:t>
            </w:r>
          </w:p>
        </w:tc>
        <w:tc>
          <w:tcPr>
            <w:tcW w:w="342" w:type="pct"/>
          </w:tcPr>
          <w:p w14:paraId="677307F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277,4</w:t>
            </w:r>
          </w:p>
        </w:tc>
        <w:tc>
          <w:tcPr>
            <w:tcW w:w="297" w:type="pct"/>
          </w:tcPr>
          <w:p w14:paraId="4304AD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310,0</w:t>
            </w:r>
          </w:p>
        </w:tc>
        <w:tc>
          <w:tcPr>
            <w:tcW w:w="343" w:type="pct"/>
          </w:tcPr>
          <w:p w14:paraId="2585A8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296,2</w:t>
            </w:r>
          </w:p>
        </w:tc>
        <w:tc>
          <w:tcPr>
            <w:tcW w:w="393" w:type="pct"/>
          </w:tcPr>
          <w:p w14:paraId="13AB38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276,3</w:t>
            </w:r>
          </w:p>
        </w:tc>
        <w:tc>
          <w:tcPr>
            <w:tcW w:w="389" w:type="pct"/>
          </w:tcPr>
          <w:p w14:paraId="2AA3F5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315,0</w:t>
            </w:r>
          </w:p>
        </w:tc>
      </w:tr>
      <w:tr w:rsidR="002C4C5A" w:rsidRPr="002C4C5A" w14:paraId="28BE9848" w14:textId="77777777" w:rsidTr="00066EE3">
        <w:trPr>
          <w:jc w:val="center"/>
        </w:trPr>
        <w:tc>
          <w:tcPr>
            <w:tcW w:w="1813" w:type="pct"/>
            <w:hideMark/>
          </w:tcPr>
          <w:p w14:paraId="60DFA00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органите на кръвообращението (I00-I15, I26-I28, I70-I99)</w:t>
            </w:r>
          </w:p>
        </w:tc>
        <w:tc>
          <w:tcPr>
            <w:tcW w:w="392" w:type="pct"/>
          </w:tcPr>
          <w:p w14:paraId="7E0C19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172,3</w:t>
            </w:r>
          </w:p>
        </w:tc>
        <w:tc>
          <w:tcPr>
            <w:tcW w:w="342" w:type="pct"/>
          </w:tcPr>
          <w:p w14:paraId="314753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167,6</w:t>
            </w:r>
          </w:p>
        </w:tc>
        <w:tc>
          <w:tcPr>
            <w:tcW w:w="344" w:type="pct"/>
          </w:tcPr>
          <w:p w14:paraId="186970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176,7</w:t>
            </w:r>
          </w:p>
        </w:tc>
        <w:tc>
          <w:tcPr>
            <w:tcW w:w="344" w:type="pct"/>
          </w:tcPr>
          <w:p w14:paraId="1FFC54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162,3</w:t>
            </w:r>
          </w:p>
        </w:tc>
        <w:tc>
          <w:tcPr>
            <w:tcW w:w="342" w:type="pct"/>
          </w:tcPr>
          <w:p w14:paraId="2E4756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157,7</w:t>
            </w:r>
          </w:p>
        </w:tc>
        <w:tc>
          <w:tcPr>
            <w:tcW w:w="297" w:type="pct"/>
          </w:tcPr>
          <w:p w14:paraId="01DE32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166,7</w:t>
            </w:r>
          </w:p>
        </w:tc>
        <w:tc>
          <w:tcPr>
            <w:tcW w:w="343" w:type="pct"/>
          </w:tcPr>
          <w:p w14:paraId="44392E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156,6</w:t>
            </w:r>
          </w:p>
        </w:tc>
        <w:tc>
          <w:tcPr>
            <w:tcW w:w="393" w:type="pct"/>
          </w:tcPr>
          <w:p w14:paraId="60B388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149,5</w:t>
            </w:r>
          </w:p>
        </w:tc>
        <w:tc>
          <w:tcPr>
            <w:tcW w:w="389" w:type="pct"/>
          </w:tcPr>
          <w:p w14:paraId="628BD0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163,3</w:t>
            </w:r>
          </w:p>
        </w:tc>
      </w:tr>
      <w:tr w:rsidR="002C4C5A" w:rsidRPr="002C4C5A" w14:paraId="5D9864EC" w14:textId="77777777" w:rsidTr="00066EE3">
        <w:trPr>
          <w:jc w:val="center"/>
        </w:trPr>
        <w:tc>
          <w:tcPr>
            <w:tcW w:w="1813" w:type="pct"/>
            <w:hideMark/>
          </w:tcPr>
          <w:p w14:paraId="32E4C9A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 Болести на дихателната система (J00-J99) </w:t>
            </w:r>
          </w:p>
        </w:tc>
        <w:tc>
          <w:tcPr>
            <w:tcW w:w="392" w:type="pct"/>
          </w:tcPr>
          <w:p w14:paraId="0E1856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64,5</w:t>
            </w:r>
          </w:p>
        </w:tc>
        <w:tc>
          <w:tcPr>
            <w:tcW w:w="342" w:type="pct"/>
          </w:tcPr>
          <w:p w14:paraId="56CE33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78,7</w:t>
            </w:r>
          </w:p>
        </w:tc>
        <w:tc>
          <w:tcPr>
            <w:tcW w:w="344" w:type="pct"/>
          </w:tcPr>
          <w:p w14:paraId="3FA8FD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51,0</w:t>
            </w:r>
          </w:p>
        </w:tc>
        <w:tc>
          <w:tcPr>
            <w:tcW w:w="344" w:type="pct"/>
          </w:tcPr>
          <w:p w14:paraId="512165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69,3</w:t>
            </w:r>
          </w:p>
        </w:tc>
        <w:tc>
          <w:tcPr>
            <w:tcW w:w="342" w:type="pct"/>
          </w:tcPr>
          <w:p w14:paraId="093EDC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84,4</w:t>
            </w:r>
          </w:p>
        </w:tc>
        <w:tc>
          <w:tcPr>
            <w:tcW w:w="297" w:type="pct"/>
          </w:tcPr>
          <w:p w14:paraId="4B8ACE4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55,0</w:t>
            </w:r>
          </w:p>
        </w:tc>
        <w:tc>
          <w:tcPr>
            <w:tcW w:w="343" w:type="pct"/>
          </w:tcPr>
          <w:p w14:paraId="27196C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60,1</w:t>
            </w:r>
          </w:p>
        </w:tc>
        <w:tc>
          <w:tcPr>
            <w:tcW w:w="393" w:type="pct"/>
          </w:tcPr>
          <w:p w14:paraId="15575B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75,4</w:t>
            </w:r>
          </w:p>
        </w:tc>
        <w:tc>
          <w:tcPr>
            <w:tcW w:w="389" w:type="pct"/>
          </w:tcPr>
          <w:p w14:paraId="535777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45,7</w:t>
            </w:r>
          </w:p>
        </w:tc>
      </w:tr>
      <w:tr w:rsidR="002C4C5A" w:rsidRPr="002C4C5A" w14:paraId="6B0756F5" w14:textId="77777777" w:rsidTr="00066EE3">
        <w:trPr>
          <w:jc w:val="center"/>
        </w:trPr>
        <w:tc>
          <w:tcPr>
            <w:tcW w:w="1813" w:type="pct"/>
            <w:hideMark/>
          </w:tcPr>
          <w:p w14:paraId="3A64897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Грип (J09-J11) </w:t>
            </w:r>
          </w:p>
        </w:tc>
        <w:tc>
          <w:tcPr>
            <w:tcW w:w="392" w:type="pct"/>
          </w:tcPr>
          <w:p w14:paraId="3DFADB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5BCB15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18FF07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0ADAD8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08ABCE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297" w:type="pct"/>
          </w:tcPr>
          <w:p w14:paraId="422615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4A0B13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93" w:type="pct"/>
          </w:tcPr>
          <w:p w14:paraId="25FC71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89" w:type="pct"/>
          </w:tcPr>
          <w:p w14:paraId="609C66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r>
      <w:tr w:rsidR="002C4C5A" w:rsidRPr="002C4C5A" w14:paraId="5CEF1CC0" w14:textId="77777777" w:rsidTr="00066EE3">
        <w:trPr>
          <w:jc w:val="center"/>
        </w:trPr>
        <w:tc>
          <w:tcPr>
            <w:tcW w:w="1813" w:type="pct"/>
            <w:hideMark/>
          </w:tcPr>
          <w:p w14:paraId="139FD3B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Пневмония (J12-J18)</w:t>
            </w:r>
          </w:p>
        </w:tc>
        <w:tc>
          <w:tcPr>
            <w:tcW w:w="392" w:type="pct"/>
          </w:tcPr>
          <w:p w14:paraId="7589DD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19,9</w:t>
            </w:r>
          </w:p>
        </w:tc>
        <w:tc>
          <w:tcPr>
            <w:tcW w:w="342" w:type="pct"/>
          </w:tcPr>
          <w:p w14:paraId="450C4F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24,0</w:t>
            </w:r>
          </w:p>
        </w:tc>
        <w:tc>
          <w:tcPr>
            <w:tcW w:w="344" w:type="pct"/>
          </w:tcPr>
          <w:p w14:paraId="044D63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15,9</w:t>
            </w:r>
          </w:p>
        </w:tc>
        <w:tc>
          <w:tcPr>
            <w:tcW w:w="344" w:type="pct"/>
          </w:tcPr>
          <w:p w14:paraId="27E183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18,4</w:t>
            </w:r>
          </w:p>
        </w:tc>
        <w:tc>
          <w:tcPr>
            <w:tcW w:w="342" w:type="pct"/>
          </w:tcPr>
          <w:p w14:paraId="1188E3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c>
          <w:tcPr>
            <w:tcW w:w="297" w:type="pct"/>
          </w:tcPr>
          <w:p w14:paraId="4B9325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13,7</w:t>
            </w:r>
          </w:p>
        </w:tc>
        <w:tc>
          <w:tcPr>
            <w:tcW w:w="343" w:type="pct"/>
          </w:tcPr>
          <w:p w14:paraId="671D63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20,9</w:t>
            </w:r>
          </w:p>
        </w:tc>
        <w:tc>
          <w:tcPr>
            <w:tcW w:w="393" w:type="pct"/>
          </w:tcPr>
          <w:p w14:paraId="6D8CF8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w:t>
            </w:r>
          </w:p>
        </w:tc>
        <w:tc>
          <w:tcPr>
            <w:tcW w:w="389" w:type="pct"/>
          </w:tcPr>
          <w:p w14:paraId="5436FF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16,0</w:t>
            </w:r>
          </w:p>
        </w:tc>
      </w:tr>
      <w:tr w:rsidR="002C4C5A" w:rsidRPr="002C4C5A" w14:paraId="4C110A6C" w14:textId="77777777" w:rsidTr="00066EE3">
        <w:trPr>
          <w:jc w:val="center"/>
        </w:trPr>
        <w:tc>
          <w:tcPr>
            <w:tcW w:w="1813" w:type="pct"/>
            <w:hideMark/>
          </w:tcPr>
          <w:p w14:paraId="5C2ED1A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Хронични болести на долните дихателни пътища (J40-J47) </w:t>
            </w:r>
          </w:p>
        </w:tc>
        <w:tc>
          <w:tcPr>
            <w:tcW w:w="392" w:type="pct"/>
          </w:tcPr>
          <w:p w14:paraId="0B2E07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16,2</w:t>
            </w:r>
          </w:p>
        </w:tc>
        <w:tc>
          <w:tcPr>
            <w:tcW w:w="342" w:type="pct"/>
          </w:tcPr>
          <w:p w14:paraId="7FD1629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344" w:type="pct"/>
          </w:tcPr>
          <w:p w14:paraId="1EBF8D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344" w:type="pct"/>
          </w:tcPr>
          <w:p w14:paraId="35B66A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16,7</w:t>
            </w:r>
          </w:p>
        </w:tc>
        <w:tc>
          <w:tcPr>
            <w:tcW w:w="342" w:type="pct"/>
          </w:tcPr>
          <w:p w14:paraId="32315F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297" w:type="pct"/>
          </w:tcPr>
          <w:p w14:paraId="2B19D0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c>
          <w:tcPr>
            <w:tcW w:w="343" w:type="pct"/>
          </w:tcPr>
          <w:p w14:paraId="185C80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19,6</w:t>
            </w:r>
          </w:p>
        </w:tc>
        <w:tc>
          <w:tcPr>
            <w:tcW w:w="393" w:type="pct"/>
          </w:tcPr>
          <w:p w14:paraId="2FC4C3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26,6</w:t>
            </w:r>
          </w:p>
        </w:tc>
        <w:tc>
          <w:tcPr>
            <w:tcW w:w="389" w:type="pct"/>
          </w:tcPr>
          <w:p w14:paraId="2A885A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13,1</w:t>
            </w:r>
          </w:p>
        </w:tc>
      </w:tr>
      <w:tr w:rsidR="002C4C5A" w:rsidRPr="002C4C5A" w14:paraId="07F6E69A" w14:textId="77777777" w:rsidTr="00066EE3">
        <w:trPr>
          <w:jc w:val="center"/>
        </w:trPr>
        <w:tc>
          <w:tcPr>
            <w:tcW w:w="5000" w:type="pct"/>
            <w:gridSpan w:val="10"/>
            <w:hideMark/>
          </w:tcPr>
          <w:p w14:paraId="44C9AC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3263549C" w14:textId="77777777" w:rsidTr="00066EE3">
        <w:trPr>
          <w:jc w:val="center"/>
        </w:trPr>
        <w:tc>
          <w:tcPr>
            <w:tcW w:w="1813" w:type="pct"/>
            <w:hideMark/>
          </w:tcPr>
          <w:p w14:paraId="25F9694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Астма (J45-J46)</w:t>
            </w:r>
          </w:p>
        </w:tc>
        <w:tc>
          <w:tcPr>
            <w:tcW w:w="392" w:type="pct"/>
          </w:tcPr>
          <w:p w14:paraId="6C489F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3920F7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40CB4C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524630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69BB6F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297" w:type="pct"/>
          </w:tcPr>
          <w:p w14:paraId="56C3A9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3" w:type="pct"/>
          </w:tcPr>
          <w:p w14:paraId="2B3C32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3F6F03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89" w:type="pct"/>
          </w:tcPr>
          <w:p w14:paraId="20E954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89741C6" w14:textId="77777777" w:rsidTr="00066EE3">
        <w:trPr>
          <w:jc w:val="center"/>
        </w:trPr>
        <w:tc>
          <w:tcPr>
            <w:tcW w:w="1813" w:type="pct"/>
            <w:hideMark/>
          </w:tcPr>
          <w:p w14:paraId="27B1A8A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хронични болести на долните дихателни пътища (J40-J44, J47)</w:t>
            </w:r>
          </w:p>
        </w:tc>
        <w:tc>
          <w:tcPr>
            <w:tcW w:w="392" w:type="pct"/>
          </w:tcPr>
          <w:p w14:paraId="659F1F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15,8</w:t>
            </w:r>
          </w:p>
        </w:tc>
        <w:tc>
          <w:tcPr>
            <w:tcW w:w="342" w:type="pct"/>
          </w:tcPr>
          <w:p w14:paraId="247610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44" w:type="pct"/>
          </w:tcPr>
          <w:p w14:paraId="6069D0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w:t>
            </w:r>
          </w:p>
        </w:tc>
        <w:tc>
          <w:tcPr>
            <w:tcW w:w="344" w:type="pct"/>
          </w:tcPr>
          <w:p w14:paraId="5681E4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16,4</w:t>
            </w:r>
          </w:p>
        </w:tc>
        <w:tc>
          <w:tcPr>
            <w:tcW w:w="342" w:type="pct"/>
          </w:tcPr>
          <w:p w14:paraId="503737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297" w:type="pct"/>
          </w:tcPr>
          <w:p w14:paraId="715CE5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11,3</w:t>
            </w:r>
          </w:p>
        </w:tc>
        <w:tc>
          <w:tcPr>
            <w:tcW w:w="343" w:type="pct"/>
          </w:tcPr>
          <w:p w14:paraId="13EDFD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19,1</w:t>
            </w:r>
          </w:p>
        </w:tc>
        <w:tc>
          <w:tcPr>
            <w:tcW w:w="393" w:type="pct"/>
          </w:tcPr>
          <w:p w14:paraId="2C26FF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26,1</w:t>
            </w:r>
          </w:p>
        </w:tc>
        <w:tc>
          <w:tcPr>
            <w:tcW w:w="389" w:type="pct"/>
          </w:tcPr>
          <w:p w14:paraId="6F31E7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12,5</w:t>
            </w:r>
          </w:p>
        </w:tc>
      </w:tr>
      <w:tr w:rsidR="002C4C5A" w:rsidRPr="002C4C5A" w14:paraId="2EDC96CC" w14:textId="77777777" w:rsidTr="00066EE3">
        <w:trPr>
          <w:jc w:val="center"/>
        </w:trPr>
        <w:tc>
          <w:tcPr>
            <w:tcW w:w="1813" w:type="pct"/>
            <w:hideMark/>
          </w:tcPr>
          <w:p w14:paraId="0DC324B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дихателната система (J00-J06, J20-J39, J60-J99)</w:t>
            </w:r>
          </w:p>
        </w:tc>
        <w:tc>
          <w:tcPr>
            <w:tcW w:w="392" w:type="pct"/>
          </w:tcPr>
          <w:p w14:paraId="12646DE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28,3</w:t>
            </w:r>
          </w:p>
        </w:tc>
        <w:tc>
          <w:tcPr>
            <w:tcW w:w="342" w:type="pct"/>
          </w:tcPr>
          <w:p w14:paraId="31D80B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32,4</w:t>
            </w:r>
          </w:p>
        </w:tc>
        <w:tc>
          <w:tcPr>
            <w:tcW w:w="344" w:type="pct"/>
          </w:tcPr>
          <w:p w14:paraId="4845F6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24,4</w:t>
            </w:r>
          </w:p>
        </w:tc>
        <w:tc>
          <w:tcPr>
            <w:tcW w:w="344" w:type="pct"/>
          </w:tcPr>
          <w:p w14:paraId="3F16D4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34,1</w:t>
            </w:r>
          </w:p>
        </w:tc>
        <w:tc>
          <w:tcPr>
            <w:tcW w:w="342" w:type="pct"/>
          </w:tcPr>
          <w:p w14:paraId="69D49C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38,9</w:t>
            </w:r>
          </w:p>
        </w:tc>
        <w:tc>
          <w:tcPr>
            <w:tcW w:w="297" w:type="pct"/>
          </w:tcPr>
          <w:p w14:paraId="1C9601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29,5</w:t>
            </w:r>
          </w:p>
        </w:tc>
        <w:tc>
          <w:tcPr>
            <w:tcW w:w="343" w:type="pct"/>
          </w:tcPr>
          <w:p w14:paraId="41C462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19,4</w:t>
            </w:r>
          </w:p>
        </w:tc>
        <w:tc>
          <w:tcPr>
            <w:tcW w:w="393" w:type="pct"/>
          </w:tcPr>
          <w:p w14:paraId="260631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89" w:type="pct"/>
          </w:tcPr>
          <w:p w14:paraId="56950B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16,5</w:t>
            </w:r>
          </w:p>
        </w:tc>
      </w:tr>
      <w:tr w:rsidR="002C4C5A" w:rsidRPr="002C4C5A" w14:paraId="681EA07D" w14:textId="77777777" w:rsidTr="00066EE3">
        <w:trPr>
          <w:jc w:val="center"/>
        </w:trPr>
        <w:tc>
          <w:tcPr>
            <w:tcW w:w="1813" w:type="pct"/>
            <w:hideMark/>
          </w:tcPr>
          <w:p w14:paraId="5F91EB1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 Болести на храносмилателната система (K00-K92) </w:t>
            </w:r>
          </w:p>
        </w:tc>
        <w:tc>
          <w:tcPr>
            <w:tcW w:w="392" w:type="pct"/>
          </w:tcPr>
          <w:p w14:paraId="7BF3FF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54,8</w:t>
            </w:r>
          </w:p>
        </w:tc>
        <w:tc>
          <w:tcPr>
            <w:tcW w:w="342" w:type="pct"/>
          </w:tcPr>
          <w:p w14:paraId="5A8AD8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74,8</w:t>
            </w:r>
          </w:p>
        </w:tc>
        <w:tc>
          <w:tcPr>
            <w:tcW w:w="344" w:type="pct"/>
          </w:tcPr>
          <w:p w14:paraId="1B8E58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35,9</w:t>
            </w:r>
          </w:p>
        </w:tc>
        <w:tc>
          <w:tcPr>
            <w:tcW w:w="344" w:type="pct"/>
          </w:tcPr>
          <w:p w14:paraId="3EE1B1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56,2</w:t>
            </w:r>
          </w:p>
        </w:tc>
        <w:tc>
          <w:tcPr>
            <w:tcW w:w="342" w:type="pct"/>
          </w:tcPr>
          <w:p w14:paraId="7367EA9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76,6</w:t>
            </w:r>
          </w:p>
        </w:tc>
        <w:tc>
          <w:tcPr>
            <w:tcW w:w="297" w:type="pct"/>
          </w:tcPr>
          <w:p w14:paraId="749E93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37,0</w:t>
            </w:r>
          </w:p>
        </w:tc>
        <w:tc>
          <w:tcPr>
            <w:tcW w:w="343" w:type="pct"/>
          </w:tcPr>
          <w:p w14:paraId="02857D3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59,0</w:t>
            </w:r>
          </w:p>
        </w:tc>
        <w:tc>
          <w:tcPr>
            <w:tcW w:w="393" w:type="pct"/>
          </w:tcPr>
          <w:p w14:paraId="562065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80,9</w:t>
            </w:r>
          </w:p>
        </w:tc>
        <w:tc>
          <w:tcPr>
            <w:tcW w:w="389" w:type="pct"/>
          </w:tcPr>
          <w:p w14:paraId="33DAB3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38,3</w:t>
            </w:r>
          </w:p>
        </w:tc>
      </w:tr>
      <w:tr w:rsidR="002C4C5A" w:rsidRPr="002C4C5A" w14:paraId="7E737325" w14:textId="77777777" w:rsidTr="00066EE3">
        <w:trPr>
          <w:jc w:val="center"/>
        </w:trPr>
        <w:tc>
          <w:tcPr>
            <w:tcW w:w="1813" w:type="pct"/>
            <w:hideMark/>
          </w:tcPr>
          <w:p w14:paraId="79FFC8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 xml:space="preserve">Язва на стомаха, на дванадесетопръстника, </w:t>
            </w:r>
            <w:proofErr w:type="spellStart"/>
            <w:r w:rsidRPr="002C4C5A">
              <w:rPr>
                <w:rFonts w:ascii="Times New Roman" w:eastAsia="Times New Roman" w:hAnsi="Times New Roman" w:cs="Times New Roman"/>
                <w:lang w:eastAsia="bg-BG"/>
              </w:rPr>
              <w:t>гастройеюнална</w:t>
            </w:r>
            <w:proofErr w:type="spellEnd"/>
            <w:r w:rsidRPr="002C4C5A">
              <w:rPr>
                <w:rFonts w:ascii="Times New Roman" w:eastAsia="Times New Roman" w:hAnsi="Times New Roman" w:cs="Times New Roman"/>
                <w:lang w:eastAsia="bg-BG"/>
              </w:rPr>
              <w:t xml:space="preserve"> язва (К25-К28) </w:t>
            </w:r>
          </w:p>
        </w:tc>
        <w:tc>
          <w:tcPr>
            <w:tcW w:w="392" w:type="pct"/>
          </w:tcPr>
          <w:p w14:paraId="64C488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42" w:type="pct"/>
          </w:tcPr>
          <w:p w14:paraId="62ADA7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344" w:type="pct"/>
          </w:tcPr>
          <w:p w14:paraId="3B0CFA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344" w:type="pct"/>
          </w:tcPr>
          <w:p w14:paraId="7BEB97A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c>
          <w:tcPr>
            <w:tcW w:w="342" w:type="pct"/>
          </w:tcPr>
          <w:p w14:paraId="1826555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297" w:type="pct"/>
          </w:tcPr>
          <w:p w14:paraId="11A492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3" w:type="pct"/>
          </w:tcPr>
          <w:p w14:paraId="7190F1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w:t>
            </w:r>
          </w:p>
        </w:tc>
        <w:tc>
          <w:tcPr>
            <w:tcW w:w="393" w:type="pct"/>
          </w:tcPr>
          <w:p w14:paraId="608CA5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89" w:type="pct"/>
          </w:tcPr>
          <w:p w14:paraId="0EB2DA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r>
      <w:tr w:rsidR="002C4C5A" w:rsidRPr="002C4C5A" w14:paraId="468DA0FF" w14:textId="77777777" w:rsidTr="00066EE3">
        <w:trPr>
          <w:jc w:val="center"/>
        </w:trPr>
        <w:tc>
          <w:tcPr>
            <w:tcW w:w="1813" w:type="pct"/>
            <w:hideMark/>
          </w:tcPr>
          <w:p w14:paraId="2E155EE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Цироза, фиброза и хроничен хепатит на черния дроб (К70, К73-К74) </w:t>
            </w:r>
          </w:p>
        </w:tc>
        <w:tc>
          <w:tcPr>
            <w:tcW w:w="392" w:type="pct"/>
          </w:tcPr>
          <w:p w14:paraId="04E7C0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24,5</w:t>
            </w:r>
          </w:p>
        </w:tc>
        <w:tc>
          <w:tcPr>
            <w:tcW w:w="342" w:type="pct"/>
          </w:tcPr>
          <w:p w14:paraId="49CFF7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39,3</w:t>
            </w:r>
          </w:p>
        </w:tc>
        <w:tc>
          <w:tcPr>
            <w:tcW w:w="344" w:type="pct"/>
          </w:tcPr>
          <w:p w14:paraId="4A518B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344" w:type="pct"/>
          </w:tcPr>
          <w:p w14:paraId="357373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24,5</w:t>
            </w:r>
          </w:p>
        </w:tc>
        <w:tc>
          <w:tcPr>
            <w:tcW w:w="342" w:type="pct"/>
          </w:tcPr>
          <w:p w14:paraId="291457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39,9</w:t>
            </w:r>
          </w:p>
        </w:tc>
        <w:tc>
          <w:tcPr>
            <w:tcW w:w="297" w:type="pct"/>
          </w:tcPr>
          <w:p w14:paraId="0C7886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w:t>
            </w:r>
          </w:p>
        </w:tc>
        <w:tc>
          <w:tcPr>
            <w:tcW w:w="343" w:type="pct"/>
          </w:tcPr>
          <w:p w14:paraId="06D067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27,2</w:t>
            </w:r>
          </w:p>
        </w:tc>
        <w:tc>
          <w:tcPr>
            <w:tcW w:w="393" w:type="pct"/>
          </w:tcPr>
          <w:p w14:paraId="041ED9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44,6</w:t>
            </w:r>
          </w:p>
        </w:tc>
        <w:tc>
          <w:tcPr>
            <w:tcW w:w="389" w:type="pct"/>
          </w:tcPr>
          <w:p w14:paraId="2E9C8B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10,9</w:t>
            </w:r>
          </w:p>
        </w:tc>
      </w:tr>
      <w:tr w:rsidR="002C4C5A" w:rsidRPr="002C4C5A" w14:paraId="7B77A7BB" w14:textId="77777777" w:rsidTr="00066EE3">
        <w:trPr>
          <w:jc w:val="center"/>
        </w:trPr>
        <w:tc>
          <w:tcPr>
            <w:tcW w:w="1813" w:type="pct"/>
            <w:hideMark/>
          </w:tcPr>
          <w:p w14:paraId="4266253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болести на храносмилателната система (K00-K22, K29-K66, K71-K72, K75-K92) </w:t>
            </w:r>
          </w:p>
        </w:tc>
        <w:tc>
          <w:tcPr>
            <w:tcW w:w="392" w:type="pct"/>
          </w:tcPr>
          <w:p w14:paraId="63AF5D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w:t>
            </w:r>
          </w:p>
        </w:tc>
        <w:tc>
          <w:tcPr>
            <w:tcW w:w="342" w:type="pct"/>
          </w:tcPr>
          <w:p w14:paraId="599EA3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30,6</w:t>
            </w:r>
          </w:p>
        </w:tc>
        <w:tc>
          <w:tcPr>
            <w:tcW w:w="344" w:type="pct"/>
          </w:tcPr>
          <w:p w14:paraId="35E27F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44" w:type="pct"/>
          </w:tcPr>
          <w:p w14:paraId="4D44C6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27,6</w:t>
            </w:r>
          </w:p>
        </w:tc>
        <w:tc>
          <w:tcPr>
            <w:tcW w:w="342" w:type="pct"/>
          </w:tcPr>
          <w:p w14:paraId="629139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31,7</w:t>
            </w:r>
          </w:p>
        </w:tc>
        <w:tc>
          <w:tcPr>
            <w:tcW w:w="297" w:type="pct"/>
          </w:tcPr>
          <w:p w14:paraId="786A4C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23,8</w:t>
            </w:r>
          </w:p>
        </w:tc>
        <w:tc>
          <w:tcPr>
            <w:tcW w:w="343" w:type="pct"/>
          </w:tcPr>
          <w:p w14:paraId="21187A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28,1</w:t>
            </w:r>
          </w:p>
        </w:tc>
        <w:tc>
          <w:tcPr>
            <w:tcW w:w="393" w:type="pct"/>
          </w:tcPr>
          <w:p w14:paraId="43318B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31,6</w:t>
            </w:r>
          </w:p>
        </w:tc>
        <w:tc>
          <w:tcPr>
            <w:tcW w:w="389" w:type="pct"/>
          </w:tcPr>
          <w:p w14:paraId="5EC660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24,7</w:t>
            </w:r>
          </w:p>
        </w:tc>
      </w:tr>
      <w:tr w:rsidR="002C4C5A" w:rsidRPr="002C4C5A" w14:paraId="75F81E71" w14:textId="77777777" w:rsidTr="00066EE3">
        <w:trPr>
          <w:jc w:val="center"/>
        </w:trPr>
        <w:tc>
          <w:tcPr>
            <w:tcW w:w="1813" w:type="pct"/>
            <w:hideMark/>
          </w:tcPr>
          <w:p w14:paraId="386ABDC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 Болести на кожата и подкожната тъкан (L00-L99) </w:t>
            </w:r>
          </w:p>
        </w:tc>
        <w:tc>
          <w:tcPr>
            <w:tcW w:w="392" w:type="pct"/>
          </w:tcPr>
          <w:p w14:paraId="720027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2" w:type="pct"/>
          </w:tcPr>
          <w:p w14:paraId="0AF95FE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1BDFFB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44" w:type="pct"/>
          </w:tcPr>
          <w:p w14:paraId="7AC7EE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6310A5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297" w:type="pct"/>
          </w:tcPr>
          <w:p w14:paraId="10A53F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3" w:type="pct"/>
          </w:tcPr>
          <w:p w14:paraId="2E7838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93" w:type="pct"/>
          </w:tcPr>
          <w:p w14:paraId="552B56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7AB467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02459BD7" w14:textId="77777777" w:rsidTr="00066EE3">
        <w:trPr>
          <w:jc w:val="center"/>
        </w:trPr>
        <w:tc>
          <w:tcPr>
            <w:tcW w:w="1813" w:type="pct"/>
            <w:hideMark/>
          </w:tcPr>
          <w:p w14:paraId="4AB4D39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XIII Болести на костно-мускулната система и на съединителната тъкан (M00-M99) </w:t>
            </w:r>
          </w:p>
        </w:tc>
        <w:tc>
          <w:tcPr>
            <w:tcW w:w="392" w:type="pct"/>
          </w:tcPr>
          <w:p w14:paraId="1626B33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65B5C0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089AB34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31DD5D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146635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297" w:type="pct"/>
          </w:tcPr>
          <w:p w14:paraId="30236B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3" w:type="pct"/>
          </w:tcPr>
          <w:p w14:paraId="59D09E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3360A7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89" w:type="pct"/>
          </w:tcPr>
          <w:p w14:paraId="1E0D60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05567517" w14:textId="77777777" w:rsidTr="00066EE3">
        <w:trPr>
          <w:jc w:val="center"/>
        </w:trPr>
        <w:tc>
          <w:tcPr>
            <w:tcW w:w="1813" w:type="pct"/>
            <w:hideMark/>
          </w:tcPr>
          <w:p w14:paraId="437844C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Ревматоиден артрит и </w:t>
            </w:r>
            <w:proofErr w:type="spellStart"/>
            <w:r w:rsidRPr="002C4C5A">
              <w:rPr>
                <w:rFonts w:ascii="Times New Roman" w:eastAsia="Times New Roman" w:hAnsi="Times New Roman" w:cs="Times New Roman"/>
                <w:lang w:eastAsia="bg-BG"/>
              </w:rPr>
              <w:t>артрози</w:t>
            </w:r>
            <w:proofErr w:type="spellEnd"/>
            <w:r w:rsidRPr="002C4C5A">
              <w:rPr>
                <w:rFonts w:ascii="Times New Roman" w:eastAsia="Times New Roman" w:hAnsi="Times New Roman" w:cs="Times New Roman"/>
                <w:lang w:eastAsia="bg-BG"/>
              </w:rPr>
              <w:t xml:space="preserve"> (М05-М06, М15-М19) </w:t>
            </w:r>
          </w:p>
        </w:tc>
        <w:tc>
          <w:tcPr>
            <w:tcW w:w="392" w:type="pct"/>
          </w:tcPr>
          <w:p w14:paraId="77F326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460DE4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1E16DC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6E117B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2FCD56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297" w:type="pct"/>
          </w:tcPr>
          <w:p w14:paraId="737B2C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43" w:type="pct"/>
          </w:tcPr>
          <w:p w14:paraId="5759F0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93" w:type="pct"/>
          </w:tcPr>
          <w:p w14:paraId="306541F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89" w:type="pct"/>
          </w:tcPr>
          <w:p w14:paraId="379FB7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74818B54" w14:textId="77777777" w:rsidTr="00066EE3">
        <w:trPr>
          <w:jc w:val="center"/>
        </w:trPr>
        <w:tc>
          <w:tcPr>
            <w:tcW w:w="1813" w:type="pct"/>
            <w:hideMark/>
          </w:tcPr>
          <w:p w14:paraId="60D6B5E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увреждания на костно-мускулната система и на съединителната тъкан (M00-M02, M08-M13, M20-M99)</w:t>
            </w:r>
          </w:p>
        </w:tc>
        <w:tc>
          <w:tcPr>
            <w:tcW w:w="392" w:type="pct"/>
          </w:tcPr>
          <w:p w14:paraId="280CD1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0EBCEF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012EDE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7E1B4E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78A95C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297" w:type="pct"/>
          </w:tcPr>
          <w:p w14:paraId="144A4D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3" w:type="pct"/>
          </w:tcPr>
          <w:p w14:paraId="0193E9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226FD2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89" w:type="pct"/>
          </w:tcPr>
          <w:p w14:paraId="36F1C7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69F02ADD" w14:textId="77777777" w:rsidTr="00066EE3">
        <w:trPr>
          <w:jc w:val="center"/>
        </w:trPr>
        <w:tc>
          <w:tcPr>
            <w:tcW w:w="1813" w:type="pct"/>
            <w:hideMark/>
          </w:tcPr>
          <w:p w14:paraId="28CB1DE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XIV Болести на </w:t>
            </w:r>
            <w:proofErr w:type="spellStart"/>
            <w:r w:rsidRPr="002C4C5A">
              <w:rPr>
                <w:rFonts w:ascii="Times New Roman" w:eastAsia="Times New Roman" w:hAnsi="Times New Roman" w:cs="Times New Roman"/>
                <w:lang w:eastAsia="bg-BG"/>
              </w:rPr>
              <w:t>пикочо</w:t>
            </w:r>
            <w:proofErr w:type="spellEnd"/>
            <w:r w:rsidRPr="002C4C5A">
              <w:rPr>
                <w:rFonts w:ascii="Times New Roman" w:eastAsia="Times New Roman" w:hAnsi="Times New Roman" w:cs="Times New Roman"/>
                <w:lang w:eastAsia="bg-BG"/>
              </w:rPr>
              <w:t xml:space="preserve">-половата система (N00-N99) </w:t>
            </w:r>
          </w:p>
        </w:tc>
        <w:tc>
          <w:tcPr>
            <w:tcW w:w="392" w:type="pct"/>
          </w:tcPr>
          <w:p w14:paraId="1346576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42" w:type="pct"/>
          </w:tcPr>
          <w:p w14:paraId="0C9488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24,2</w:t>
            </w:r>
          </w:p>
        </w:tc>
        <w:tc>
          <w:tcPr>
            <w:tcW w:w="344" w:type="pct"/>
          </w:tcPr>
          <w:p w14:paraId="39428E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19,8</w:t>
            </w:r>
          </w:p>
        </w:tc>
        <w:tc>
          <w:tcPr>
            <w:tcW w:w="344" w:type="pct"/>
          </w:tcPr>
          <w:p w14:paraId="4959C5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42" w:type="pct"/>
          </w:tcPr>
          <w:p w14:paraId="13ECAD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23,5</w:t>
            </w:r>
          </w:p>
        </w:tc>
        <w:tc>
          <w:tcPr>
            <w:tcW w:w="297" w:type="pct"/>
          </w:tcPr>
          <w:p w14:paraId="79BB78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20,4</w:t>
            </w:r>
          </w:p>
        </w:tc>
        <w:tc>
          <w:tcPr>
            <w:tcW w:w="343" w:type="pct"/>
          </w:tcPr>
          <w:p w14:paraId="27F95E1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w:t>
            </w:r>
          </w:p>
        </w:tc>
        <w:tc>
          <w:tcPr>
            <w:tcW w:w="393" w:type="pct"/>
          </w:tcPr>
          <w:p w14:paraId="249C85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28,8</w:t>
            </w:r>
          </w:p>
        </w:tc>
        <w:tc>
          <w:tcPr>
            <w:tcW w:w="389" w:type="pct"/>
          </w:tcPr>
          <w:p w14:paraId="23AE1F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23,7</w:t>
            </w:r>
          </w:p>
        </w:tc>
      </w:tr>
      <w:tr w:rsidR="002C4C5A" w:rsidRPr="002C4C5A" w14:paraId="02A4A5B7" w14:textId="77777777" w:rsidTr="00066EE3">
        <w:trPr>
          <w:jc w:val="center"/>
        </w:trPr>
        <w:tc>
          <w:tcPr>
            <w:tcW w:w="1813" w:type="pct"/>
            <w:hideMark/>
          </w:tcPr>
          <w:p w14:paraId="3DA94EB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Болести на бъбреците и </w:t>
            </w:r>
            <w:proofErr w:type="spellStart"/>
            <w:r w:rsidRPr="002C4C5A">
              <w:rPr>
                <w:rFonts w:ascii="Times New Roman" w:eastAsia="Times New Roman" w:hAnsi="Times New Roman" w:cs="Times New Roman"/>
                <w:lang w:eastAsia="bg-BG"/>
              </w:rPr>
              <w:t>уретера</w:t>
            </w:r>
            <w:proofErr w:type="spellEnd"/>
            <w:r w:rsidRPr="002C4C5A">
              <w:rPr>
                <w:rFonts w:ascii="Times New Roman" w:eastAsia="Times New Roman" w:hAnsi="Times New Roman" w:cs="Times New Roman"/>
                <w:lang w:eastAsia="bg-BG"/>
              </w:rPr>
              <w:t xml:space="preserve"> (N00-N29) </w:t>
            </w:r>
          </w:p>
        </w:tc>
        <w:tc>
          <w:tcPr>
            <w:tcW w:w="392" w:type="pct"/>
          </w:tcPr>
          <w:p w14:paraId="233E2B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21,7</w:t>
            </w:r>
          </w:p>
        </w:tc>
        <w:tc>
          <w:tcPr>
            <w:tcW w:w="342" w:type="pct"/>
          </w:tcPr>
          <w:p w14:paraId="23208F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23,9</w:t>
            </w:r>
          </w:p>
        </w:tc>
        <w:tc>
          <w:tcPr>
            <w:tcW w:w="344" w:type="pct"/>
          </w:tcPr>
          <w:p w14:paraId="333E85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19,7</w:t>
            </w:r>
          </w:p>
        </w:tc>
        <w:tc>
          <w:tcPr>
            <w:tcW w:w="344" w:type="pct"/>
          </w:tcPr>
          <w:p w14:paraId="00A6FD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21,6</w:t>
            </w:r>
          </w:p>
        </w:tc>
        <w:tc>
          <w:tcPr>
            <w:tcW w:w="342" w:type="pct"/>
          </w:tcPr>
          <w:p w14:paraId="215023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c>
          <w:tcPr>
            <w:tcW w:w="297" w:type="pct"/>
          </w:tcPr>
          <w:p w14:paraId="1A7E1F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w:t>
            </w:r>
          </w:p>
        </w:tc>
        <w:tc>
          <w:tcPr>
            <w:tcW w:w="343" w:type="pct"/>
          </w:tcPr>
          <w:p w14:paraId="73989F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25,8</w:t>
            </w:r>
          </w:p>
        </w:tc>
        <w:tc>
          <w:tcPr>
            <w:tcW w:w="393" w:type="pct"/>
          </w:tcPr>
          <w:p w14:paraId="412769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28,2</w:t>
            </w:r>
          </w:p>
        </w:tc>
        <w:tc>
          <w:tcPr>
            <w:tcW w:w="389" w:type="pct"/>
          </w:tcPr>
          <w:p w14:paraId="1FF7DB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23,5</w:t>
            </w:r>
          </w:p>
        </w:tc>
      </w:tr>
      <w:tr w:rsidR="002C4C5A" w:rsidRPr="002C4C5A" w14:paraId="787CACE3" w14:textId="77777777" w:rsidTr="00066EE3">
        <w:trPr>
          <w:jc w:val="center"/>
        </w:trPr>
        <w:tc>
          <w:tcPr>
            <w:tcW w:w="1813" w:type="pct"/>
            <w:hideMark/>
          </w:tcPr>
          <w:p w14:paraId="01760C5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болести на </w:t>
            </w:r>
            <w:proofErr w:type="spellStart"/>
            <w:r w:rsidRPr="002C4C5A">
              <w:rPr>
                <w:rFonts w:ascii="Times New Roman" w:eastAsia="Times New Roman" w:hAnsi="Times New Roman" w:cs="Times New Roman"/>
                <w:lang w:eastAsia="bg-BG"/>
              </w:rPr>
              <w:t>пикочо</w:t>
            </w:r>
            <w:proofErr w:type="spellEnd"/>
            <w:r w:rsidRPr="002C4C5A">
              <w:rPr>
                <w:rFonts w:ascii="Times New Roman" w:eastAsia="Times New Roman" w:hAnsi="Times New Roman" w:cs="Times New Roman"/>
                <w:lang w:eastAsia="bg-BG"/>
              </w:rPr>
              <w:t>-половата система (N30-N99)</w:t>
            </w:r>
          </w:p>
        </w:tc>
        <w:tc>
          <w:tcPr>
            <w:tcW w:w="392" w:type="pct"/>
          </w:tcPr>
          <w:p w14:paraId="28C320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42" w:type="pct"/>
          </w:tcPr>
          <w:p w14:paraId="60CA30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47A0CA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7E8960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7747A6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297" w:type="pct"/>
          </w:tcPr>
          <w:p w14:paraId="12D8D4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23588F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93" w:type="pct"/>
          </w:tcPr>
          <w:p w14:paraId="178D35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1F57705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r>
      <w:tr w:rsidR="002C4C5A" w:rsidRPr="002C4C5A" w14:paraId="4457A011" w14:textId="77777777" w:rsidTr="00066EE3">
        <w:trPr>
          <w:jc w:val="center"/>
        </w:trPr>
        <w:tc>
          <w:tcPr>
            <w:tcW w:w="1813" w:type="pct"/>
            <w:hideMark/>
          </w:tcPr>
          <w:p w14:paraId="62017C0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 Бременност, раждане и </w:t>
            </w:r>
            <w:proofErr w:type="spellStart"/>
            <w:r w:rsidRPr="002C4C5A">
              <w:rPr>
                <w:rFonts w:ascii="Times New Roman" w:eastAsia="Times New Roman" w:hAnsi="Times New Roman" w:cs="Times New Roman"/>
                <w:lang w:eastAsia="bg-BG"/>
              </w:rPr>
              <w:t>послеродов</w:t>
            </w:r>
            <w:proofErr w:type="spellEnd"/>
            <w:r w:rsidRPr="002C4C5A">
              <w:rPr>
                <w:rFonts w:ascii="Times New Roman" w:eastAsia="Times New Roman" w:hAnsi="Times New Roman" w:cs="Times New Roman"/>
                <w:lang w:eastAsia="bg-BG"/>
              </w:rPr>
              <w:t xml:space="preserve"> период (O00-O99) </w:t>
            </w:r>
          </w:p>
        </w:tc>
        <w:tc>
          <w:tcPr>
            <w:tcW w:w="392" w:type="pct"/>
          </w:tcPr>
          <w:p w14:paraId="6DFFB9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068B0C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1F7654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198B4E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10544A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0CBA42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608D5F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93" w:type="pct"/>
          </w:tcPr>
          <w:p w14:paraId="2A8FFD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70FA10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0C00482E" w14:textId="77777777" w:rsidTr="00066EE3">
        <w:trPr>
          <w:jc w:val="center"/>
        </w:trPr>
        <w:tc>
          <w:tcPr>
            <w:tcW w:w="1813" w:type="pct"/>
            <w:hideMark/>
          </w:tcPr>
          <w:p w14:paraId="70A4946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 Някои състояния, възникващи през </w:t>
            </w:r>
            <w:proofErr w:type="spellStart"/>
            <w:r w:rsidRPr="002C4C5A">
              <w:rPr>
                <w:rFonts w:ascii="Times New Roman" w:eastAsia="Times New Roman" w:hAnsi="Times New Roman" w:cs="Times New Roman"/>
                <w:lang w:eastAsia="bg-BG"/>
              </w:rPr>
              <w:t>перинаталния</w:t>
            </w:r>
            <w:proofErr w:type="spellEnd"/>
            <w:r w:rsidRPr="002C4C5A">
              <w:rPr>
                <w:rFonts w:ascii="Times New Roman" w:eastAsia="Times New Roman" w:hAnsi="Times New Roman" w:cs="Times New Roman"/>
                <w:lang w:eastAsia="bg-BG"/>
              </w:rPr>
              <w:t xml:space="preserve"> период (P00-P96) </w:t>
            </w:r>
          </w:p>
        </w:tc>
        <w:tc>
          <w:tcPr>
            <w:tcW w:w="392" w:type="pct"/>
          </w:tcPr>
          <w:p w14:paraId="74DE00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342" w:type="pct"/>
          </w:tcPr>
          <w:p w14:paraId="03BE252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w:t>
            </w:r>
          </w:p>
        </w:tc>
        <w:tc>
          <w:tcPr>
            <w:tcW w:w="344" w:type="pct"/>
          </w:tcPr>
          <w:p w14:paraId="30A4E0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44" w:type="pct"/>
          </w:tcPr>
          <w:p w14:paraId="40428E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342" w:type="pct"/>
          </w:tcPr>
          <w:p w14:paraId="54602F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297" w:type="pct"/>
          </w:tcPr>
          <w:p w14:paraId="08F97B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43" w:type="pct"/>
          </w:tcPr>
          <w:p w14:paraId="65F976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93" w:type="pct"/>
          </w:tcPr>
          <w:p w14:paraId="2E3689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389" w:type="pct"/>
          </w:tcPr>
          <w:p w14:paraId="7D3F99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r>
      <w:tr w:rsidR="002C4C5A" w:rsidRPr="002C4C5A" w14:paraId="0FBF3589" w14:textId="77777777" w:rsidTr="00066EE3">
        <w:trPr>
          <w:jc w:val="center"/>
        </w:trPr>
        <w:tc>
          <w:tcPr>
            <w:tcW w:w="1813" w:type="pct"/>
            <w:hideMark/>
          </w:tcPr>
          <w:p w14:paraId="01DDB99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 Вродени аномалии (пороци на развитието), деформации и хромозомни аберации (Q00-Q99) </w:t>
            </w:r>
          </w:p>
        </w:tc>
        <w:tc>
          <w:tcPr>
            <w:tcW w:w="392" w:type="pct"/>
          </w:tcPr>
          <w:p w14:paraId="3225CE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42" w:type="pct"/>
          </w:tcPr>
          <w:p w14:paraId="6F6F7C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44" w:type="pct"/>
          </w:tcPr>
          <w:p w14:paraId="22FC01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38D9F5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1CB6FD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297" w:type="pct"/>
          </w:tcPr>
          <w:p w14:paraId="333A57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3" w:type="pct"/>
          </w:tcPr>
          <w:p w14:paraId="603AE6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93" w:type="pct"/>
          </w:tcPr>
          <w:p w14:paraId="4EAD38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89" w:type="pct"/>
          </w:tcPr>
          <w:p w14:paraId="664C14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r>
      <w:tr w:rsidR="002C4C5A" w:rsidRPr="002C4C5A" w14:paraId="70DA1C1C" w14:textId="77777777" w:rsidTr="00066EE3">
        <w:trPr>
          <w:jc w:val="center"/>
        </w:trPr>
        <w:tc>
          <w:tcPr>
            <w:tcW w:w="1813" w:type="pct"/>
            <w:hideMark/>
          </w:tcPr>
          <w:p w14:paraId="3575773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XVIII Симптоми, признаци и отклонения от нормата, открити при клинични и лабораторни изследвания, некласифицирани другаде (R00-R99) </w:t>
            </w:r>
          </w:p>
        </w:tc>
        <w:tc>
          <w:tcPr>
            <w:tcW w:w="392" w:type="pct"/>
          </w:tcPr>
          <w:p w14:paraId="766BB7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54,9</w:t>
            </w:r>
          </w:p>
        </w:tc>
        <w:tc>
          <w:tcPr>
            <w:tcW w:w="342" w:type="pct"/>
          </w:tcPr>
          <w:p w14:paraId="1D60E6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56,1</w:t>
            </w:r>
          </w:p>
        </w:tc>
        <w:tc>
          <w:tcPr>
            <w:tcW w:w="344" w:type="pct"/>
          </w:tcPr>
          <w:p w14:paraId="297DE3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53,8</w:t>
            </w:r>
          </w:p>
        </w:tc>
        <w:tc>
          <w:tcPr>
            <w:tcW w:w="344" w:type="pct"/>
          </w:tcPr>
          <w:p w14:paraId="5D8979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53,9</w:t>
            </w:r>
          </w:p>
        </w:tc>
        <w:tc>
          <w:tcPr>
            <w:tcW w:w="342" w:type="pct"/>
          </w:tcPr>
          <w:p w14:paraId="7DF990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55,6</w:t>
            </w:r>
          </w:p>
        </w:tc>
        <w:tc>
          <w:tcPr>
            <w:tcW w:w="297" w:type="pct"/>
          </w:tcPr>
          <w:p w14:paraId="6A24B0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52,4</w:t>
            </w:r>
          </w:p>
        </w:tc>
        <w:tc>
          <w:tcPr>
            <w:tcW w:w="343" w:type="pct"/>
          </w:tcPr>
          <w:p w14:paraId="1C923C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55,1</w:t>
            </w:r>
          </w:p>
        </w:tc>
        <w:tc>
          <w:tcPr>
            <w:tcW w:w="393" w:type="pct"/>
          </w:tcPr>
          <w:p w14:paraId="312671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57,1</w:t>
            </w:r>
          </w:p>
        </w:tc>
        <w:tc>
          <w:tcPr>
            <w:tcW w:w="389" w:type="pct"/>
          </w:tcPr>
          <w:p w14:paraId="2AD963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53,2</w:t>
            </w:r>
          </w:p>
        </w:tc>
      </w:tr>
      <w:tr w:rsidR="002C4C5A" w:rsidRPr="002C4C5A" w14:paraId="6B040E29" w14:textId="77777777" w:rsidTr="00066EE3">
        <w:trPr>
          <w:jc w:val="center"/>
        </w:trPr>
        <w:tc>
          <w:tcPr>
            <w:tcW w:w="1813" w:type="pct"/>
            <w:hideMark/>
          </w:tcPr>
          <w:p w14:paraId="7A7548C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Внезапна смърт на кърмаче (R95) </w:t>
            </w:r>
          </w:p>
        </w:tc>
        <w:tc>
          <w:tcPr>
            <w:tcW w:w="392" w:type="pct"/>
          </w:tcPr>
          <w:p w14:paraId="00767F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2" w:type="pct"/>
          </w:tcPr>
          <w:p w14:paraId="5D1445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6DC222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4" w:type="pct"/>
          </w:tcPr>
          <w:p w14:paraId="4BBF76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0B2C82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297" w:type="pct"/>
          </w:tcPr>
          <w:p w14:paraId="45A136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3" w:type="pct"/>
          </w:tcPr>
          <w:p w14:paraId="54B1C7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93" w:type="pct"/>
          </w:tcPr>
          <w:p w14:paraId="43375D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89" w:type="pct"/>
          </w:tcPr>
          <w:p w14:paraId="3E1C9E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r>
      <w:tr w:rsidR="002C4C5A" w:rsidRPr="002C4C5A" w14:paraId="13499F49" w14:textId="77777777" w:rsidTr="00066EE3">
        <w:trPr>
          <w:jc w:val="center"/>
        </w:trPr>
        <w:tc>
          <w:tcPr>
            <w:tcW w:w="1813" w:type="pct"/>
            <w:hideMark/>
          </w:tcPr>
          <w:p w14:paraId="15A01AE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Недобре определени и неуточнени причини за смърт (R96-R99) </w:t>
            </w:r>
          </w:p>
        </w:tc>
        <w:tc>
          <w:tcPr>
            <w:tcW w:w="392" w:type="pct"/>
          </w:tcPr>
          <w:p w14:paraId="3A33F7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28,1</w:t>
            </w:r>
          </w:p>
        </w:tc>
        <w:tc>
          <w:tcPr>
            <w:tcW w:w="342" w:type="pct"/>
          </w:tcPr>
          <w:p w14:paraId="76A86B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33,9</w:t>
            </w:r>
          </w:p>
        </w:tc>
        <w:tc>
          <w:tcPr>
            <w:tcW w:w="344" w:type="pct"/>
          </w:tcPr>
          <w:p w14:paraId="362C9D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44" w:type="pct"/>
          </w:tcPr>
          <w:p w14:paraId="68AE2C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28,2</w:t>
            </w:r>
          </w:p>
        </w:tc>
        <w:tc>
          <w:tcPr>
            <w:tcW w:w="342" w:type="pct"/>
          </w:tcPr>
          <w:p w14:paraId="7CF65C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33,9</w:t>
            </w:r>
          </w:p>
        </w:tc>
        <w:tc>
          <w:tcPr>
            <w:tcW w:w="297" w:type="pct"/>
          </w:tcPr>
          <w:p w14:paraId="124C08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22,8</w:t>
            </w:r>
          </w:p>
        </w:tc>
        <w:tc>
          <w:tcPr>
            <w:tcW w:w="343" w:type="pct"/>
          </w:tcPr>
          <w:p w14:paraId="09DE58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30,6</w:t>
            </w:r>
          </w:p>
        </w:tc>
        <w:tc>
          <w:tcPr>
            <w:tcW w:w="393" w:type="pct"/>
          </w:tcPr>
          <w:p w14:paraId="32076E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37,0</w:t>
            </w:r>
          </w:p>
        </w:tc>
        <w:tc>
          <w:tcPr>
            <w:tcW w:w="389" w:type="pct"/>
          </w:tcPr>
          <w:p w14:paraId="621D26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24,7</w:t>
            </w:r>
          </w:p>
        </w:tc>
      </w:tr>
      <w:tr w:rsidR="002C4C5A" w:rsidRPr="002C4C5A" w14:paraId="352170EF" w14:textId="77777777" w:rsidTr="00066EE3">
        <w:trPr>
          <w:jc w:val="center"/>
        </w:trPr>
        <w:tc>
          <w:tcPr>
            <w:tcW w:w="1813" w:type="pct"/>
            <w:hideMark/>
          </w:tcPr>
          <w:p w14:paraId="0A706FD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lastRenderedPageBreak/>
              <w:t>Други симптоми, признаци и отклонения от нормата, открити при клинични и лабораторни изследвания, некласифицирани другаде (R00-R94)</w:t>
            </w:r>
          </w:p>
        </w:tc>
        <w:tc>
          <w:tcPr>
            <w:tcW w:w="392" w:type="pct"/>
          </w:tcPr>
          <w:p w14:paraId="167F47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26,8</w:t>
            </w:r>
          </w:p>
        </w:tc>
        <w:tc>
          <w:tcPr>
            <w:tcW w:w="342" w:type="pct"/>
          </w:tcPr>
          <w:p w14:paraId="2BD57D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22,1</w:t>
            </w:r>
          </w:p>
        </w:tc>
        <w:tc>
          <w:tcPr>
            <w:tcW w:w="344" w:type="pct"/>
          </w:tcPr>
          <w:p w14:paraId="38306E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31,2</w:t>
            </w:r>
          </w:p>
        </w:tc>
        <w:tc>
          <w:tcPr>
            <w:tcW w:w="344" w:type="pct"/>
          </w:tcPr>
          <w:p w14:paraId="350C43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25,7</w:t>
            </w:r>
          </w:p>
        </w:tc>
        <w:tc>
          <w:tcPr>
            <w:tcW w:w="342" w:type="pct"/>
          </w:tcPr>
          <w:p w14:paraId="32836A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21,5</w:t>
            </w:r>
          </w:p>
        </w:tc>
        <w:tc>
          <w:tcPr>
            <w:tcW w:w="297" w:type="pct"/>
          </w:tcPr>
          <w:p w14:paraId="7687D9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29,5</w:t>
            </w:r>
          </w:p>
        </w:tc>
        <w:tc>
          <w:tcPr>
            <w:tcW w:w="343" w:type="pct"/>
          </w:tcPr>
          <w:p w14:paraId="54AB06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24,4</w:t>
            </w:r>
          </w:p>
        </w:tc>
        <w:tc>
          <w:tcPr>
            <w:tcW w:w="393" w:type="pct"/>
          </w:tcPr>
          <w:p w14:paraId="401B9F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20,1</w:t>
            </w:r>
          </w:p>
        </w:tc>
        <w:tc>
          <w:tcPr>
            <w:tcW w:w="389" w:type="pct"/>
          </w:tcPr>
          <w:p w14:paraId="7EB307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28,5</w:t>
            </w:r>
          </w:p>
        </w:tc>
      </w:tr>
      <w:tr w:rsidR="002C4C5A" w:rsidRPr="002C4C5A" w14:paraId="71169DE4" w14:textId="77777777" w:rsidTr="00066EE3">
        <w:trPr>
          <w:jc w:val="center"/>
        </w:trPr>
        <w:tc>
          <w:tcPr>
            <w:tcW w:w="1813" w:type="pct"/>
            <w:hideMark/>
          </w:tcPr>
          <w:p w14:paraId="5EF64F1F" w14:textId="77777777" w:rsidR="008A3B57" w:rsidRPr="002C4C5A" w:rsidRDefault="008A3B57" w:rsidP="00066EE3">
            <w:pPr>
              <w:rPr>
                <w:rFonts w:ascii="Times New Roman" w:eastAsia="Times New Roman" w:hAnsi="Times New Roman" w:cs="Times New Roman"/>
                <w:lang w:eastAsia="bg-BG"/>
              </w:rPr>
            </w:pPr>
            <w:bookmarkStart w:id="91" w:name="_Hlk58160057"/>
            <w:r w:rsidRPr="002C4C5A">
              <w:rPr>
                <w:rFonts w:ascii="Times New Roman" w:eastAsia="Times New Roman" w:hAnsi="Times New Roman" w:cs="Times New Roman"/>
                <w:lang w:eastAsia="bg-BG"/>
              </w:rPr>
              <w:t xml:space="preserve">Клас XX Външни причини за заболеваемост и смъртност </w:t>
            </w:r>
            <w:bookmarkEnd w:id="91"/>
            <w:r w:rsidRPr="002C4C5A">
              <w:rPr>
                <w:rFonts w:ascii="Times New Roman" w:eastAsia="Times New Roman" w:hAnsi="Times New Roman" w:cs="Times New Roman"/>
                <w:lang w:eastAsia="bg-BG"/>
              </w:rPr>
              <w:t>(V01-Y98)</w:t>
            </w:r>
          </w:p>
        </w:tc>
        <w:tc>
          <w:tcPr>
            <w:tcW w:w="392" w:type="pct"/>
          </w:tcPr>
          <w:p w14:paraId="2A46515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38,1</w:t>
            </w:r>
          </w:p>
        </w:tc>
        <w:tc>
          <w:tcPr>
            <w:tcW w:w="342" w:type="pct"/>
          </w:tcPr>
          <w:p w14:paraId="66AB8B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56,3</w:t>
            </w:r>
          </w:p>
        </w:tc>
        <w:tc>
          <w:tcPr>
            <w:tcW w:w="344" w:type="pct"/>
          </w:tcPr>
          <w:p w14:paraId="5E0791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20,9</w:t>
            </w:r>
          </w:p>
        </w:tc>
        <w:tc>
          <w:tcPr>
            <w:tcW w:w="344" w:type="pct"/>
          </w:tcPr>
          <w:p w14:paraId="636D2A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36,2</w:t>
            </w:r>
          </w:p>
        </w:tc>
        <w:tc>
          <w:tcPr>
            <w:tcW w:w="342" w:type="pct"/>
          </w:tcPr>
          <w:p w14:paraId="6E0A7C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54,1</w:t>
            </w:r>
          </w:p>
        </w:tc>
        <w:tc>
          <w:tcPr>
            <w:tcW w:w="297" w:type="pct"/>
          </w:tcPr>
          <w:p w14:paraId="23626B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19,2</w:t>
            </w:r>
          </w:p>
        </w:tc>
        <w:tc>
          <w:tcPr>
            <w:tcW w:w="343" w:type="pct"/>
          </w:tcPr>
          <w:p w14:paraId="11B20D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36,9</w:t>
            </w:r>
          </w:p>
        </w:tc>
        <w:tc>
          <w:tcPr>
            <w:tcW w:w="393" w:type="pct"/>
          </w:tcPr>
          <w:p w14:paraId="76B3DC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55,6</w:t>
            </w:r>
          </w:p>
        </w:tc>
        <w:tc>
          <w:tcPr>
            <w:tcW w:w="389" w:type="pct"/>
          </w:tcPr>
          <w:p w14:paraId="6D18F2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19,2</w:t>
            </w:r>
          </w:p>
        </w:tc>
      </w:tr>
      <w:tr w:rsidR="002C4C5A" w:rsidRPr="002C4C5A" w14:paraId="5FCF0851" w14:textId="77777777" w:rsidTr="00066EE3">
        <w:trPr>
          <w:jc w:val="center"/>
        </w:trPr>
        <w:tc>
          <w:tcPr>
            <w:tcW w:w="1813" w:type="pct"/>
            <w:hideMark/>
          </w:tcPr>
          <w:p w14:paraId="0BB4386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Злополуки (V01-X59, Y85-Y86) </w:t>
            </w:r>
          </w:p>
        </w:tc>
        <w:tc>
          <w:tcPr>
            <w:tcW w:w="392" w:type="pct"/>
          </w:tcPr>
          <w:p w14:paraId="1BE3A1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24,2</w:t>
            </w:r>
          </w:p>
        </w:tc>
        <w:tc>
          <w:tcPr>
            <w:tcW w:w="342" w:type="pct"/>
          </w:tcPr>
          <w:p w14:paraId="06AA2CB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35,0</w:t>
            </w:r>
          </w:p>
        </w:tc>
        <w:tc>
          <w:tcPr>
            <w:tcW w:w="344" w:type="pct"/>
          </w:tcPr>
          <w:p w14:paraId="498115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44" w:type="pct"/>
          </w:tcPr>
          <w:p w14:paraId="781F1C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c>
          <w:tcPr>
            <w:tcW w:w="342" w:type="pct"/>
          </w:tcPr>
          <w:p w14:paraId="5CA200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33,8</w:t>
            </w:r>
          </w:p>
        </w:tc>
        <w:tc>
          <w:tcPr>
            <w:tcW w:w="297" w:type="pct"/>
          </w:tcPr>
          <w:p w14:paraId="4DF468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12,8</w:t>
            </w:r>
          </w:p>
        </w:tc>
        <w:tc>
          <w:tcPr>
            <w:tcW w:w="343" w:type="pct"/>
          </w:tcPr>
          <w:p w14:paraId="346BB7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23,2</w:t>
            </w:r>
          </w:p>
        </w:tc>
        <w:tc>
          <w:tcPr>
            <w:tcW w:w="393" w:type="pct"/>
          </w:tcPr>
          <w:p w14:paraId="237064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34,5</w:t>
            </w:r>
          </w:p>
        </w:tc>
        <w:tc>
          <w:tcPr>
            <w:tcW w:w="389" w:type="pct"/>
          </w:tcPr>
          <w:p w14:paraId="29CE06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12,5</w:t>
            </w:r>
          </w:p>
        </w:tc>
      </w:tr>
      <w:tr w:rsidR="002C4C5A" w:rsidRPr="002C4C5A" w14:paraId="361C719F" w14:textId="77777777" w:rsidTr="00066EE3">
        <w:trPr>
          <w:jc w:val="center"/>
        </w:trPr>
        <w:tc>
          <w:tcPr>
            <w:tcW w:w="5000" w:type="pct"/>
            <w:gridSpan w:val="10"/>
            <w:hideMark/>
          </w:tcPr>
          <w:p w14:paraId="247EF8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76B036CB" w14:textId="77777777" w:rsidTr="00066EE3">
        <w:trPr>
          <w:jc w:val="center"/>
        </w:trPr>
        <w:tc>
          <w:tcPr>
            <w:tcW w:w="1813" w:type="pct"/>
            <w:hideMark/>
          </w:tcPr>
          <w:p w14:paraId="7C3FB8B9" w14:textId="77777777" w:rsidR="008A3B57" w:rsidRPr="002C4C5A" w:rsidRDefault="008A3B57" w:rsidP="00066EE3">
            <w:pP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Транспортни злополуки (V01-V99,Y85)</w:t>
            </w:r>
          </w:p>
        </w:tc>
        <w:tc>
          <w:tcPr>
            <w:tcW w:w="392" w:type="pct"/>
          </w:tcPr>
          <w:p w14:paraId="339E9ADA"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8,1</w:t>
            </w:r>
          </w:p>
        </w:tc>
        <w:tc>
          <w:tcPr>
            <w:tcW w:w="342" w:type="pct"/>
          </w:tcPr>
          <w:p w14:paraId="66A76A98"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12,2</w:t>
            </w:r>
          </w:p>
        </w:tc>
        <w:tc>
          <w:tcPr>
            <w:tcW w:w="344" w:type="pct"/>
          </w:tcPr>
          <w:p w14:paraId="3FB13B69"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4,2</w:t>
            </w:r>
          </w:p>
        </w:tc>
        <w:tc>
          <w:tcPr>
            <w:tcW w:w="344" w:type="pct"/>
          </w:tcPr>
          <w:p w14:paraId="0D40FE18"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8,0</w:t>
            </w:r>
          </w:p>
        </w:tc>
        <w:tc>
          <w:tcPr>
            <w:tcW w:w="342" w:type="pct"/>
          </w:tcPr>
          <w:p w14:paraId="1160951F"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12,2</w:t>
            </w:r>
          </w:p>
        </w:tc>
        <w:tc>
          <w:tcPr>
            <w:tcW w:w="297" w:type="pct"/>
          </w:tcPr>
          <w:p w14:paraId="414574CB"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4,0</w:t>
            </w:r>
          </w:p>
        </w:tc>
        <w:tc>
          <w:tcPr>
            <w:tcW w:w="343" w:type="pct"/>
          </w:tcPr>
          <w:p w14:paraId="209E61DF"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8,1</w:t>
            </w:r>
          </w:p>
        </w:tc>
        <w:tc>
          <w:tcPr>
            <w:tcW w:w="393" w:type="pct"/>
          </w:tcPr>
          <w:p w14:paraId="771D5E7B"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12,5</w:t>
            </w:r>
          </w:p>
        </w:tc>
        <w:tc>
          <w:tcPr>
            <w:tcW w:w="389" w:type="pct"/>
          </w:tcPr>
          <w:p w14:paraId="3CBE96E9"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3,9</w:t>
            </w:r>
          </w:p>
        </w:tc>
      </w:tr>
      <w:tr w:rsidR="002C4C5A" w:rsidRPr="002C4C5A" w14:paraId="64414BB6" w14:textId="77777777" w:rsidTr="00066EE3">
        <w:trPr>
          <w:jc w:val="center"/>
        </w:trPr>
        <w:tc>
          <w:tcPr>
            <w:tcW w:w="1813" w:type="pct"/>
            <w:hideMark/>
          </w:tcPr>
          <w:p w14:paraId="6132F4E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Падания (W00-W19)</w:t>
            </w:r>
          </w:p>
        </w:tc>
        <w:tc>
          <w:tcPr>
            <w:tcW w:w="392" w:type="pct"/>
          </w:tcPr>
          <w:p w14:paraId="7AE9C5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w:t>
            </w:r>
          </w:p>
        </w:tc>
        <w:tc>
          <w:tcPr>
            <w:tcW w:w="342" w:type="pct"/>
          </w:tcPr>
          <w:p w14:paraId="754848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44" w:type="pct"/>
          </w:tcPr>
          <w:p w14:paraId="710410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c>
          <w:tcPr>
            <w:tcW w:w="344" w:type="pct"/>
          </w:tcPr>
          <w:p w14:paraId="43F22C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5,8</w:t>
            </w:r>
          </w:p>
        </w:tc>
        <w:tc>
          <w:tcPr>
            <w:tcW w:w="342" w:type="pct"/>
          </w:tcPr>
          <w:p w14:paraId="3CA690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297" w:type="pct"/>
          </w:tcPr>
          <w:p w14:paraId="5D0AF5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43" w:type="pct"/>
          </w:tcPr>
          <w:p w14:paraId="087B15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93" w:type="pct"/>
          </w:tcPr>
          <w:p w14:paraId="74E4D84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89" w:type="pct"/>
          </w:tcPr>
          <w:p w14:paraId="0A4A6CE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r>
      <w:tr w:rsidR="002C4C5A" w:rsidRPr="002C4C5A" w14:paraId="330F43D0" w14:textId="77777777" w:rsidTr="00066EE3">
        <w:trPr>
          <w:jc w:val="center"/>
        </w:trPr>
        <w:tc>
          <w:tcPr>
            <w:tcW w:w="1813" w:type="pct"/>
            <w:hideMark/>
          </w:tcPr>
          <w:p w14:paraId="380264E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удавяне и потъване във вода '(W65-W74)</w:t>
            </w:r>
          </w:p>
        </w:tc>
        <w:tc>
          <w:tcPr>
            <w:tcW w:w="392" w:type="pct"/>
          </w:tcPr>
          <w:p w14:paraId="4EE4C4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2" w:type="pct"/>
          </w:tcPr>
          <w:p w14:paraId="3951A9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w:t>
            </w:r>
          </w:p>
        </w:tc>
        <w:tc>
          <w:tcPr>
            <w:tcW w:w="344" w:type="pct"/>
          </w:tcPr>
          <w:p w14:paraId="0CE43E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4" w:type="pct"/>
          </w:tcPr>
          <w:p w14:paraId="2B3ADD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42" w:type="pct"/>
          </w:tcPr>
          <w:p w14:paraId="0C5E6F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297" w:type="pct"/>
          </w:tcPr>
          <w:p w14:paraId="1DE5AA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3" w:type="pct"/>
          </w:tcPr>
          <w:p w14:paraId="0EC5EF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93" w:type="pct"/>
          </w:tcPr>
          <w:p w14:paraId="5A7F1E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389" w:type="pct"/>
          </w:tcPr>
          <w:p w14:paraId="59C343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3CE7B7AA" w14:textId="77777777" w:rsidTr="00066EE3">
        <w:trPr>
          <w:jc w:val="center"/>
        </w:trPr>
        <w:tc>
          <w:tcPr>
            <w:tcW w:w="1813" w:type="pct"/>
            <w:hideMark/>
          </w:tcPr>
          <w:p w14:paraId="6BA943D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отравяне и въздействие на отровни вещества (X40-X49)</w:t>
            </w:r>
          </w:p>
        </w:tc>
        <w:tc>
          <w:tcPr>
            <w:tcW w:w="392" w:type="pct"/>
          </w:tcPr>
          <w:p w14:paraId="579BD7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2" w:type="pct"/>
          </w:tcPr>
          <w:p w14:paraId="10A778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44" w:type="pct"/>
          </w:tcPr>
          <w:p w14:paraId="03D07E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709F12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42" w:type="pct"/>
          </w:tcPr>
          <w:p w14:paraId="21970B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297" w:type="pct"/>
          </w:tcPr>
          <w:p w14:paraId="3A9F3A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3" w:type="pct"/>
          </w:tcPr>
          <w:p w14:paraId="098F81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93" w:type="pct"/>
          </w:tcPr>
          <w:p w14:paraId="6176DBD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89" w:type="pct"/>
          </w:tcPr>
          <w:p w14:paraId="27DBF8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05DB1327" w14:textId="77777777" w:rsidTr="00066EE3">
        <w:trPr>
          <w:jc w:val="center"/>
        </w:trPr>
        <w:tc>
          <w:tcPr>
            <w:tcW w:w="1813" w:type="pct"/>
            <w:hideMark/>
          </w:tcPr>
          <w:p w14:paraId="207DCC2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w:t>
            </w:r>
            <w:proofErr w:type="spellStart"/>
            <w:r w:rsidRPr="002C4C5A">
              <w:rPr>
                <w:rFonts w:ascii="Times New Roman" w:eastAsia="Times New Roman" w:hAnsi="Times New Roman" w:cs="Times New Roman"/>
                <w:lang w:eastAsia="bg-BG"/>
              </w:rPr>
              <w:t>зополуки</w:t>
            </w:r>
            <w:proofErr w:type="spellEnd"/>
            <w:r w:rsidRPr="002C4C5A">
              <w:rPr>
                <w:rFonts w:ascii="Times New Roman" w:eastAsia="Times New Roman" w:hAnsi="Times New Roman" w:cs="Times New Roman"/>
                <w:lang w:eastAsia="bg-BG"/>
              </w:rPr>
              <w:t xml:space="preserve"> (W20-W64, W75- X39, X50-59, Y86)</w:t>
            </w:r>
          </w:p>
        </w:tc>
        <w:tc>
          <w:tcPr>
            <w:tcW w:w="392" w:type="pct"/>
          </w:tcPr>
          <w:p w14:paraId="150CB9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7,7</w:t>
            </w:r>
          </w:p>
        </w:tc>
        <w:tc>
          <w:tcPr>
            <w:tcW w:w="342" w:type="pct"/>
          </w:tcPr>
          <w:p w14:paraId="243611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c>
          <w:tcPr>
            <w:tcW w:w="344" w:type="pct"/>
          </w:tcPr>
          <w:p w14:paraId="494E75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w:t>
            </w:r>
          </w:p>
        </w:tc>
        <w:tc>
          <w:tcPr>
            <w:tcW w:w="344" w:type="pct"/>
          </w:tcPr>
          <w:p w14:paraId="620DC5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42" w:type="pct"/>
          </w:tcPr>
          <w:p w14:paraId="455BF4B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9,7</w:t>
            </w:r>
          </w:p>
        </w:tc>
        <w:tc>
          <w:tcPr>
            <w:tcW w:w="297" w:type="pct"/>
          </w:tcPr>
          <w:p w14:paraId="73C8C0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3" w:type="pct"/>
          </w:tcPr>
          <w:p w14:paraId="777E0C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6,3</w:t>
            </w:r>
          </w:p>
        </w:tc>
        <w:tc>
          <w:tcPr>
            <w:tcW w:w="393" w:type="pct"/>
          </w:tcPr>
          <w:p w14:paraId="39B22B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9,7</w:t>
            </w:r>
          </w:p>
        </w:tc>
        <w:tc>
          <w:tcPr>
            <w:tcW w:w="389" w:type="pct"/>
          </w:tcPr>
          <w:p w14:paraId="033791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w:t>
            </w:r>
          </w:p>
        </w:tc>
      </w:tr>
      <w:tr w:rsidR="002C4C5A" w:rsidRPr="002C4C5A" w14:paraId="5CDEBC55" w14:textId="77777777" w:rsidTr="00066EE3">
        <w:trPr>
          <w:jc w:val="center"/>
        </w:trPr>
        <w:tc>
          <w:tcPr>
            <w:tcW w:w="1813" w:type="pct"/>
            <w:hideMark/>
          </w:tcPr>
          <w:p w14:paraId="407A791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Умишлено самонараняване (X60-X84, Y87.0)</w:t>
            </w:r>
          </w:p>
        </w:tc>
        <w:tc>
          <w:tcPr>
            <w:tcW w:w="392" w:type="pct"/>
          </w:tcPr>
          <w:p w14:paraId="358441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w:t>
            </w:r>
          </w:p>
        </w:tc>
        <w:tc>
          <w:tcPr>
            <w:tcW w:w="342" w:type="pct"/>
          </w:tcPr>
          <w:p w14:paraId="2DD110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44" w:type="pct"/>
          </w:tcPr>
          <w:p w14:paraId="486B6D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344" w:type="pct"/>
          </w:tcPr>
          <w:p w14:paraId="5C54E0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9,1</w:t>
            </w:r>
          </w:p>
        </w:tc>
        <w:tc>
          <w:tcPr>
            <w:tcW w:w="342" w:type="pct"/>
          </w:tcPr>
          <w:p w14:paraId="3F3B4A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14,6</w:t>
            </w:r>
          </w:p>
        </w:tc>
        <w:tc>
          <w:tcPr>
            <w:tcW w:w="297" w:type="pct"/>
          </w:tcPr>
          <w:p w14:paraId="60B8FA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343" w:type="pct"/>
          </w:tcPr>
          <w:p w14:paraId="337A15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8,2</w:t>
            </w:r>
          </w:p>
        </w:tc>
        <w:tc>
          <w:tcPr>
            <w:tcW w:w="393" w:type="pct"/>
          </w:tcPr>
          <w:p w14:paraId="6D9CEA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389" w:type="pct"/>
          </w:tcPr>
          <w:p w14:paraId="37DE0E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r>
      <w:tr w:rsidR="002C4C5A" w:rsidRPr="002C4C5A" w14:paraId="66EE1D1E" w14:textId="77777777" w:rsidTr="00066EE3">
        <w:trPr>
          <w:jc w:val="center"/>
        </w:trPr>
        <w:tc>
          <w:tcPr>
            <w:tcW w:w="1813" w:type="pct"/>
            <w:hideMark/>
          </w:tcPr>
          <w:p w14:paraId="67EBEA6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Нападение (X85-Y09, Y87.1)</w:t>
            </w:r>
          </w:p>
        </w:tc>
        <w:tc>
          <w:tcPr>
            <w:tcW w:w="392" w:type="pct"/>
          </w:tcPr>
          <w:p w14:paraId="608D91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2" w:type="pct"/>
          </w:tcPr>
          <w:p w14:paraId="3208021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44" w:type="pct"/>
          </w:tcPr>
          <w:p w14:paraId="7844AE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4" w:type="pct"/>
          </w:tcPr>
          <w:p w14:paraId="7DD715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2" w:type="pct"/>
          </w:tcPr>
          <w:p w14:paraId="3F70E4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297" w:type="pct"/>
          </w:tcPr>
          <w:p w14:paraId="6908BB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43" w:type="pct"/>
          </w:tcPr>
          <w:p w14:paraId="0F1ED53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93" w:type="pct"/>
          </w:tcPr>
          <w:p w14:paraId="2CE719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89" w:type="pct"/>
          </w:tcPr>
          <w:p w14:paraId="38CE8C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0C7AFC9" w14:textId="77777777" w:rsidTr="00066EE3">
        <w:trPr>
          <w:jc w:val="center"/>
        </w:trPr>
        <w:tc>
          <w:tcPr>
            <w:tcW w:w="1813" w:type="pct"/>
            <w:hideMark/>
          </w:tcPr>
          <w:p w14:paraId="57DFFAD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Нараняване с неопределени намерения (Y10-Y34, Y87.2)</w:t>
            </w:r>
          </w:p>
        </w:tc>
        <w:tc>
          <w:tcPr>
            <w:tcW w:w="392" w:type="pct"/>
          </w:tcPr>
          <w:p w14:paraId="46A6D6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2" w:type="pct"/>
          </w:tcPr>
          <w:p w14:paraId="096CE4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44" w:type="pct"/>
          </w:tcPr>
          <w:p w14:paraId="318C40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4" w:type="pct"/>
          </w:tcPr>
          <w:p w14:paraId="6C8879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42" w:type="pct"/>
          </w:tcPr>
          <w:p w14:paraId="4AAE4A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297" w:type="pct"/>
          </w:tcPr>
          <w:p w14:paraId="1B7217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3" w:type="pct"/>
          </w:tcPr>
          <w:p w14:paraId="02FD2E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393" w:type="pct"/>
          </w:tcPr>
          <w:p w14:paraId="45DB54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89" w:type="pct"/>
          </w:tcPr>
          <w:p w14:paraId="0A43A9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r>
      <w:tr w:rsidR="008A3B57" w:rsidRPr="002C4C5A" w14:paraId="10D8C858" w14:textId="77777777" w:rsidTr="00066EE3">
        <w:trPr>
          <w:jc w:val="center"/>
        </w:trPr>
        <w:tc>
          <w:tcPr>
            <w:tcW w:w="1813" w:type="pct"/>
            <w:hideMark/>
          </w:tcPr>
          <w:p w14:paraId="67AF8F2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външни причини за травми и отравяния (Y35-Y84, Y88-Y89)</w:t>
            </w:r>
          </w:p>
        </w:tc>
        <w:tc>
          <w:tcPr>
            <w:tcW w:w="392" w:type="pct"/>
          </w:tcPr>
          <w:p w14:paraId="5513C2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7228FB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4" w:type="pct"/>
          </w:tcPr>
          <w:p w14:paraId="29509FD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151005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2" w:type="pct"/>
          </w:tcPr>
          <w:p w14:paraId="22B17F9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297" w:type="pct"/>
          </w:tcPr>
          <w:p w14:paraId="0E77778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3" w:type="pct"/>
          </w:tcPr>
          <w:p w14:paraId="183143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93" w:type="pct"/>
          </w:tcPr>
          <w:p w14:paraId="34E6D8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89" w:type="pct"/>
          </w:tcPr>
          <w:p w14:paraId="171B64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bookmarkEnd w:id="89"/>
    </w:tbl>
    <w:p w14:paraId="678A981B" w14:textId="77777777" w:rsidR="008A3B57" w:rsidRPr="002C4C5A" w:rsidRDefault="008A3B57" w:rsidP="008A3B57"/>
    <w:p w14:paraId="4AFA303B" w14:textId="77777777" w:rsidR="008A3B57" w:rsidRPr="002C4C5A" w:rsidRDefault="008A3B57" w:rsidP="008A3B57">
      <w:pPr>
        <w:sectPr w:rsidR="008A3B57" w:rsidRPr="002C4C5A">
          <w:pgSz w:w="16840" w:h="11907" w:orient="landscape"/>
          <w:pgMar w:top="1418" w:right="1134" w:bottom="1134" w:left="1134" w:header="454" w:footer="454" w:gutter="0"/>
          <w:cols w:space="708"/>
        </w:sectPr>
      </w:pPr>
    </w:p>
    <w:p w14:paraId="7B191AE7" w14:textId="02CA3D62" w:rsidR="008A3B57" w:rsidRPr="002C4C5A" w:rsidRDefault="008A3B57" w:rsidP="0056378A">
      <w:pPr>
        <w:spacing w:after="0" w:line="276" w:lineRule="auto"/>
        <w:ind w:firstLine="720"/>
        <w:contextualSpacing/>
        <w:jc w:val="both"/>
        <w:rPr>
          <w:rFonts w:ascii="Times New Roman" w:hAnsi="Times New Roman" w:cs="Times New Roman"/>
          <w:sz w:val="24"/>
          <w:szCs w:val="24"/>
        </w:rPr>
      </w:pPr>
      <w:bookmarkStart w:id="92" w:name="_Hlk519123828"/>
      <w:r w:rsidRPr="002C4C5A">
        <w:rPr>
          <w:rFonts w:ascii="Times New Roman" w:hAnsi="Times New Roman" w:cs="Times New Roman"/>
          <w:sz w:val="24"/>
          <w:szCs w:val="24"/>
        </w:rPr>
        <w:lastRenderedPageBreak/>
        <w:t>В структурата на смъртността по причини през 2019 г. не се наблюдават съществени промени. Водеща причина за умиранията остават болестите на органите на кръвообращението, чийто интензитет е 998.2 на сто хиляди души от населението, а относителният им дял е 65.0%. Сред тях най-голяма е честотата на умиранията от мозъчно</w:t>
      </w:r>
      <w:r w:rsidR="00FF603C" w:rsidRPr="002C4C5A">
        <w:rPr>
          <w:rFonts w:ascii="Times New Roman" w:hAnsi="Times New Roman" w:cs="Times New Roman"/>
          <w:sz w:val="24"/>
          <w:szCs w:val="24"/>
        </w:rPr>
        <w:t>-</w:t>
      </w:r>
      <w:r w:rsidRPr="002C4C5A">
        <w:rPr>
          <w:rFonts w:ascii="Times New Roman" w:hAnsi="Times New Roman" w:cs="Times New Roman"/>
          <w:sz w:val="24"/>
          <w:szCs w:val="24"/>
        </w:rPr>
        <w:t>съдови болести и исхемична болест на сърцето. Сравнено с предходните години се наблюдава тенденция, макар и незначителна, за намаляване на тези случаи.</w:t>
      </w:r>
    </w:p>
    <w:p w14:paraId="0D29F719" w14:textId="77777777" w:rsidR="008A3B57" w:rsidRPr="002C4C5A" w:rsidRDefault="008A3B57" w:rsidP="0056378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На второ място са умиранията от новообразувания. През 2019 г. равнището на смъртност по тази причина е 262.3 на сто хиляди от населението, като смъртността сред мъжете се запазва много по-висока отколкото при жените. Тенденцията е за увеличаване на случаите в последните години.</w:t>
      </w:r>
    </w:p>
    <w:p w14:paraId="1DF93235" w14:textId="77777777" w:rsidR="008A3B57" w:rsidRPr="002C4C5A" w:rsidRDefault="008A3B57" w:rsidP="0056378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В структурата на останалите причини за смърт следват: болести на дихателната система; болести на храносмилателната система; симптоми, признаци и отклонения от нормата, открити при клинични и лабораторни изследвания, некласифицирани другаде; външни причини за заболеваемост и смъртност и т.н. На тези шест класа болести през 2019 г. се дължат 95% от всички смъртни случаи в страната.</w:t>
      </w:r>
    </w:p>
    <w:p w14:paraId="7C07D099" w14:textId="77777777" w:rsidR="008A3B57" w:rsidRPr="002C4C5A" w:rsidRDefault="008A3B57" w:rsidP="0056378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констатациите на </w:t>
      </w:r>
      <w:r w:rsidRPr="002C4C5A">
        <w:rPr>
          <w:rFonts w:ascii="Times New Roman" w:hAnsi="Times New Roman" w:cs="Times New Roman"/>
          <w:i/>
          <w:iCs/>
          <w:sz w:val="24"/>
          <w:szCs w:val="24"/>
        </w:rPr>
        <w:t>Здравен профил на страната 2019 г., издание на Европейската комисия (с актуалност на данните - 2017 г.)</w:t>
      </w:r>
      <w:r w:rsidRPr="002C4C5A">
        <w:rPr>
          <w:rFonts w:ascii="Times New Roman" w:hAnsi="Times New Roman" w:cs="Times New Roman"/>
          <w:sz w:val="24"/>
          <w:szCs w:val="24"/>
        </w:rPr>
        <w:t xml:space="preserve"> България отчита най-ниска средна продължителност на живота от 2000 г. насам. </w:t>
      </w:r>
    </w:p>
    <w:bookmarkEnd w:id="92"/>
    <w:p w14:paraId="04D2EC1C" w14:textId="77777777" w:rsidR="00FF603C" w:rsidRPr="002C4C5A" w:rsidRDefault="00FF603C"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p>
    <w:p w14:paraId="52DA8A5F" w14:textId="23A17A06"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Естествен прираст</w:t>
      </w:r>
    </w:p>
    <w:p w14:paraId="24FB440B"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Данните за естествения прираст в страната на 1000 души от населението за периода 2015-2019 г. са представени в следващата таблица:</w:t>
      </w:r>
    </w:p>
    <w:p w14:paraId="566E1231" w14:textId="77777777" w:rsidR="008A3B57" w:rsidRPr="002C4C5A" w:rsidRDefault="008A3B57" w:rsidP="008A3B57">
      <w:pPr>
        <w:autoSpaceDE w:val="0"/>
        <w:autoSpaceDN w:val="0"/>
        <w:adjustRightInd w:val="0"/>
        <w:spacing w:after="0" w:line="360" w:lineRule="auto"/>
        <w:ind w:firstLine="720"/>
        <w:jc w:val="both"/>
        <w:rPr>
          <w:rFonts w:ascii="Times New Roman" w:hAnsi="Times New Roman" w:cs="Times New Roman"/>
          <w:sz w:val="12"/>
          <w:szCs w:val="12"/>
        </w:rPr>
      </w:pPr>
    </w:p>
    <w:p w14:paraId="57BCC47B" w14:textId="66ABBEFB" w:rsidR="008A3B57" w:rsidRPr="002C4C5A" w:rsidRDefault="008A3B57" w:rsidP="008A3B57">
      <w:pPr>
        <w:autoSpaceDE w:val="0"/>
        <w:autoSpaceDN w:val="0"/>
        <w:adjustRightInd w:val="0"/>
        <w:spacing w:after="0" w:line="360" w:lineRule="auto"/>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-8.</w:t>
      </w:r>
      <w:r w:rsidRPr="002C4C5A">
        <w:rPr>
          <w:rFonts w:ascii="Times New Roman" w:hAnsi="Times New Roman" w:cs="Times New Roman"/>
          <w:sz w:val="24"/>
          <w:szCs w:val="24"/>
        </w:rPr>
        <w:t xml:space="preserve"> Естествен прираст за страната за периода 2015-2019 г. (Източник: НСИ)</w:t>
      </w:r>
    </w:p>
    <w:tbl>
      <w:tblPr>
        <w:tblStyle w:val="TableGrid1"/>
        <w:tblW w:w="0" w:type="auto"/>
        <w:jc w:val="center"/>
        <w:tblInd w:w="0" w:type="dxa"/>
        <w:tblLook w:val="04A0" w:firstRow="1" w:lastRow="0" w:firstColumn="1" w:lastColumn="0" w:noHBand="0" w:noVBand="1"/>
      </w:tblPr>
      <w:tblGrid>
        <w:gridCol w:w="2082"/>
        <w:gridCol w:w="920"/>
        <w:gridCol w:w="920"/>
        <w:gridCol w:w="920"/>
        <w:gridCol w:w="921"/>
        <w:gridCol w:w="921"/>
      </w:tblGrid>
      <w:tr w:rsidR="002C4C5A" w:rsidRPr="002C4C5A" w14:paraId="002DBA29" w14:textId="77777777" w:rsidTr="00D46D0F">
        <w:trPr>
          <w:jc w:val="center"/>
        </w:trPr>
        <w:tc>
          <w:tcPr>
            <w:tcW w:w="2082" w:type="dxa"/>
            <w:shd w:val="clear" w:color="auto" w:fill="FFFFCC"/>
          </w:tcPr>
          <w:p w14:paraId="7FCA84FC" w14:textId="77777777" w:rsidR="008A3B57" w:rsidRPr="002C4C5A" w:rsidRDefault="008A3B57" w:rsidP="00066EE3">
            <w:pPr>
              <w:autoSpaceDE w:val="0"/>
              <w:autoSpaceDN w:val="0"/>
              <w:adjustRightInd w:val="0"/>
              <w:spacing w:before="100" w:beforeAutospacing="1" w:after="100" w:afterAutospacing="1"/>
              <w:jc w:val="both"/>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Година</w:t>
            </w:r>
          </w:p>
        </w:tc>
        <w:tc>
          <w:tcPr>
            <w:tcW w:w="920" w:type="dxa"/>
            <w:shd w:val="clear" w:color="auto" w:fill="FFFFCC"/>
          </w:tcPr>
          <w:p w14:paraId="175CC3BE"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2015</w:t>
            </w:r>
          </w:p>
        </w:tc>
        <w:tc>
          <w:tcPr>
            <w:tcW w:w="920" w:type="dxa"/>
            <w:shd w:val="clear" w:color="auto" w:fill="FFFFCC"/>
          </w:tcPr>
          <w:p w14:paraId="5CCDFDCE"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2016</w:t>
            </w:r>
          </w:p>
        </w:tc>
        <w:tc>
          <w:tcPr>
            <w:tcW w:w="920" w:type="dxa"/>
            <w:shd w:val="clear" w:color="auto" w:fill="FFFFCC"/>
          </w:tcPr>
          <w:p w14:paraId="658EA100"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2017</w:t>
            </w:r>
          </w:p>
        </w:tc>
        <w:tc>
          <w:tcPr>
            <w:tcW w:w="921" w:type="dxa"/>
            <w:shd w:val="clear" w:color="auto" w:fill="FFFFCC"/>
          </w:tcPr>
          <w:p w14:paraId="2BC35CAF"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2018</w:t>
            </w:r>
          </w:p>
        </w:tc>
        <w:tc>
          <w:tcPr>
            <w:tcW w:w="921" w:type="dxa"/>
            <w:shd w:val="clear" w:color="auto" w:fill="FFFFCC"/>
          </w:tcPr>
          <w:p w14:paraId="00C77DB2"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2019</w:t>
            </w:r>
          </w:p>
        </w:tc>
      </w:tr>
      <w:tr w:rsidR="008A3B57" w:rsidRPr="002C4C5A" w14:paraId="2996649A" w14:textId="77777777" w:rsidTr="00066EE3">
        <w:trPr>
          <w:jc w:val="center"/>
        </w:trPr>
        <w:tc>
          <w:tcPr>
            <w:tcW w:w="2082" w:type="dxa"/>
          </w:tcPr>
          <w:p w14:paraId="754B559D" w14:textId="77777777" w:rsidR="008A3B57" w:rsidRPr="002C4C5A" w:rsidRDefault="008A3B57" w:rsidP="00066EE3">
            <w:pPr>
              <w:autoSpaceDE w:val="0"/>
              <w:autoSpaceDN w:val="0"/>
              <w:adjustRightInd w:val="0"/>
              <w:spacing w:before="100" w:beforeAutospacing="1" w:after="100" w:afterAutospacing="1"/>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България</w:t>
            </w:r>
          </w:p>
        </w:tc>
        <w:tc>
          <w:tcPr>
            <w:tcW w:w="920" w:type="dxa"/>
          </w:tcPr>
          <w:p w14:paraId="66205F81"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-6.2</w:t>
            </w:r>
          </w:p>
        </w:tc>
        <w:tc>
          <w:tcPr>
            <w:tcW w:w="920" w:type="dxa"/>
          </w:tcPr>
          <w:p w14:paraId="02FCC8C9"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w:t>
            </w:r>
          </w:p>
        </w:tc>
        <w:tc>
          <w:tcPr>
            <w:tcW w:w="920" w:type="dxa"/>
          </w:tcPr>
          <w:p w14:paraId="36AF703B"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-6.5</w:t>
            </w:r>
          </w:p>
        </w:tc>
        <w:tc>
          <w:tcPr>
            <w:tcW w:w="921" w:type="dxa"/>
          </w:tcPr>
          <w:p w14:paraId="03715D88"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-6.5</w:t>
            </w:r>
          </w:p>
        </w:tc>
        <w:tc>
          <w:tcPr>
            <w:tcW w:w="921" w:type="dxa"/>
          </w:tcPr>
          <w:p w14:paraId="2F1DE992"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-6.7</w:t>
            </w:r>
          </w:p>
        </w:tc>
      </w:tr>
    </w:tbl>
    <w:p w14:paraId="099E2444" w14:textId="77777777" w:rsidR="008A3B57" w:rsidRPr="002C4C5A" w:rsidRDefault="008A3B57" w:rsidP="008A3B57">
      <w:pPr>
        <w:autoSpaceDE w:val="0"/>
        <w:autoSpaceDN w:val="0"/>
        <w:adjustRightInd w:val="0"/>
        <w:spacing w:before="120" w:after="0" w:line="276" w:lineRule="auto"/>
        <w:ind w:firstLine="709"/>
        <w:jc w:val="both"/>
        <w:rPr>
          <w:rFonts w:ascii="Times New Roman" w:hAnsi="Times New Roman" w:cs="Times New Roman"/>
          <w:sz w:val="12"/>
          <w:szCs w:val="12"/>
        </w:rPr>
      </w:pPr>
      <w:bookmarkStart w:id="93" w:name="_Hlk49211075"/>
    </w:p>
    <w:p w14:paraId="12E200A6" w14:textId="77777777" w:rsidR="008A3B57" w:rsidRPr="002C4C5A" w:rsidRDefault="008A3B57" w:rsidP="0056378A">
      <w:pPr>
        <w:autoSpaceDE w:val="0"/>
        <w:autoSpaceDN w:val="0"/>
        <w:adjustRightInd w:val="0"/>
        <w:spacing w:after="0" w:line="276" w:lineRule="auto"/>
        <w:ind w:firstLine="706"/>
        <w:jc w:val="both"/>
        <w:rPr>
          <w:rFonts w:ascii="Times New Roman" w:hAnsi="Times New Roman" w:cs="Times New Roman"/>
          <w:sz w:val="24"/>
          <w:szCs w:val="24"/>
        </w:rPr>
      </w:pPr>
      <w:r w:rsidRPr="002C4C5A">
        <w:rPr>
          <w:rFonts w:ascii="Times New Roman" w:hAnsi="Times New Roman" w:cs="Times New Roman"/>
          <w:sz w:val="24"/>
          <w:szCs w:val="24"/>
        </w:rPr>
        <w:t>Данните показват, че отрицателния прираст нараства за последната година.</w:t>
      </w:r>
    </w:p>
    <w:bookmarkEnd w:id="93"/>
    <w:p w14:paraId="0ADB8F6D" w14:textId="77777777" w:rsidR="00FF603C" w:rsidRPr="002C4C5A" w:rsidRDefault="00FF603C" w:rsidP="0056378A">
      <w:pPr>
        <w:spacing w:after="0" w:line="276" w:lineRule="auto"/>
        <w:ind w:firstLine="720"/>
        <w:contextualSpacing/>
        <w:jc w:val="both"/>
        <w:rPr>
          <w:rFonts w:ascii="Times New Roman" w:hAnsi="Times New Roman" w:cs="Times New Roman"/>
          <w:b/>
          <w:bCs/>
          <w:i/>
          <w:iCs/>
          <w:sz w:val="24"/>
          <w:szCs w:val="24"/>
        </w:rPr>
      </w:pPr>
    </w:p>
    <w:p w14:paraId="033F9FC6" w14:textId="2AB8B3EF" w:rsidR="008A3B57" w:rsidRPr="002C4C5A" w:rsidRDefault="008A3B57" w:rsidP="0056378A">
      <w:pPr>
        <w:spacing w:after="0" w:line="276"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Заболеваемост на населението</w:t>
      </w:r>
    </w:p>
    <w:p w14:paraId="3AE11CA3"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Обект на изследване на заболеваемостта на населението е съвкупността от случаите на заболявания на лицата. Единица на наблюдение са регистрираните случаи, респ. болните лица, потърсили медицинска помощ. Техническа единица и източник на информацията e лечебното заведение, където са регистрирани случаите. Най-актуалните налични данни са от статистически справочник </w:t>
      </w:r>
      <w:bookmarkStart w:id="94" w:name="_Hlk49209839"/>
      <w:r w:rsidRPr="002C4C5A">
        <w:rPr>
          <w:rFonts w:ascii="Times New Roman" w:hAnsi="Times New Roman" w:cs="Times New Roman"/>
          <w:sz w:val="24"/>
          <w:szCs w:val="24"/>
        </w:rPr>
        <w:t xml:space="preserve">„Здравеопазване 2019“, НСИ </w:t>
      </w:r>
      <w:bookmarkEnd w:id="94"/>
      <w:r w:rsidRPr="002C4C5A">
        <w:rPr>
          <w:rFonts w:ascii="Times New Roman" w:hAnsi="Times New Roman" w:cs="Times New Roman"/>
          <w:sz w:val="24"/>
          <w:szCs w:val="24"/>
        </w:rPr>
        <w:t xml:space="preserve">(данните са за 2018 г.). </w:t>
      </w:r>
    </w:p>
    <w:p w14:paraId="69146B69"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се наблюдава увеличаване на заболяванията от някои </w:t>
      </w:r>
      <w:r w:rsidRPr="002C4C5A">
        <w:rPr>
          <w:rFonts w:ascii="Times New Roman" w:hAnsi="Times New Roman" w:cs="Times New Roman"/>
          <w:b/>
          <w:bCs/>
          <w:sz w:val="24"/>
          <w:szCs w:val="24"/>
        </w:rPr>
        <w:t>заразни болести</w:t>
      </w:r>
      <w:r w:rsidRPr="002C4C5A">
        <w:rPr>
          <w:rFonts w:ascii="Times New Roman" w:hAnsi="Times New Roman" w:cs="Times New Roman"/>
          <w:sz w:val="24"/>
          <w:szCs w:val="24"/>
        </w:rPr>
        <w:t xml:space="preserve"> - скарлатина, епидемичен </w:t>
      </w:r>
      <w:proofErr w:type="spellStart"/>
      <w:r w:rsidRPr="002C4C5A">
        <w:rPr>
          <w:rFonts w:ascii="Times New Roman" w:hAnsi="Times New Roman" w:cs="Times New Roman"/>
          <w:sz w:val="24"/>
          <w:szCs w:val="24"/>
        </w:rPr>
        <w:t>паротит</w:t>
      </w:r>
      <w:proofErr w:type="spellEnd"/>
      <w:r w:rsidRPr="002C4C5A">
        <w:rPr>
          <w:rFonts w:ascii="Times New Roman" w:hAnsi="Times New Roman" w:cs="Times New Roman"/>
          <w:sz w:val="24"/>
          <w:szCs w:val="24"/>
        </w:rPr>
        <w:t xml:space="preserve">, Ку треска, Кримска-Конго хеморагична треска, </w:t>
      </w:r>
      <w:proofErr w:type="spellStart"/>
      <w:r w:rsidRPr="002C4C5A">
        <w:rPr>
          <w:rFonts w:ascii="Times New Roman" w:hAnsi="Times New Roman" w:cs="Times New Roman"/>
          <w:sz w:val="24"/>
          <w:szCs w:val="24"/>
        </w:rPr>
        <w:t>лептоспироза</w:t>
      </w:r>
      <w:proofErr w:type="spellEnd"/>
      <w:r w:rsidRPr="002C4C5A">
        <w:rPr>
          <w:rFonts w:ascii="Times New Roman" w:hAnsi="Times New Roman" w:cs="Times New Roman"/>
          <w:sz w:val="24"/>
          <w:szCs w:val="24"/>
        </w:rPr>
        <w:t xml:space="preserve">, лаймска </w:t>
      </w:r>
      <w:proofErr w:type="spellStart"/>
      <w:r w:rsidRPr="002C4C5A">
        <w:rPr>
          <w:rFonts w:ascii="Times New Roman" w:hAnsi="Times New Roman" w:cs="Times New Roman"/>
          <w:sz w:val="24"/>
          <w:szCs w:val="24"/>
        </w:rPr>
        <w:t>борелиоза</w:t>
      </w:r>
      <w:proofErr w:type="spellEnd"/>
      <w:r w:rsidRPr="002C4C5A">
        <w:rPr>
          <w:rFonts w:ascii="Times New Roman" w:hAnsi="Times New Roman" w:cs="Times New Roman"/>
          <w:sz w:val="24"/>
          <w:szCs w:val="24"/>
        </w:rPr>
        <w:t>, вирусни менингити и менингоенцефалити. Регистрирани са два случая на рубеола, един случай на коремен тиф/</w:t>
      </w:r>
      <w:proofErr w:type="spellStart"/>
      <w:r w:rsidRPr="002C4C5A">
        <w:rPr>
          <w:rFonts w:ascii="Times New Roman" w:hAnsi="Times New Roman" w:cs="Times New Roman"/>
          <w:sz w:val="24"/>
          <w:szCs w:val="24"/>
        </w:rPr>
        <w:t>паратиф</w:t>
      </w:r>
      <w:proofErr w:type="spellEnd"/>
      <w:r w:rsidRPr="002C4C5A">
        <w:rPr>
          <w:rFonts w:ascii="Times New Roman" w:hAnsi="Times New Roman" w:cs="Times New Roman"/>
          <w:sz w:val="24"/>
          <w:szCs w:val="24"/>
        </w:rPr>
        <w:t xml:space="preserve">, един случай на тетанус и осем случая на малария, внесени от чужбина. Намаляват случаите на заболявания от </w:t>
      </w:r>
      <w:r w:rsidRPr="002C4C5A">
        <w:rPr>
          <w:rFonts w:ascii="Times New Roman" w:hAnsi="Times New Roman" w:cs="Times New Roman"/>
          <w:sz w:val="24"/>
          <w:szCs w:val="24"/>
        </w:rPr>
        <w:lastRenderedPageBreak/>
        <w:t xml:space="preserve">морбили, коклюш, варицела, </w:t>
      </w:r>
      <w:proofErr w:type="spellStart"/>
      <w:r w:rsidRPr="002C4C5A">
        <w:rPr>
          <w:rFonts w:ascii="Times New Roman" w:hAnsi="Times New Roman" w:cs="Times New Roman"/>
          <w:sz w:val="24"/>
          <w:szCs w:val="24"/>
        </w:rPr>
        <w:t>менингококов</w:t>
      </w:r>
      <w:proofErr w:type="spellEnd"/>
      <w:r w:rsidRPr="002C4C5A">
        <w:rPr>
          <w:rFonts w:ascii="Times New Roman" w:hAnsi="Times New Roman" w:cs="Times New Roman"/>
          <w:sz w:val="24"/>
          <w:szCs w:val="24"/>
        </w:rPr>
        <w:t xml:space="preserve"> менингит и сепсис, дизентерия, вирусни хепатити, бактериални менингити и менингоенцефалити. </w:t>
      </w:r>
    </w:p>
    <w:p w14:paraId="4F6995F4"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Заболеваемостта от активна </w:t>
      </w:r>
      <w:r w:rsidRPr="002C4C5A">
        <w:rPr>
          <w:rFonts w:ascii="Times New Roman" w:hAnsi="Times New Roman" w:cs="Times New Roman"/>
          <w:b/>
          <w:bCs/>
          <w:sz w:val="24"/>
          <w:szCs w:val="24"/>
        </w:rPr>
        <w:t xml:space="preserve">туберкулоза </w:t>
      </w:r>
      <w:r w:rsidRPr="002C4C5A">
        <w:rPr>
          <w:rFonts w:ascii="Times New Roman" w:hAnsi="Times New Roman" w:cs="Times New Roman"/>
          <w:sz w:val="24"/>
          <w:szCs w:val="24"/>
        </w:rPr>
        <w:t xml:space="preserve">през 2018 г. продължава да намалява. През 2018 г. е 18.4 на сто хиляди. Сред децата до 17-годишна възраст е 7.9 на сто хиляди и е по-ниска в сравнение с предходната година. </w:t>
      </w:r>
    </w:p>
    <w:p w14:paraId="20AA8051"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честотата на новите случаи на </w:t>
      </w:r>
      <w:r w:rsidRPr="002C4C5A">
        <w:rPr>
          <w:rFonts w:ascii="Times New Roman" w:hAnsi="Times New Roman" w:cs="Times New Roman"/>
          <w:b/>
          <w:bCs/>
          <w:sz w:val="24"/>
          <w:szCs w:val="24"/>
        </w:rPr>
        <w:t>заболявания от злокачествени новообразувания</w:t>
      </w:r>
      <w:r w:rsidRPr="002C4C5A">
        <w:rPr>
          <w:rFonts w:ascii="Times New Roman" w:hAnsi="Times New Roman" w:cs="Times New Roman"/>
          <w:sz w:val="24"/>
          <w:szCs w:val="24"/>
        </w:rPr>
        <w:t xml:space="preserve"> намалява спрямо предходната година и е 406.7 на сто хиляди души от населението. В </w:t>
      </w:r>
      <w:proofErr w:type="spellStart"/>
      <w:r w:rsidRPr="002C4C5A">
        <w:rPr>
          <w:rFonts w:ascii="Times New Roman" w:hAnsi="Times New Roman" w:cs="Times New Roman"/>
          <w:sz w:val="24"/>
          <w:szCs w:val="24"/>
        </w:rPr>
        <w:t>нозологичната</w:t>
      </w:r>
      <w:proofErr w:type="spellEnd"/>
      <w:r w:rsidRPr="002C4C5A">
        <w:rPr>
          <w:rFonts w:ascii="Times New Roman" w:hAnsi="Times New Roman" w:cs="Times New Roman"/>
          <w:sz w:val="24"/>
          <w:szCs w:val="24"/>
        </w:rPr>
        <w:t xml:space="preserve"> структура на тези заболявания няма съществени изменения. </w:t>
      </w:r>
      <w:bookmarkStart w:id="95" w:name="_Hlk49211178"/>
      <w:r w:rsidRPr="002C4C5A">
        <w:rPr>
          <w:rFonts w:ascii="Times New Roman" w:hAnsi="Times New Roman" w:cs="Times New Roman"/>
          <w:sz w:val="24"/>
          <w:szCs w:val="24"/>
        </w:rPr>
        <w:t xml:space="preserve">Висока е заболеваемостта от злокачествени новообразувания на: млечната жлеза при жените; простатата; кожата; трахеята, бронхите и белия дроб; тялото на матката; дебелото черво; шийката на матката; </w:t>
      </w:r>
      <w:proofErr w:type="spellStart"/>
      <w:r w:rsidRPr="002C4C5A">
        <w:rPr>
          <w:rFonts w:ascii="Times New Roman" w:hAnsi="Times New Roman" w:cs="Times New Roman"/>
          <w:sz w:val="24"/>
          <w:szCs w:val="24"/>
        </w:rPr>
        <w:t>ректосигмоидалната</w:t>
      </w:r>
      <w:proofErr w:type="spellEnd"/>
      <w:r w:rsidRPr="002C4C5A">
        <w:rPr>
          <w:rFonts w:ascii="Times New Roman" w:hAnsi="Times New Roman" w:cs="Times New Roman"/>
          <w:sz w:val="24"/>
          <w:szCs w:val="24"/>
        </w:rPr>
        <w:t xml:space="preserve"> област, право черво (ректум), анус и анален канал и т.н. </w:t>
      </w:r>
      <w:bookmarkEnd w:id="95"/>
      <w:r w:rsidRPr="002C4C5A">
        <w:rPr>
          <w:rFonts w:ascii="Times New Roman" w:hAnsi="Times New Roman" w:cs="Times New Roman"/>
          <w:sz w:val="24"/>
          <w:szCs w:val="24"/>
        </w:rPr>
        <w:t xml:space="preserve">През 2018 г. заболеваемостта от злокачествени новообразувания при децата до 17 години е 4.8 на сто хиляди, като с най-висока честота са злокачествените заболявания на лимфната, </w:t>
      </w:r>
      <w:proofErr w:type="spellStart"/>
      <w:r w:rsidRPr="002C4C5A">
        <w:rPr>
          <w:rFonts w:ascii="Times New Roman" w:hAnsi="Times New Roman" w:cs="Times New Roman"/>
          <w:sz w:val="24"/>
          <w:szCs w:val="24"/>
        </w:rPr>
        <w:t>кръвотворната</w:t>
      </w:r>
      <w:proofErr w:type="spellEnd"/>
      <w:r w:rsidRPr="002C4C5A">
        <w:rPr>
          <w:rFonts w:ascii="Times New Roman" w:hAnsi="Times New Roman" w:cs="Times New Roman"/>
          <w:sz w:val="24"/>
          <w:szCs w:val="24"/>
        </w:rPr>
        <w:t xml:space="preserve"> и сродните им тъкани - 2.8 на сто хиляди. Следват злокачествените новообразувания на окото, главния мозък и други части на централната нервна система - 0.8 на сто хиляди; пикочната система - 0.3 на сто хиляди, женските полови органи, кости и ставни хрущяли, </w:t>
      </w:r>
      <w:proofErr w:type="spellStart"/>
      <w:r w:rsidRPr="002C4C5A">
        <w:rPr>
          <w:rFonts w:ascii="Times New Roman" w:hAnsi="Times New Roman" w:cs="Times New Roman"/>
          <w:sz w:val="24"/>
          <w:szCs w:val="24"/>
        </w:rPr>
        <w:t>мезотелиална</w:t>
      </w:r>
      <w:proofErr w:type="spellEnd"/>
      <w:r w:rsidRPr="002C4C5A">
        <w:rPr>
          <w:rFonts w:ascii="Times New Roman" w:hAnsi="Times New Roman" w:cs="Times New Roman"/>
          <w:sz w:val="24"/>
          <w:szCs w:val="24"/>
        </w:rPr>
        <w:t xml:space="preserve"> и меки тъкани, щитовидна и други ендокринни жлези, неточно определени, вторични и неуточнени </w:t>
      </w:r>
      <w:proofErr w:type="spellStart"/>
      <w:r w:rsidRPr="002C4C5A">
        <w:rPr>
          <w:rFonts w:ascii="Times New Roman" w:hAnsi="Times New Roman" w:cs="Times New Roman"/>
          <w:sz w:val="24"/>
          <w:szCs w:val="24"/>
        </w:rPr>
        <w:t>лoкaлuзaции</w:t>
      </w:r>
      <w:proofErr w:type="spellEnd"/>
      <w:r w:rsidRPr="002C4C5A">
        <w:rPr>
          <w:rFonts w:ascii="Times New Roman" w:hAnsi="Times New Roman" w:cs="Times New Roman"/>
          <w:sz w:val="24"/>
          <w:szCs w:val="24"/>
        </w:rPr>
        <w:t xml:space="preserve">, мъжките полови органи - по 0.2 на сто хиляди, и т.н. </w:t>
      </w:r>
    </w:p>
    <w:p w14:paraId="480972A0"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Заболеваемостта от </w:t>
      </w:r>
      <w:r w:rsidRPr="002C4C5A">
        <w:rPr>
          <w:rFonts w:ascii="Times New Roman" w:hAnsi="Times New Roman" w:cs="Times New Roman"/>
          <w:b/>
          <w:bCs/>
          <w:sz w:val="24"/>
          <w:szCs w:val="24"/>
        </w:rPr>
        <w:t>сифилис</w:t>
      </w:r>
      <w:r w:rsidRPr="002C4C5A">
        <w:rPr>
          <w:rFonts w:ascii="Times New Roman" w:hAnsi="Times New Roman" w:cs="Times New Roman"/>
          <w:sz w:val="24"/>
          <w:szCs w:val="24"/>
        </w:rPr>
        <w:t xml:space="preserve"> през 2018 г. е по-ниска в сравнение с предходната година и е 6.4 на сто хиляди души от населението. Сред децата до 17-годишна възраст водещо място заемат заболяванията от </w:t>
      </w:r>
      <w:proofErr w:type="spellStart"/>
      <w:r w:rsidRPr="002C4C5A">
        <w:rPr>
          <w:rFonts w:ascii="Times New Roman" w:hAnsi="Times New Roman" w:cs="Times New Roman"/>
          <w:sz w:val="24"/>
          <w:szCs w:val="24"/>
        </w:rPr>
        <w:t>микроспория</w:t>
      </w:r>
      <w:proofErr w:type="spellEnd"/>
      <w:r w:rsidRPr="002C4C5A">
        <w:rPr>
          <w:rFonts w:ascii="Times New Roman" w:hAnsi="Times New Roman" w:cs="Times New Roman"/>
          <w:sz w:val="24"/>
          <w:szCs w:val="24"/>
        </w:rPr>
        <w:t xml:space="preserve"> и </w:t>
      </w:r>
      <w:proofErr w:type="spellStart"/>
      <w:r w:rsidRPr="002C4C5A">
        <w:rPr>
          <w:rFonts w:ascii="Times New Roman" w:hAnsi="Times New Roman" w:cs="Times New Roman"/>
          <w:sz w:val="24"/>
          <w:szCs w:val="24"/>
        </w:rPr>
        <w:t>трихофития</w:t>
      </w:r>
      <w:proofErr w:type="spellEnd"/>
      <w:r w:rsidRPr="002C4C5A">
        <w:rPr>
          <w:rFonts w:ascii="Times New Roman" w:hAnsi="Times New Roman" w:cs="Times New Roman"/>
          <w:sz w:val="24"/>
          <w:szCs w:val="24"/>
        </w:rPr>
        <w:t xml:space="preserve">, като по-голямата част от регистрираните случаи са нови. </w:t>
      </w:r>
    </w:p>
    <w:p w14:paraId="2D7F3DBE"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 края на 2018 г. броят на болните, намиращи се под наблюдение на </w:t>
      </w:r>
      <w:r w:rsidRPr="002C4C5A">
        <w:rPr>
          <w:rFonts w:ascii="Times New Roman" w:hAnsi="Times New Roman" w:cs="Times New Roman"/>
          <w:b/>
          <w:bCs/>
          <w:sz w:val="24"/>
          <w:szCs w:val="24"/>
        </w:rPr>
        <w:t xml:space="preserve">психиатричните </w:t>
      </w:r>
      <w:r w:rsidRPr="002C4C5A">
        <w:rPr>
          <w:rFonts w:ascii="Times New Roman" w:hAnsi="Times New Roman" w:cs="Times New Roman"/>
          <w:sz w:val="24"/>
          <w:szCs w:val="24"/>
        </w:rPr>
        <w:t xml:space="preserve">заведения, отделения, кабинети и амбулатории, е 120 677. Сред тях с най-голяма честота са случаите на умствена изостаналост - 377.2 на сто хиляди, следвани от случаите на шизофрения - 344.7 на сто хиляди; психични и поведенчески разстройства, дължащи се на употребата на алкохол - 119.4 на сто хиляди; рецидивиращо депресивно разстройство - 104.5 на сто хиляди, биполярно </w:t>
      </w:r>
      <w:proofErr w:type="spellStart"/>
      <w:r w:rsidRPr="002C4C5A">
        <w:rPr>
          <w:rFonts w:ascii="Times New Roman" w:hAnsi="Times New Roman" w:cs="Times New Roman"/>
          <w:sz w:val="24"/>
          <w:szCs w:val="24"/>
        </w:rPr>
        <w:t>афективно</w:t>
      </w:r>
      <w:proofErr w:type="spellEnd"/>
      <w:r w:rsidRPr="002C4C5A">
        <w:rPr>
          <w:rFonts w:ascii="Times New Roman" w:hAnsi="Times New Roman" w:cs="Times New Roman"/>
          <w:sz w:val="24"/>
          <w:szCs w:val="24"/>
        </w:rPr>
        <w:t xml:space="preserve"> разстройство - 85.8 на сто хиляди, епилепсия - 81.9 на сто хиляди, и т.н. </w:t>
      </w:r>
    </w:p>
    <w:p w14:paraId="05705ECB"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Хоспитализираните случаи</w:t>
      </w:r>
      <w:r w:rsidRPr="002C4C5A">
        <w:rPr>
          <w:rFonts w:ascii="Times New Roman" w:hAnsi="Times New Roman" w:cs="Times New Roman"/>
          <w:sz w:val="24"/>
          <w:szCs w:val="24"/>
        </w:rPr>
        <w:t xml:space="preserve"> (изписани и умрели) в стационарите на лечебните заведения през 2018 г. са 2 401 759, или 34 188.6 на сто хиляди души от населението. От тях 418 878 (17.4%) случая са по повод фактори, влияещи върху здравното състояние на населението и контакта със здравните служби.</w:t>
      </w:r>
    </w:p>
    <w:p w14:paraId="42F15123"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bookmarkStart w:id="96" w:name="_Hlk49211203"/>
      <w:r w:rsidRPr="002C4C5A">
        <w:rPr>
          <w:rFonts w:ascii="Times New Roman" w:hAnsi="Times New Roman" w:cs="Times New Roman"/>
          <w:sz w:val="24"/>
          <w:szCs w:val="24"/>
        </w:rPr>
        <w:t xml:space="preserve">В структурата на хоспитализираните случаи по класове болести водещо място през 2018 г. заемат болестите на органите на кръвообращението, дихателната система, храносмилателната система, новообразуванията, болестите на </w:t>
      </w:r>
      <w:proofErr w:type="spellStart"/>
      <w:r w:rsidRPr="002C4C5A">
        <w:rPr>
          <w:rFonts w:ascii="Times New Roman" w:hAnsi="Times New Roman" w:cs="Times New Roman"/>
          <w:sz w:val="24"/>
          <w:szCs w:val="24"/>
        </w:rPr>
        <w:t>пикочо</w:t>
      </w:r>
      <w:proofErr w:type="spellEnd"/>
      <w:r w:rsidRPr="002C4C5A">
        <w:rPr>
          <w:rFonts w:ascii="Times New Roman" w:hAnsi="Times New Roman" w:cs="Times New Roman"/>
          <w:sz w:val="24"/>
          <w:szCs w:val="24"/>
        </w:rPr>
        <w:t xml:space="preserve">-половата система, травмите, отравянията и някои други последици от въздействието на външни причини, болестите на костно-мускулната и на съединителната тъкан, бременност, раждане и </w:t>
      </w:r>
      <w:proofErr w:type="spellStart"/>
      <w:r w:rsidRPr="002C4C5A">
        <w:rPr>
          <w:rFonts w:ascii="Times New Roman" w:hAnsi="Times New Roman" w:cs="Times New Roman"/>
          <w:sz w:val="24"/>
          <w:szCs w:val="24"/>
        </w:rPr>
        <w:t>послеродов</w:t>
      </w:r>
      <w:proofErr w:type="spellEnd"/>
      <w:r w:rsidRPr="002C4C5A">
        <w:rPr>
          <w:rFonts w:ascii="Times New Roman" w:hAnsi="Times New Roman" w:cs="Times New Roman"/>
          <w:sz w:val="24"/>
          <w:szCs w:val="24"/>
        </w:rPr>
        <w:t xml:space="preserve"> период. </w:t>
      </w:r>
      <w:bookmarkEnd w:id="96"/>
      <w:r w:rsidRPr="002C4C5A">
        <w:rPr>
          <w:rFonts w:ascii="Times New Roman" w:hAnsi="Times New Roman" w:cs="Times New Roman"/>
          <w:sz w:val="24"/>
          <w:szCs w:val="24"/>
        </w:rPr>
        <w:t xml:space="preserve">При децата до 17-годишна възраст най-голям сред класовете болести е </w:t>
      </w:r>
      <w:r w:rsidRPr="002C4C5A">
        <w:rPr>
          <w:rFonts w:ascii="Times New Roman" w:hAnsi="Times New Roman" w:cs="Times New Roman"/>
          <w:sz w:val="24"/>
          <w:szCs w:val="24"/>
        </w:rPr>
        <w:lastRenderedPageBreak/>
        <w:t xml:space="preserve">относителният дял на хоспитализираните случаи поради: заболявания на дихателната система; травми, отравяния и някои други последици от въздействието на външни причини; някои състояния, възникващи през </w:t>
      </w:r>
      <w:proofErr w:type="spellStart"/>
      <w:r w:rsidRPr="002C4C5A">
        <w:rPr>
          <w:rFonts w:ascii="Times New Roman" w:hAnsi="Times New Roman" w:cs="Times New Roman"/>
          <w:sz w:val="24"/>
          <w:szCs w:val="24"/>
        </w:rPr>
        <w:t>перинаталния</w:t>
      </w:r>
      <w:proofErr w:type="spellEnd"/>
      <w:r w:rsidRPr="002C4C5A">
        <w:rPr>
          <w:rFonts w:ascii="Times New Roman" w:hAnsi="Times New Roman" w:cs="Times New Roman"/>
          <w:sz w:val="24"/>
          <w:szCs w:val="24"/>
        </w:rPr>
        <w:t xml:space="preserve"> период; болести на храносмилателната система, някои инфекциозни и паразитни болести. Сравнително високият относителен дял на хоспитализираните случаи при децата по повод фактори, влияещи върху здравното състояние на населението и контакта със здравните служби, е резултат от отчитането на здравите </w:t>
      </w:r>
      <w:proofErr w:type="spellStart"/>
      <w:r w:rsidRPr="002C4C5A">
        <w:rPr>
          <w:rFonts w:ascii="Times New Roman" w:hAnsi="Times New Roman" w:cs="Times New Roman"/>
          <w:sz w:val="24"/>
          <w:szCs w:val="24"/>
        </w:rPr>
        <w:t>живородени</w:t>
      </w:r>
      <w:proofErr w:type="spellEnd"/>
      <w:r w:rsidRPr="002C4C5A">
        <w:rPr>
          <w:rFonts w:ascii="Times New Roman" w:hAnsi="Times New Roman" w:cs="Times New Roman"/>
          <w:sz w:val="24"/>
          <w:szCs w:val="24"/>
        </w:rPr>
        <w:t xml:space="preserve"> деца към този клас. Сред лицата на възраст 18-64 години най-голям сред класовете болести е делът на хоспитализираните случаи поради бременност, раждане и </w:t>
      </w:r>
      <w:proofErr w:type="spellStart"/>
      <w:r w:rsidRPr="002C4C5A">
        <w:rPr>
          <w:rFonts w:ascii="Times New Roman" w:hAnsi="Times New Roman" w:cs="Times New Roman"/>
          <w:sz w:val="24"/>
          <w:szCs w:val="24"/>
        </w:rPr>
        <w:t>послеродов</w:t>
      </w:r>
      <w:proofErr w:type="spellEnd"/>
      <w:r w:rsidRPr="002C4C5A">
        <w:rPr>
          <w:rFonts w:ascii="Times New Roman" w:hAnsi="Times New Roman" w:cs="Times New Roman"/>
          <w:sz w:val="24"/>
          <w:szCs w:val="24"/>
        </w:rPr>
        <w:t xml:space="preserve"> период, болести на органите на кръвообращението, болести на храносмилателната система, болести на </w:t>
      </w:r>
      <w:proofErr w:type="spellStart"/>
      <w:r w:rsidRPr="002C4C5A">
        <w:rPr>
          <w:rFonts w:ascii="Times New Roman" w:hAnsi="Times New Roman" w:cs="Times New Roman"/>
          <w:sz w:val="24"/>
          <w:szCs w:val="24"/>
        </w:rPr>
        <w:t>пикочо</w:t>
      </w:r>
      <w:proofErr w:type="spellEnd"/>
      <w:r w:rsidRPr="002C4C5A">
        <w:rPr>
          <w:rFonts w:ascii="Times New Roman" w:hAnsi="Times New Roman" w:cs="Times New Roman"/>
          <w:sz w:val="24"/>
          <w:szCs w:val="24"/>
        </w:rPr>
        <w:t xml:space="preserve">-половата система, новообразувания, болести на костно-мускулната система и съединителната тъкан. Водещи заболявания в структурата на хоспитализираните случаи по класове болести над 65-годишна възраст са болестите на: органите на кръвообращението, на храносмилателната система, новообразуванията и дихателната система. </w:t>
      </w:r>
    </w:p>
    <w:p w14:paraId="3EC278D1"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броят на освидетелстваните лица над 16-годишна възраст, на които е призната </w:t>
      </w:r>
      <w:r w:rsidRPr="002C4C5A">
        <w:rPr>
          <w:rFonts w:ascii="Times New Roman" w:hAnsi="Times New Roman" w:cs="Times New Roman"/>
          <w:b/>
          <w:bCs/>
          <w:sz w:val="24"/>
          <w:szCs w:val="24"/>
        </w:rPr>
        <w:t>трайно намалена работоспособност</w:t>
      </w:r>
      <w:r w:rsidRPr="002C4C5A">
        <w:rPr>
          <w:rFonts w:ascii="Times New Roman" w:hAnsi="Times New Roman" w:cs="Times New Roman"/>
          <w:sz w:val="24"/>
          <w:szCs w:val="24"/>
        </w:rPr>
        <w:t xml:space="preserve">/вид и степен на увреждане, e 53 061, или 8.9 на хиляда души от населението над 16 години. Лицата с трайно намалена работоспособност/вид и степен на увреждане от 50 до 70% са с най-голям относителен дял (34.2%), следвани от лицата със 71-90% (28.6%), лицата с над 90% (22.3%) и тези с до 50% (14.9%). От общия брой на освидетелстваните лица, на които е призната трайно намалена работоспособност/вид и степен на увреждане през 2018 г., 39.8% са със срок две и три години, а 33.0% са „пожизнено“. Най-честата причина за призната трайно намалена работоспособност/вид и степен на увреждане са болестите на органите на кръвообращението - 33.4%. Следват новообразуванията (22.7%), болестите на костно-мускулната система и съединителната тъкан (11.1%), болестите на ендокринната система, разстройствата на храненето и обмяната на веществата (6.8%) и т.н. </w:t>
      </w:r>
    </w:p>
    <w:p w14:paraId="45A1C03E" w14:textId="60A026D5"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През последната година броят на освидетелстваните деца до 16-годишна възраст, на които са признати вид и степен на увреждане, е 3 915, или 3.7 на хиляда. Най-голям е делът на освидетелстваните деца с вид и степен на увреждане от 50 до 70% (45.2%). Водещи причини за признати вид и степен на увреждане при освидетелстваните деца са психичните и поведенческите разстройства (23.3%), болестите на дихателната система (20.6%), вродените аномалии (пороци на развитието), деформации и хромозомни аберации (17.4%) и болестите на нервната система (11.7%). При децата също се наблюдава известна специфика в </w:t>
      </w:r>
      <w:proofErr w:type="spellStart"/>
      <w:r w:rsidRPr="002C4C5A">
        <w:rPr>
          <w:rFonts w:ascii="Times New Roman" w:hAnsi="Times New Roman" w:cs="Times New Roman"/>
          <w:sz w:val="24"/>
          <w:szCs w:val="24"/>
        </w:rPr>
        <w:t>нозологичната</w:t>
      </w:r>
      <w:proofErr w:type="spellEnd"/>
      <w:r w:rsidRPr="002C4C5A">
        <w:rPr>
          <w:rFonts w:ascii="Times New Roman" w:hAnsi="Times New Roman" w:cs="Times New Roman"/>
          <w:sz w:val="24"/>
          <w:szCs w:val="24"/>
        </w:rPr>
        <w:t xml:space="preserve"> структура на заболяванията според тежестта на признатите вид и степен на увреждане. За съвкупността с вид и степен на увреждане над 90% водещи заболявания са вродените аномалии (пороци на развитието), деформации и хромозомни аберации, болестите на нервната система, новообразуванията, психичните и поведенческите разстройства. При децата с вид и степен на увреждане 71 - 90% водещи заболявания са психичните и поведенческите разстройства, болестите на ендокринната система, разстройства на храненето и на обмяната на веществата, вродените аномалии </w:t>
      </w:r>
      <w:r w:rsidRPr="002C4C5A">
        <w:rPr>
          <w:rFonts w:ascii="Times New Roman" w:hAnsi="Times New Roman" w:cs="Times New Roman"/>
          <w:sz w:val="24"/>
          <w:szCs w:val="24"/>
        </w:rPr>
        <w:lastRenderedPageBreak/>
        <w:t xml:space="preserve">(пороци на развитието), деформации и хромозомни аберации и болестите на нервната система. При децата с вид и степен на увреждане 50 - 70% и до 50% на първо място са болестите на дихателната система, следвани от психичните и поведенческите разстройства, от вродените аномалии (пороци на развитието), деформации и хромозомни аберации и болестите на нервната система, като при първата група деца следват болести на ендокринната система, разстройства на храненето и на обмяната на веществата, болести на костно-мускулната система и на съединителната тъкан и т.н., а при втората група деца - болести на окото и придатъците му, болести на ухото и </w:t>
      </w:r>
      <w:proofErr w:type="spellStart"/>
      <w:r w:rsidRPr="002C4C5A">
        <w:rPr>
          <w:rFonts w:ascii="Times New Roman" w:hAnsi="Times New Roman" w:cs="Times New Roman"/>
          <w:sz w:val="24"/>
          <w:szCs w:val="24"/>
        </w:rPr>
        <w:t>мастоидния</w:t>
      </w:r>
      <w:proofErr w:type="spellEnd"/>
      <w:r w:rsidRPr="002C4C5A">
        <w:rPr>
          <w:rFonts w:ascii="Times New Roman" w:hAnsi="Times New Roman" w:cs="Times New Roman"/>
          <w:sz w:val="24"/>
          <w:szCs w:val="24"/>
        </w:rPr>
        <w:t xml:space="preserve"> израстък и т.н.</w:t>
      </w:r>
    </w:p>
    <w:p w14:paraId="7AFE93BD" w14:textId="05C50BB8" w:rsidR="00DF306F" w:rsidRPr="002C4C5A" w:rsidRDefault="00DF306F" w:rsidP="00E01A89">
      <w:pPr>
        <w:autoSpaceDE w:val="0"/>
        <w:autoSpaceDN w:val="0"/>
        <w:adjustRightInd w:val="0"/>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Влияние на транспорта и транспортната инфраструктура върху здравното състояние на населението и общественото здраве: </w:t>
      </w:r>
    </w:p>
    <w:p w14:paraId="0A53649C" w14:textId="77777777" w:rsidR="00074FA6" w:rsidRPr="002C4C5A" w:rsidRDefault="00DF306F" w:rsidP="00356671">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Транспортът и нивото на развитие на транспортната инфраструктура са източник на въздействие</w:t>
      </w:r>
      <w:r w:rsidR="00356671" w:rsidRPr="002C4C5A">
        <w:rPr>
          <w:rFonts w:ascii="Times New Roman" w:hAnsi="Times New Roman" w:cs="Times New Roman"/>
          <w:sz w:val="24"/>
          <w:szCs w:val="24"/>
        </w:rPr>
        <w:t xml:space="preserve"> с неблагоприятен ефект върху здравното състояние на населението и общественото здраве. </w:t>
      </w:r>
    </w:p>
    <w:p w14:paraId="1B1A03FA" w14:textId="79D8711E" w:rsidR="00074FA6" w:rsidRPr="002C4C5A" w:rsidRDefault="00074FA6" w:rsidP="00356671">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b/>
          <w:bCs/>
          <w:sz w:val="24"/>
          <w:szCs w:val="24"/>
          <w:u w:val="single"/>
        </w:rPr>
        <w:t>Директна, пряка връзка</w:t>
      </w:r>
      <w:r w:rsidRPr="002C4C5A">
        <w:rPr>
          <w:rFonts w:ascii="Times New Roman" w:hAnsi="Times New Roman" w:cs="Times New Roman"/>
          <w:sz w:val="24"/>
          <w:szCs w:val="24"/>
        </w:rPr>
        <w:t xml:space="preserve"> със смъртността на населението имат </w:t>
      </w:r>
      <w:r w:rsidRPr="002C4C5A">
        <w:rPr>
          <w:rFonts w:ascii="Times New Roman" w:hAnsi="Times New Roman" w:cs="Times New Roman"/>
          <w:b/>
          <w:bCs/>
          <w:sz w:val="24"/>
          <w:szCs w:val="24"/>
        </w:rPr>
        <w:t>транспортните злополуки</w:t>
      </w:r>
      <w:r w:rsidRPr="002C4C5A">
        <w:rPr>
          <w:rFonts w:ascii="Times New Roman" w:hAnsi="Times New Roman" w:cs="Times New Roman"/>
          <w:sz w:val="24"/>
          <w:szCs w:val="24"/>
        </w:rPr>
        <w:t xml:space="preserve">, отнасящи се към </w:t>
      </w:r>
      <w:r w:rsidRPr="002C4C5A">
        <w:rPr>
          <w:rFonts w:ascii="Times New Roman" w:eastAsia="Times New Roman" w:hAnsi="Times New Roman" w:cs="Times New Roman"/>
          <w:b/>
          <w:bCs/>
          <w:i/>
          <w:iCs/>
          <w:sz w:val="24"/>
          <w:szCs w:val="24"/>
          <w:lang w:eastAsia="bg-BG"/>
        </w:rPr>
        <w:t xml:space="preserve">Клас XX Външни причини за заболеваемост и смъртност. </w:t>
      </w:r>
      <w:r w:rsidRPr="002C4C5A">
        <w:rPr>
          <w:rFonts w:ascii="Times New Roman" w:eastAsia="Times New Roman" w:hAnsi="Times New Roman" w:cs="Times New Roman"/>
          <w:sz w:val="24"/>
          <w:szCs w:val="24"/>
          <w:lang w:eastAsia="bg-BG"/>
        </w:rPr>
        <w:t>Тенденциите през последните години (за периода 2015-2019 г.) показват намаляване на броя на смъртните случаи спрямо базовата година, по-висока смъртност при мъжете, вариране на показателя през години</w:t>
      </w:r>
      <w:r w:rsidR="00937584" w:rsidRPr="002C4C5A">
        <w:rPr>
          <w:rFonts w:ascii="Times New Roman" w:eastAsia="Times New Roman" w:hAnsi="Times New Roman" w:cs="Times New Roman"/>
          <w:sz w:val="24"/>
          <w:szCs w:val="24"/>
          <w:lang w:eastAsia="bg-BG"/>
        </w:rPr>
        <w:t>т</w:t>
      </w:r>
      <w:r w:rsidRPr="002C4C5A">
        <w:rPr>
          <w:rFonts w:ascii="Times New Roman" w:eastAsia="Times New Roman" w:hAnsi="Times New Roman" w:cs="Times New Roman"/>
          <w:sz w:val="24"/>
          <w:szCs w:val="24"/>
          <w:lang w:eastAsia="bg-BG"/>
        </w:rPr>
        <w:t xml:space="preserve">е. </w:t>
      </w:r>
    </w:p>
    <w:p w14:paraId="7C9A0966" w14:textId="634492BF" w:rsidR="00C74429" w:rsidRPr="002C4C5A" w:rsidRDefault="00C74429" w:rsidP="00356671">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Основно значение за редуциране на стойността на този показател има политиката по пътна безопасност на държавата. В тази връзка, с решение на МС от 26.10.2020 г. е приета </w:t>
      </w:r>
      <w:r w:rsidRPr="002C4C5A">
        <w:rPr>
          <w:rFonts w:ascii="Times New Roman" w:eastAsia="Times New Roman" w:hAnsi="Times New Roman" w:cs="Times New Roman"/>
          <w:i/>
          <w:iCs/>
          <w:sz w:val="24"/>
          <w:szCs w:val="24"/>
          <w:lang w:eastAsia="bg-BG"/>
        </w:rPr>
        <w:t>Национална стратегия за безопасност на движението по пътищата в Република България за периода 2021 – 2030 г.</w:t>
      </w:r>
      <w:r w:rsidRPr="002C4C5A">
        <w:rPr>
          <w:rFonts w:ascii="Times New Roman" w:eastAsia="Times New Roman" w:hAnsi="Times New Roman" w:cs="Times New Roman"/>
          <w:sz w:val="24"/>
          <w:szCs w:val="24"/>
          <w:lang w:eastAsia="bg-BG"/>
        </w:rPr>
        <w:t xml:space="preserve">, както и </w:t>
      </w:r>
      <w:r w:rsidRPr="002C4C5A">
        <w:rPr>
          <w:rFonts w:ascii="Times New Roman" w:eastAsia="Times New Roman" w:hAnsi="Times New Roman" w:cs="Times New Roman"/>
          <w:i/>
          <w:iCs/>
          <w:sz w:val="24"/>
          <w:szCs w:val="24"/>
          <w:lang w:eastAsia="bg-BG"/>
        </w:rPr>
        <w:t>План за действие 2021 – 2023 г.</w:t>
      </w:r>
      <w:r w:rsidRPr="002C4C5A">
        <w:rPr>
          <w:rFonts w:ascii="Times New Roman" w:eastAsia="Times New Roman" w:hAnsi="Times New Roman" w:cs="Times New Roman"/>
          <w:sz w:val="24"/>
          <w:szCs w:val="24"/>
          <w:lang w:eastAsia="bg-BG"/>
        </w:rPr>
        <w:t xml:space="preserve"> с приложения към него.</w:t>
      </w:r>
    </w:p>
    <w:p w14:paraId="7F788FD8" w14:textId="4BFD3BD0"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Съгласно анализите в Стратегията, страната ни е постигнала 19% намаление на жертвите от ПТП и 22% на тежко ранените при пътни инциденти в периода 2010-2019 г. Никоя страна в ЕС не успява да изпълни заложената обща цел за 50% намаление на жертвите от ПТП, като средноевропейският темп на намаление за десетилетието към 2018 г. е около 21%.</w:t>
      </w:r>
    </w:p>
    <w:p w14:paraId="0359D97E" w14:textId="77777777"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Стратегията и Планът за действие са разработени при отчитане на новата стратегическа рамка на Европейската комисия от 2019 г., която определя акцентите на общоевропейските политики в областта на БДП за предстоящото десетилетие 2021-2030 г. Те предвиждат прилагането на интегрирана система за планиране, изпълнение, наблюдение, отчитане, контрол и оценка на държавната политика по БДП, в единна стратегическа рамка, която обхваща компетентните органи на централно, областно и общинско ниво.</w:t>
      </w:r>
    </w:p>
    <w:p w14:paraId="01A1FF9E" w14:textId="77777777"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Стратегията интегрира подхода „безопасна система“, съгласно който хората ще допускат грешки и могат да попаднат в пътнотранспортни произшествия, но стремежът винаги следва да е насочен към създаване на среда, която е щадяща и пригодна да смекчава нежеланите тежки последици.</w:t>
      </w:r>
    </w:p>
    <w:p w14:paraId="011C2E6A" w14:textId="77777777"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За постигането на целите се набелязва прилагането на широк спектър от мерки, залегнали в Плана за действие, в тематичните направления: управление, основано на </w:t>
      </w:r>
      <w:r w:rsidRPr="002C4C5A">
        <w:rPr>
          <w:rFonts w:ascii="Times New Roman" w:eastAsia="Times New Roman" w:hAnsi="Times New Roman" w:cs="Times New Roman"/>
          <w:sz w:val="24"/>
          <w:szCs w:val="24"/>
          <w:lang w:eastAsia="bg-BG"/>
        </w:rPr>
        <w:lastRenderedPageBreak/>
        <w:t xml:space="preserve">интегритет; социално-отговорно поведение – учене през целия живот; контрол – ефективен и превантивен; </w:t>
      </w:r>
      <w:r w:rsidRPr="002C4C5A">
        <w:rPr>
          <w:rFonts w:ascii="Times New Roman" w:eastAsia="Times New Roman" w:hAnsi="Times New Roman" w:cs="Times New Roman"/>
          <w:b/>
          <w:bCs/>
          <w:sz w:val="24"/>
          <w:szCs w:val="24"/>
          <w:u w:val="single"/>
          <w:lang w:eastAsia="bg-BG"/>
        </w:rPr>
        <w:t>щадяща пътна инфраструктура</w:t>
      </w:r>
      <w:r w:rsidRPr="002C4C5A">
        <w:rPr>
          <w:rFonts w:ascii="Times New Roman" w:eastAsia="Times New Roman" w:hAnsi="Times New Roman" w:cs="Times New Roman"/>
          <w:sz w:val="24"/>
          <w:szCs w:val="24"/>
          <w:lang w:eastAsia="bg-BG"/>
        </w:rPr>
        <w:t>; превозни средства в защита на човека; спасителна верига за опазване на живота.</w:t>
      </w:r>
    </w:p>
    <w:p w14:paraId="00DFA48F" w14:textId="30162CB3"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Планът интегрира обединените ангажименти на институциите на национално, областно и общинско ниво, както и взаимодействието с гражданския сектор, бизнеса, научните и академичните среди в условията на споделена визия и широк национален консенсус. Всяка мярка за въздействие е планирана да се прилага в условията на конструктивен обществен дебат: когато тя е осъзната, припозната и осъществима в контекста на държавния апарат, академичното познание, изследователската и приложната наука, неправителствената дейност, училището, работното място и семейството.</w:t>
      </w:r>
    </w:p>
    <w:p w14:paraId="4CEC8AE1" w14:textId="1EB8BC22"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контекста на европейската политика в областта, България изразява ангажимент в дългосрочен план да работи за постигне на „Визия нула“ загинали и тежко ранени в резултат от пътни инциденти, а до 2030 г. техният брой да бъде намален наполовина.</w:t>
      </w:r>
    </w:p>
    <w:p w14:paraId="118CF49A" w14:textId="42945269" w:rsidR="00937584" w:rsidRPr="002C4C5A" w:rsidRDefault="00356671" w:rsidP="00C74429">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u w:val="single"/>
        </w:rPr>
        <w:t>Неблагоприятните въздействия</w:t>
      </w:r>
      <w:r w:rsidRPr="002C4C5A">
        <w:rPr>
          <w:rFonts w:ascii="Times New Roman" w:hAnsi="Times New Roman" w:cs="Times New Roman"/>
          <w:sz w:val="24"/>
          <w:szCs w:val="24"/>
        </w:rPr>
        <w:t xml:space="preserve"> </w:t>
      </w:r>
      <w:r w:rsidR="00C74429" w:rsidRPr="002C4C5A">
        <w:rPr>
          <w:rFonts w:ascii="Times New Roman" w:hAnsi="Times New Roman" w:cs="Times New Roman"/>
          <w:sz w:val="24"/>
          <w:szCs w:val="24"/>
        </w:rPr>
        <w:t xml:space="preserve">на транспорта върху здравното състояние и общественото здраве </w:t>
      </w:r>
      <w:r w:rsidRPr="002C4C5A">
        <w:rPr>
          <w:rFonts w:ascii="Times New Roman" w:hAnsi="Times New Roman" w:cs="Times New Roman"/>
          <w:sz w:val="24"/>
          <w:szCs w:val="24"/>
        </w:rPr>
        <w:t xml:space="preserve">са свързани основно със </w:t>
      </w:r>
      <w:r w:rsidRPr="002C4C5A">
        <w:rPr>
          <w:rFonts w:ascii="Times New Roman" w:hAnsi="Times New Roman" w:cs="Times New Roman"/>
          <w:b/>
          <w:bCs/>
          <w:sz w:val="24"/>
          <w:szCs w:val="24"/>
        </w:rPr>
        <w:t>з</w:t>
      </w:r>
      <w:r w:rsidR="00DF306F" w:rsidRPr="002C4C5A">
        <w:rPr>
          <w:rFonts w:ascii="Times New Roman" w:hAnsi="Times New Roman" w:cs="Times New Roman"/>
          <w:b/>
          <w:bCs/>
          <w:sz w:val="24"/>
          <w:szCs w:val="24"/>
        </w:rPr>
        <w:t>амърсяването на въздуха</w:t>
      </w:r>
      <w:r w:rsidR="00DF306F" w:rsidRPr="002C4C5A">
        <w:rPr>
          <w:rFonts w:ascii="Times New Roman" w:hAnsi="Times New Roman" w:cs="Times New Roman"/>
          <w:sz w:val="24"/>
          <w:szCs w:val="24"/>
        </w:rPr>
        <w:t xml:space="preserve"> и </w:t>
      </w:r>
      <w:r w:rsidR="00DF306F" w:rsidRPr="002C4C5A">
        <w:rPr>
          <w:rFonts w:ascii="Times New Roman" w:hAnsi="Times New Roman" w:cs="Times New Roman"/>
          <w:b/>
          <w:bCs/>
          <w:sz w:val="24"/>
          <w:szCs w:val="24"/>
        </w:rPr>
        <w:t>шумовото замърсяване</w:t>
      </w:r>
      <w:r w:rsidR="00DF306F" w:rsidRPr="002C4C5A">
        <w:rPr>
          <w:rFonts w:ascii="Times New Roman" w:hAnsi="Times New Roman" w:cs="Times New Roman"/>
          <w:sz w:val="24"/>
          <w:szCs w:val="24"/>
        </w:rPr>
        <w:t xml:space="preserve"> от транспорта</w:t>
      </w:r>
      <w:r w:rsidRPr="002C4C5A">
        <w:rPr>
          <w:rFonts w:ascii="Times New Roman" w:hAnsi="Times New Roman" w:cs="Times New Roman"/>
          <w:sz w:val="24"/>
          <w:szCs w:val="24"/>
        </w:rPr>
        <w:t>, които</w:t>
      </w:r>
      <w:r w:rsidR="00DF306F" w:rsidRPr="002C4C5A">
        <w:rPr>
          <w:rFonts w:ascii="Times New Roman" w:hAnsi="Times New Roman" w:cs="Times New Roman"/>
          <w:sz w:val="24"/>
          <w:szCs w:val="24"/>
        </w:rPr>
        <w:t xml:space="preserve"> причиняват множество различни здравословни проблеми</w:t>
      </w:r>
      <w:r w:rsidR="00937584" w:rsidRPr="002C4C5A">
        <w:rPr>
          <w:rFonts w:ascii="Times New Roman" w:hAnsi="Times New Roman" w:cs="Times New Roman"/>
          <w:sz w:val="24"/>
          <w:szCs w:val="24"/>
        </w:rPr>
        <w:t xml:space="preserve">. </w:t>
      </w:r>
    </w:p>
    <w:p w14:paraId="514C7C99" w14:textId="65F560BC"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Азотни оксиди, фини прахови частици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и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серни оксиди, въглероден </w:t>
      </w:r>
      <w:proofErr w:type="spellStart"/>
      <w:r w:rsidRPr="002C4C5A">
        <w:rPr>
          <w:rFonts w:ascii="Times New Roman" w:hAnsi="Times New Roman" w:cs="Times New Roman"/>
          <w:sz w:val="24"/>
          <w:szCs w:val="24"/>
        </w:rPr>
        <w:t>моноксид</w:t>
      </w:r>
      <w:proofErr w:type="spellEnd"/>
      <w:r w:rsidRPr="002C4C5A">
        <w:rPr>
          <w:rFonts w:ascii="Times New Roman" w:hAnsi="Times New Roman" w:cs="Times New Roman"/>
          <w:sz w:val="24"/>
          <w:szCs w:val="24"/>
        </w:rPr>
        <w:t xml:space="preserve"> и различни тежки метали като кадмий, олово и живак: всичко това се изпуска от отработените газове от автомобилите. Освен това </w:t>
      </w:r>
      <w:proofErr w:type="spellStart"/>
      <w:r w:rsidRPr="002C4C5A">
        <w:rPr>
          <w:rFonts w:ascii="Times New Roman" w:hAnsi="Times New Roman" w:cs="Times New Roman"/>
          <w:sz w:val="24"/>
          <w:szCs w:val="24"/>
        </w:rPr>
        <w:t>прекурсорите</w:t>
      </w:r>
      <w:proofErr w:type="spellEnd"/>
      <w:r w:rsidRPr="002C4C5A">
        <w:rPr>
          <w:rFonts w:ascii="Times New Roman" w:hAnsi="Times New Roman" w:cs="Times New Roman"/>
          <w:sz w:val="24"/>
          <w:szCs w:val="24"/>
        </w:rPr>
        <w:t xml:space="preserve"> в отработените газове могат да реагират в атмосферата и така да се образува озон. На последно място, в резултат на износването на гуми и спирачки, във въздуха се изпускат също фини прахови частици и тежки метали, които след отлагането си върху асфалта могат да се повдигнат отново във въздуха от преминаващите коли. Съприкосновението с тези замърсители може да има много конкретни последици за здравето, но като цяло се засягат органите, нервната система и кръвта, което причинява или влошава състояния, сред които белодробни заболявания, водещи до респираторни проблеми, сърдечни удари, астма, тревожност, световъртеж и умора.</w:t>
      </w:r>
    </w:p>
    <w:p w14:paraId="2E1C207D" w14:textId="299D100F"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Последните данни за Европа показват, че въпреки значителните намаления на емисиите през последното десетилетие, над 400 000 случая на преждевременна смърт всяка година могат да се отдадат на замърсяването на въздуха от всички източници.</w:t>
      </w:r>
    </w:p>
    <w:p w14:paraId="7A02F3B9" w14:textId="2FEB1F14" w:rsidR="00DF306F" w:rsidRPr="002C4C5A" w:rsidRDefault="00356671"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Особено сериозен е проблемът в големите градове, в някои от които се наблюдават </w:t>
      </w:r>
      <w:r w:rsidR="00DF306F" w:rsidRPr="002C4C5A">
        <w:rPr>
          <w:rFonts w:ascii="Times New Roman" w:hAnsi="Times New Roman" w:cs="Times New Roman"/>
          <w:sz w:val="24"/>
          <w:szCs w:val="24"/>
        </w:rPr>
        <w:t xml:space="preserve">застрашаващи здравето нива на замърсяване на въздуха. </w:t>
      </w:r>
      <w:r w:rsidRPr="002C4C5A">
        <w:rPr>
          <w:rFonts w:ascii="Times New Roman" w:hAnsi="Times New Roman" w:cs="Times New Roman"/>
          <w:sz w:val="24"/>
          <w:szCs w:val="24"/>
        </w:rPr>
        <w:t>Това налага мерки за увеличаване дела на обществения</w:t>
      </w:r>
      <w:r w:rsidR="00DF306F" w:rsidRPr="002C4C5A">
        <w:rPr>
          <w:rFonts w:ascii="Times New Roman" w:hAnsi="Times New Roman" w:cs="Times New Roman"/>
          <w:sz w:val="24"/>
          <w:szCs w:val="24"/>
        </w:rPr>
        <w:t xml:space="preserve"> транспорт или споделено пътуване с лични автомобили, </w:t>
      </w:r>
      <w:r w:rsidRPr="002C4C5A">
        <w:rPr>
          <w:rFonts w:ascii="Times New Roman" w:hAnsi="Times New Roman" w:cs="Times New Roman"/>
          <w:sz w:val="24"/>
          <w:szCs w:val="24"/>
        </w:rPr>
        <w:t xml:space="preserve">като следва да се съобразят и последиците от изменението на климата - </w:t>
      </w:r>
      <w:r w:rsidR="00DF306F" w:rsidRPr="002C4C5A">
        <w:rPr>
          <w:rFonts w:ascii="Times New Roman" w:hAnsi="Times New Roman" w:cs="Times New Roman"/>
          <w:sz w:val="24"/>
          <w:szCs w:val="24"/>
        </w:rPr>
        <w:t>специфичните метеорологични условия, съчетани с високите емисии на замърсители и предвижданите рекордни температури, свързани с изменението на климата</w:t>
      </w:r>
      <w:r w:rsidRPr="002C4C5A">
        <w:rPr>
          <w:rFonts w:ascii="Times New Roman" w:hAnsi="Times New Roman" w:cs="Times New Roman"/>
          <w:sz w:val="24"/>
          <w:szCs w:val="24"/>
        </w:rPr>
        <w:t xml:space="preserve"> предполагат </w:t>
      </w:r>
      <w:r w:rsidR="00DF306F" w:rsidRPr="002C4C5A">
        <w:rPr>
          <w:rFonts w:ascii="Times New Roman" w:hAnsi="Times New Roman" w:cs="Times New Roman"/>
          <w:sz w:val="24"/>
          <w:szCs w:val="24"/>
        </w:rPr>
        <w:t>отклоненията от нормите да зачестяват.</w:t>
      </w:r>
    </w:p>
    <w:p w14:paraId="4AFE8EED" w14:textId="10717A96" w:rsidR="00DF306F" w:rsidRPr="002C4C5A" w:rsidRDefault="00356671" w:rsidP="00356671">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Все повече са доказателствата за </w:t>
      </w:r>
      <w:r w:rsidR="00DF306F" w:rsidRPr="002C4C5A">
        <w:rPr>
          <w:rFonts w:ascii="Times New Roman" w:hAnsi="Times New Roman" w:cs="Times New Roman"/>
          <w:sz w:val="24"/>
          <w:szCs w:val="24"/>
        </w:rPr>
        <w:t xml:space="preserve">последиците за здравето, които може да има излагането на различните замърсители на въздуха. </w:t>
      </w:r>
      <w:r w:rsidRPr="002C4C5A">
        <w:rPr>
          <w:rFonts w:ascii="Times New Roman" w:hAnsi="Times New Roman" w:cs="Times New Roman"/>
          <w:sz w:val="24"/>
          <w:szCs w:val="24"/>
        </w:rPr>
        <w:t xml:space="preserve">Тук е много важно да се отбележи, че </w:t>
      </w:r>
      <w:r w:rsidRPr="002C4C5A">
        <w:rPr>
          <w:rFonts w:ascii="Times New Roman" w:hAnsi="Times New Roman" w:cs="Times New Roman"/>
          <w:sz w:val="24"/>
          <w:szCs w:val="24"/>
        </w:rPr>
        <w:lastRenderedPageBreak/>
        <w:t xml:space="preserve">опасни са не само експозициите на високи концентрации на замърсители, тъй като </w:t>
      </w:r>
      <w:r w:rsidR="00DF306F" w:rsidRPr="002C4C5A">
        <w:rPr>
          <w:rFonts w:ascii="Times New Roman" w:hAnsi="Times New Roman" w:cs="Times New Roman"/>
          <w:sz w:val="24"/>
          <w:szCs w:val="24"/>
        </w:rPr>
        <w:t>дългосрочното, непрекъснато излагане дори на ниски концентрации замърсители на въздуха е много по-вредно за човешкото здраве.</w:t>
      </w:r>
    </w:p>
    <w:p w14:paraId="6C6F2DEB" w14:textId="5287ABEA" w:rsidR="00DF306F" w:rsidRPr="002C4C5A" w:rsidRDefault="00DF306F" w:rsidP="00DF306F">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Европейският транспортен сектор е постигнал значително намаляване на емисиите на някои основни замърсители на въздуха — най-вече благодарение на въведените стандарти за емисии, финансови стимули и — в по-малка степен — алтернативни горива и мерки за избягване на транспорт. Необходима е обаче още работа, за да продължи намаляването на нивата на замърсяване и да се изпълнят целите на Европейския съюз за 2030 г. и по-нататък. </w:t>
      </w:r>
    </w:p>
    <w:p w14:paraId="3D437AE0" w14:textId="77777777" w:rsidR="00937584" w:rsidRPr="002C4C5A" w:rsidRDefault="00DF306F" w:rsidP="00DF306F">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подобен начин, </w:t>
      </w:r>
      <w:r w:rsidRPr="002C4C5A">
        <w:rPr>
          <w:rFonts w:ascii="Times New Roman" w:hAnsi="Times New Roman" w:cs="Times New Roman"/>
          <w:b/>
          <w:bCs/>
          <w:sz w:val="24"/>
          <w:szCs w:val="24"/>
        </w:rPr>
        <w:t>шумовото замърсяване</w:t>
      </w:r>
      <w:r w:rsidRPr="002C4C5A">
        <w:rPr>
          <w:rFonts w:ascii="Times New Roman" w:hAnsi="Times New Roman" w:cs="Times New Roman"/>
          <w:sz w:val="24"/>
          <w:szCs w:val="24"/>
        </w:rPr>
        <w:t xml:space="preserve"> застрашава човешкото здраве и благосъстояние, като отново най-големият му причинител е движението по пътищата. </w:t>
      </w:r>
    </w:p>
    <w:p w14:paraId="6DF5B14A" w14:textId="2AFCA674"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Шумът също има съществени последици за здравето. Излагането на шум през нощта може да причини смущения на съня, което да доведе до неблагоприятни последици за здравето. Дългосрочното, продължително ежедневно излагане на шум може да доведе до повишено кръвно налягане и сърдечносъдови заболявания, наред с други болести. </w:t>
      </w:r>
    </w:p>
    <w:p w14:paraId="4D5402CF" w14:textId="34858014"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Според изчисления, на европейско ниво, 125 милиона европейци (т.е. един на четирима) са подложени на нива на шума от пътен транспорт, надвишаващи средно дневно, вечерно и нощно ниво от 55 децибела (55 </w:t>
      </w:r>
      <w:proofErr w:type="spellStart"/>
      <w:r w:rsidRPr="002C4C5A">
        <w:rPr>
          <w:rFonts w:ascii="Times New Roman" w:hAnsi="Times New Roman" w:cs="Times New Roman"/>
          <w:sz w:val="24"/>
          <w:szCs w:val="24"/>
        </w:rPr>
        <w:t>dB</w:t>
      </w:r>
      <w:proofErr w:type="spellEnd"/>
      <w:r w:rsidRPr="002C4C5A">
        <w:rPr>
          <w:rFonts w:ascii="Times New Roman" w:hAnsi="Times New Roman" w:cs="Times New Roman"/>
          <w:sz w:val="24"/>
          <w:szCs w:val="24"/>
        </w:rPr>
        <w:t xml:space="preserve"> </w:t>
      </w:r>
      <w:proofErr w:type="spellStart"/>
      <w:r w:rsidRPr="002C4C5A">
        <w:rPr>
          <w:rFonts w:ascii="Times New Roman" w:hAnsi="Times New Roman" w:cs="Times New Roman"/>
          <w:sz w:val="24"/>
          <w:szCs w:val="24"/>
        </w:rPr>
        <w:t>Lden</w:t>
      </w:r>
      <w:proofErr w:type="spellEnd"/>
      <w:r w:rsidRPr="002C4C5A">
        <w:rPr>
          <w:rFonts w:ascii="Times New Roman" w:hAnsi="Times New Roman" w:cs="Times New Roman"/>
          <w:sz w:val="24"/>
          <w:szCs w:val="24"/>
        </w:rPr>
        <w:t>). Поради непълната отчетност, е вероятно тези стойности да са значително по-високи.</w:t>
      </w:r>
    </w:p>
    <w:p w14:paraId="7B5E2069" w14:textId="77777777" w:rsidR="00DF306F" w:rsidRPr="002C4C5A" w:rsidRDefault="00DF306F" w:rsidP="00DF306F">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Последни данни сочат, че това излагане на шум води до раздразнение при 20 милиона европейци, смущения на съня при 8 милиона души, 43 000 хоспитализации и най-малко 10 000 случая на преждевременна смърт. Освен това шумът от движението на самолети в летищата и около тях засяга значителен брой хора, включително деца, като най-малко 8 000 ученици в Европа страдат от нарушения в четенето в резултат на излагане на високи нива на шум.</w:t>
      </w:r>
    </w:p>
    <w:p w14:paraId="43475BBC" w14:textId="77777777" w:rsidR="00C74429" w:rsidRPr="002C4C5A" w:rsidRDefault="00DF306F" w:rsidP="00C74429">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да се намали вредата от шумовото замърсяване, ЕС е въвел различни мерки, включително технически стандарти за намаляване на емисиите на шум при източника (напр. европейско етикетиране на гумите, което помага на потребителите да откриват „по-тихи“ гуми). Директивата относно шума в околната среда допълва тези стандарти. Тя има за цел да подобри качеството на събираните данни с цел по-добро управление на отношението между жителите и пътното движение. Директивата изисква да се изготвят планове за действие по отношение на основните транспортни източници и най-големите градски райони с цел намаляване въздействието на шума върху засегнатото население, а при необходимост — и на самото ниво на шума, както и защита на тихите места, т.е. местата без шумово замърсяване. </w:t>
      </w:r>
    </w:p>
    <w:p w14:paraId="347D96B3" w14:textId="239706AD" w:rsidR="00DF306F" w:rsidRPr="002C4C5A" w:rsidRDefault="00DF306F" w:rsidP="00C74429">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От ключово значение е да се подобри отчитането на шумовите нива, за да се изгради по-пълна картина за предизвикваните от тях последици за здравето. Страните се насърчават да продължат развитието на своите планове за действие относно шума, но е необходимо да се акцентира и върху намаляването на шума още при източника — далеч по-ефективен начин за решаване на проблема.</w:t>
      </w:r>
    </w:p>
    <w:p w14:paraId="63FE8F59" w14:textId="12A08552" w:rsidR="0056378A" w:rsidRPr="002C4C5A" w:rsidRDefault="0056378A" w:rsidP="008A3B57">
      <w:pPr>
        <w:autoSpaceDE w:val="0"/>
        <w:autoSpaceDN w:val="0"/>
        <w:adjustRightInd w:val="0"/>
        <w:spacing w:after="0" w:line="360"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lastRenderedPageBreak/>
        <w:t>Обобщени изводи</w:t>
      </w:r>
    </w:p>
    <w:p w14:paraId="6958EDF3" w14:textId="7E67824C"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 обобщение, по отношение на здравния статус на населението в страната се наблюдава: </w:t>
      </w:r>
    </w:p>
    <w:p w14:paraId="13AD84E8"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bookmarkStart w:id="97" w:name="_Hlk49500671"/>
      <w:r w:rsidRPr="002C4C5A">
        <w:rPr>
          <w:rFonts w:ascii="Times New Roman" w:hAnsi="Times New Roman" w:cs="Times New Roman"/>
          <w:sz w:val="24"/>
          <w:szCs w:val="24"/>
        </w:rPr>
        <w:t>трайна тенденция за прогресивно намаляване на населението, с основна причина – засилена емиграция извън страната</w:t>
      </w:r>
    </w:p>
    <w:p w14:paraId="02D074E7"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трайни тенденции на демографско остаряване на населението;</w:t>
      </w:r>
    </w:p>
    <w:p w14:paraId="12217360" w14:textId="3B295F80"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тра</w:t>
      </w:r>
      <w:r w:rsidR="0056378A" w:rsidRPr="002C4C5A">
        <w:rPr>
          <w:rFonts w:ascii="Times New Roman" w:hAnsi="Times New Roman" w:cs="Times New Roman"/>
          <w:sz w:val="24"/>
          <w:szCs w:val="24"/>
        </w:rPr>
        <w:t>й</w:t>
      </w:r>
      <w:r w:rsidRPr="002C4C5A">
        <w:rPr>
          <w:rFonts w:ascii="Times New Roman" w:hAnsi="Times New Roman" w:cs="Times New Roman"/>
          <w:sz w:val="24"/>
          <w:szCs w:val="24"/>
        </w:rPr>
        <w:t>ни тенденции на ниска раждаемост, висока смъртност и отрицателен естествен прираст;</w:t>
      </w:r>
    </w:p>
    <w:p w14:paraId="2853D8DC"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намалява детската смъртност;</w:t>
      </w:r>
    </w:p>
    <w:p w14:paraId="33B33621"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водеща причина за умиранията остават болестите на органите на кръвообращението и новообразуванията;</w:t>
      </w:r>
    </w:p>
    <w:p w14:paraId="7D307164"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като положителна за областта тенденция може да се отбележи, намаляването на детската смъртност през последните три години и през 2018 г. този показател е по-нисък в сравнение със средния за страната;</w:t>
      </w:r>
    </w:p>
    <w:p w14:paraId="467B0EA0"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съгласно констатациите на Здравен профил на страната 2019 г., издание на Европейската комисия (с актуалност на данните - 2017 г.) България отчита най-ниска средна продължителност на живота от 2000 г. насам;</w:t>
      </w:r>
    </w:p>
    <w:p w14:paraId="79ECEF5B"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висока е заболеваемостта от злокачествени новообразувания на: млечната жлеза при жените; простатата; кожата; трахеята, бронхите и белия дроб; тялото на матката; дебелото черво; шийката на матката; </w:t>
      </w:r>
      <w:proofErr w:type="spellStart"/>
      <w:r w:rsidRPr="002C4C5A">
        <w:rPr>
          <w:rFonts w:ascii="Times New Roman" w:hAnsi="Times New Roman" w:cs="Times New Roman"/>
          <w:sz w:val="24"/>
          <w:szCs w:val="24"/>
        </w:rPr>
        <w:t>ректосигмоидалната</w:t>
      </w:r>
      <w:proofErr w:type="spellEnd"/>
      <w:r w:rsidRPr="002C4C5A">
        <w:rPr>
          <w:rFonts w:ascii="Times New Roman" w:hAnsi="Times New Roman" w:cs="Times New Roman"/>
          <w:sz w:val="24"/>
          <w:szCs w:val="24"/>
        </w:rPr>
        <w:t xml:space="preserve"> област, право черво (ректум), анус и анален канал и т.н.;</w:t>
      </w:r>
    </w:p>
    <w:p w14:paraId="11A77118" w14:textId="1EB0DCCA"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 структурата на хоспитализираните случаи по класове болести водещо място заемат болестите на органите на кръвообращението, дихателната система, храносмилателната система, новообразуванията, болестите на </w:t>
      </w:r>
      <w:proofErr w:type="spellStart"/>
      <w:r w:rsidRPr="002C4C5A">
        <w:rPr>
          <w:rFonts w:ascii="Times New Roman" w:hAnsi="Times New Roman" w:cs="Times New Roman"/>
          <w:sz w:val="24"/>
          <w:szCs w:val="24"/>
        </w:rPr>
        <w:t>пикочо</w:t>
      </w:r>
      <w:proofErr w:type="spellEnd"/>
      <w:r w:rsidRPr="002C4C5A">
        <w:rPr>
          <w:rFonts w:ascii="Times New Roman" w:hAnsi="Times New Roman" w:cs="Times New Roman"/>
          <w:sz w:val="24"/>
          <w:szCs w:val="24"/>
        </w:rPr>
        <w:t xml:space="preserve">-половата система, травмите, отравянията и някои други последици от въздействието на външни причини, болестите на костно-мускулната и на съединителната тъкан, бременност, раждане и </w:t>
      </w:r>
      <w:proofErr w:type="spellStart"/>
      <w:r w:rsidRPr="002C4C5A">
        <w:rPr>
          <w:rFonts w:ascii="Times New Roman" w:hAnsi="Times New Roman" w:cs="Times New Roman"/>
          <w:sz w:val="24"/>
          <w:szCs w:val="24"/>
        </w:rPr>
        <w:t>послеродов</w:t>
      </w:r>
      <w:proofErr w:type="spellEnd"/>
      <w:r w:rsidRPr="002C4C5A">
        <w:rPr>
          <w:rFonts w:ascii="Times New Roman" w:hAnsi="Times New Roman" w:cs="Times New Roman"/>
          <w:sz w:val="24"/>
          <w:szCs w:val="24"/>
        </w:rPr>
        <w:t xml:space="preserve"> период</w:t>
      </w:r>
      <w:r w:rsidR="00937584" w:rsidRPr="002C4C5A">
        <w:rPr>
          <w:rFonts w:ascii="Times New Roman" w:hAnsi="Times New Roman" w:cs="Times New Roman"/>
          <w:sz w:val="24"/>
          <w:szCs w:val="24"/>
        </w:rPr>
        <w:t>;</w:t>
      </w:r>
    </w:p>
    <w:p w14:paraId="57774FE6" w14:textId="77777777" w:rsidR="00937584" w:rsidRPr="002C4C5A" w:rsidRDefault="00937584"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транспортът и нивото на развитие на транспортната инфраструктура са източник на въздействие с неблагоприятен ефект върху здравното състояние на населението и общественото здраве:</w:t>
      </w:r>
    </w:p>
    <w:p w14:paraId="6D8928E7" w14:textId="77777777" w:rsidR="00937584" w:rsidRPr="002C4C5A" w:rsidRDefault="00937584" w:rsidP="00463831">
      <w:pPr>
        <w:pStyle w:val="ListParagraph"/>
        <w:numPr>
          <w:ilvl w:val="1"/>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пряка връзка със смъртността на населението имат транспортните злополуки, отнасящи се към Клас XX Външни причини за заболеваемост и смъртност - тенденциите през последните години (за периода 2015-2019 г.) показват намаляване на броя на смъртните случаи спрямо базовата година, по-висока смъртност при мъжете, вариране на показателя през годините;</w:t>
      </w:r>
    </w:p>
    <w:p w14:paraId="0212F9FE" w14:textId="230AC03F" w:rsidR="00937584" w:rsidRPr="002C4C5A" w:rsidRDefault="00937584" w:rsidP="00463831">
      <w:pPr>
        <w:pStyle w:val="ListParagraph"/>
        <w:numPr>
          <w:ilvl w:val="1"/>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неблагоприятните въздействия са свързани основно със замърсяването на въздуха и шумовото замърсяване от транспорта, които причиняват множество различни здравословни проблеми;</w:t>
      </w:r>
    </w:p>
    <w:p w14:paraId="6E7E06AD" w14:textId="33275742" w:rsidR="00937584" w:rsidRPr="002C4C5A" w:rsidRDefault="00937584" w:rsidP="00463831">
      <w:pPr>
        <w:pStyle w:val="ListParagraph"/>
        <w:numPr>
          <w:ilvl w:val="1"/>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необходимо е развитието на транспорта и транспортната инфраструктура да интегрира необходимостта от разрешаване на съществуващите проблеми и опазване на здравето на хората, подобряване на здравния статус и общественото здраве на населението.</w:t>
      </w:r>
    </w:p>
    <w:p w14:paraId="074B48DC" w14:textId="77777777" w:rsidR="00FF603C" w:rsidRPr="002C4C5A" w:rsidRDefault="00FF603C" w:rsidP="00457E42">
      <w:pPr>
        <w:pStyle w:val="ListParagraph"/>
        <w:spacing w:after="0" w:line="276" w:lineRule="auto"/>
        <w:ind w:left="2160"/>
        <w:jc w:val="both"/>
        <w:rPr>
          <w:rFonts w:ascii="Times New Roman" w:hAnsi="Times New Roman" w:cs="Times New Roman"/>
          <w:sz w:val="24"/>
          <w:szCs w:val="24"/>
        </w:rPr>
      </w:pPr>
    </w:p>
    <w:bookmarkEnd w:id="97"/>
    <w:p w14:paraId="5FAA6315" w14:textId="747CE566" w:rsidR="008A3B57" w:rsidRPr="002C4C5A" w:rsidRDefault="0056378A" w:rsidP="0056378A">
      <w:pPr>
        <w:spacing w:after="0" w:line="276" w:lineRule="auto"/>
        <w:ind w:firstLine="720"/>
        <w:contextualSpacing/>
        <w:jc w:val="both"/>
        <w:rPr>
          <w:rFonts w:ascii="Times New Roman" w:hAnsi="Times New Roman" w:cs="Times New Roman"/>
          <w:b/>
          <w:bCs/>
          <w:sz w:val="24"/>
          <w:szCs w:val="24"/>
        </w:rPr>
      </w:pPr>
      <w:r w:rsidRPr="002C4C5A">
        <w:rPr>
          <w:rFonts w:ascii="Times New Roman" w:hAnsi="Times New Roman" w:cs="Times New Roman"/>
          <w:b/>
          <w:bCs/>
          <w:sz w:val="24"/>
          <w:szCs w:val="24"/>
        </w:rPr>
        <w:t>б)</w:t>
      </w:r>
      <w:r w:rsidR="008A3B57" w:rsidRPr="002C4C5A">
        <w:rPr>
          <w:rFonts w:ascii="Times New Roman" w:hAnsi="Times New Roman" w:cs="Times New Roman"/>
          <w:b/>
          <w:bCs/>
          <w:sz w:val="24"/>
          <w:szCs w:val="24"/>
        </w:rPr>
        <w:t xml:space="preserve">. Анализ на рисковите фактори, свързани с населението и човешкото здраве, в т.ч. свързани с околната среда и в частност – </w:t>
      </w:r>
      <w:r w:rsidRPr="002C4C5A">
        <w:rPr>
          <w:rFonts w:ascii="Times New Roman" w:hAnsi="Times New Roman" w:cs="Times New Roman"/>
          <w:b/>
          <w:bCs/>
          <w:sz w:val="24"/>
          <w:szCs w:val="24"/>
        </w:rPr>
        <w:t>развитието и състоянието на транспортната инфраструктура</w:t>
      </w:r>
    </w:p>
    <w:p w14:paraId="26A813C4"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Рисковите фактори за населението и здравето на хората условно могат да бъдат анализирани в три групи (съгласно начина им на разглеждане в </w:t>
      </w:r>
      <w:bookmarkStart w:id="98" w:name="_Hlk49304550"/>
      <w:r w:rsidRPr="002C4C5A">
        <w:rPr>
          <w:rFonts w:ascii="Times New Roman" w:hAnsi="Times New Roman" w:cs="Times New Roman"/>
          <w:i/>
          <w:iCs/>
          <w:sz w:val="24"/>
          <w:szCs w:val="24"/>
        </w:rPr>
        <w:t>Годишните доклади на министъра за здравеопазването за състоянието на здравето на гражданите и изпълнение на Националната здравна стратегия</w:t>
      </w:r>
      <w:r w:rsidRPr="002C4C5A">
        <w:rPr>
          <w:rFonts w:ascii="Times New Roman" w:hAnsi="Times New Roman" w:cs="Times New Roman"/>
          <w:sz w:val="24"/>
          <w:szCs w:val="24"/>
        </w:rPr>
        <w:t xml:space="preserve"> – последният такъв доклад е одобрен м. април, 2020 г. и се отнася за 2018 г.</w:t>
      </w:r>
      <w:bookmarkEnd w:id="98"/>
      <w:r w:rsidRPr="002C4C5A">
        <w:rPr>
          <w:rFonts w:ascii="Times New Roman" w:hAnsi="Times New Roman" w:cs="Times New Roman"/>
          <w:sz w:val="24"/>
          <w:szCs w:val="24"/>
        </w:rPr>
        <w:t>):</w:t>
      </w:r>
    </w:p>
    <w:p w14:paraId="190B18B4"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Рискови фактори, свързани със социално-икономическата среда (социални детерминанти на здравето)</w:t>
      </w:r>
    </w:p>
    <w:p w14:paraId="59BF6457"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Към тези фактори се отнасят:</w:t>
      </w:r>
    </w:p>
    <w:p w14:paraId="1E794B3A"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доходите</w:t>
      </w:r>
      <w:r w:rsidRPr="002C4C5A">
        <w:rPr>
          <w:rFonts w:ascii="Times New Roman" w:hAnsi="Times New Roman" w:cs="Times New Roman"/>
          <w:sz w:val="24"/>
          <w:szCs w:val="24"/>
        </w:rPr>
        <w:t xml:space="preserve"> и </w:t>
      </w:r>
      <w:r w:rsidRPr="002C4C5A">
        <w:rPr>
          <w:rFonts w:ascii="Times New Roman" w:hAnsi="Times New Roman" w:cs="Times New Roman"/>
          <w:b/>
          <w:bCs/>
          <w:sz w:val="24"/>
          <w:szCs w:val="24"/>
        </w:rPr>
        <w:t>разходите</w:t>
      </w:r>
      <w:r w:rsidRPr="002C4C5A">
        <w:rPr>
          <w:rFonts w:ascii="Times New Roman" w:hAnsi="Times New Roman" w:cs="Times New Roman"/>
          <w:sz w:val="24"/>
          <w:szCs w:val="24"/>
        </w:rPr>
        <w:t xml:space="preserve"> на населението, като за 2017-2018 г. се запазва тенденцията за ръст на доходите на домакинствата и леко изпреварване на ръста на разходите;</w:t>
      </w:r>
    </w:p>
    <w:p w14:paraId="2E47BFF2"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бедността - </w:t>
      </w:r>
      <w:r w:rsidRPr="002C4C5A">
        <w:rPr>
          <w:rFonts w:ascii="Times New Roman" w:hAnsi="Times New Roman" w:cs="Times New Roman"/>
          <w:sz w:val="24"/>
          <w:szCs w:val="24"/>
        </w:rPr>
        <w:t>относителният дял на хората в риск от бедност и социално изключване остава сравнително висок, независимо че като цяло лицата, живеещи под абсолютния праг на бедността, е намалял, поради известно съживяване на пазара на труда, за някои области се увеличава размера на дохода от трудова дейност, намаляване на икономически неактивни лица и безработните;</w:t>
      </w:r>
    </w:p>
    <w:p w14:paraId="119B7285"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деца в риск от бедност и материални лишения –</w:t>
      </w:r>
      <w:r w:rsidRPr="002C4C5A">
        <w:rPr>
          <w:rFonts w:ascii="Times New Roman" w:hAnsi="Times New Roman" w:cs="Times New Roman"/>
          <w:sz w:val="24"/>
          <w:szCs w:val="24"/>
        </w:rPr>
        <w:t xml:space="preserve"> за 2018 г. броят им намалява спрямо 2017 г. с 2.6%, като остава сравнително висок – 26,6% от децата на възраст 0-17 г. в България са изложени на риск от бедност;</w:t>
      </w:r>
    </w:p>
    <w:p w14:paraId="1385165C"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безработица –</w:t>
      </w:r>
      <w:r w:rsidRPr="002C4C5A">
        <w:rPr>
          <w:rFonts w:ascii="Times New Roman" w:hAnsi="Times New Roman" w:cs="Times New Roman"/>
          <w:sz w:val="24"/>
          <w:szCs w:val="24"/>
        </w:rPr>
        <w:t xml:space="preserve"> 2018 г. бележи исторически най-нисък брой безработни – 6.2% спрямо предходната година;</w:t>
      </w:r>
    </w:p>
    <w:p w14:paraId="73B78A2E"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образование –</w:t>
      </w:r>
      <w:r w:rsidRPr="002C4C5A">
        <w:rPr>
          <w:rFonts w:ascii="Times New Roman" w:hAnsi="Times New Roman" w:cs="Times New Roman"/>
          <w:sz w:val="24"/>
          <w:szCs w:val="24"/>
        </w:rPr>
        <w:t xml:space="preserve"> за 2018 г. записаните в детски градини, завършилите средно образование, записалите висше образование, докторантите и записаните студенти като цяло бележи лек спад.</w:t>
      </w:r>
    </w:p>
    <w:p w14:paraId="633D00D8"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Рискови фактори, свързани начина на живот</w:t>
      </w:r>
    </w:p>
    <w:p w14:paraId="36563B4E" w14:textId="2D5EE4F8"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Такива фактори са тютюнопушенето, употребата на алкохол, ниската физическа активност, храненето и хранителния статус на населението, употребата на наркотици – не се разглеждат детайлно, тъй като нямат връзка с проекта на </w:t>
      </w:r>
      <w:r w:rsidR="0056378A"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w:t>
      </w:r>
    </w:p>
    <w:p w14:paraId="252DFB33"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Рискови фактори, свързани с околната и трудовата среда</w:t>
      </w:r>
    </w:p>
    <w:p w14:paraId="700AA186"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Като рискови фактори, свързани с околната среда, са възприети атмосферен въздух, питейни води, води за къпане, почви, отпадъци, шум, генетично модифицирани организми в храни, </w:t>
      </w:r>
      <w:proofErr w:type="spellStart"/>
      <w:r w:rsidRPr="002C4C5A">
        <w:rPr>
          <w:rFonts w:ascii="Times New Roman" w:hAnsi="Times New Roman" w:cs="Times New Roman"/>
          <w:sz w:val="24"/>
          <w:szCs w:val="24"/>
        </w:rPr>
        <w:t>нейонизиращи</w:t>
      </w:r>
      <w:proofErr w:type="spellEnd"/>
      <w:r w:rsidRPr="002C4C5A">
        <w:rPr>
          <w:rFonts w:ascii="Times New Roman" w:hAnsi="Times New Roman" w:cs="Times New Roman"/>
          <w:sz w:val="24"/>
          <w:szCs w:val="24"/>
        </w:rPr>
        <w:t xml:space="preserve"> лъчения, йонизиращи лъчения.</w:t>
      </w:r>
    </w:p>
    <w:p w14:paraId="62E39541" w14:textId="0DF94F3B"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От анализа на компонентите и факторите на околната среда в страната, направен в предходните части на т. 2.1, могат да се изведат следните изводи за рисковите фактори, свързани с околната среда и имащи отношение към проекта на </w:t>
      </w:r>
      <w:r w:rsidR="0056378A"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 </w:t>
      </w:r>
    </w:p>
    <w:p w14:paraId="4FE1B6F4" w14:textId="120ED878" w:rsidR="008A3B57" w:rsidRPr="002C4C5A" w:rsidRDefault="008A3B57" w:rsidP="00423AC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Атмосферното замърсяване</w:t>
      </w:r>
      <w:r w:rsidRPr="002C4C5A">
        <w:rPr>
          <w:rFonts w:ascii="Times New Roman" w:hAnsi="Times New Roman" w:cs="Times New Roman"/>
          <w:sz w:val="24"/>
          <w:szCs w:val="24"/>
        </w:rPr>
        <w:t xml:space="preserve"> e най-мобилният и химически агресивен рисков фактор от околната среда, който засяга всички региони, социалноикономически и възрастови групи. Идентифицира се като съществен, но предотвратим рисков за човешкото здраве фактор и се използва като маркер за устойчиво развитие. Системната експозиция на повишени нива атмосферни замърсители директно или индиректно провокира диапазон от нежелани ефекти - от незначителни функционални смущения до появата на сериозни заболявания на отделни органи и системи.</w:t>
      </w:r>
      <w:r w:rsidRPr="002C4C5A">
        <w:t xml:space="preserve"> </w:t>
      </w:r>
    </w:p>
    <w:p w14:paraId="21348E67" w14:textId="77777777" w:rsidR="008A3B57" w:rsidRPr="002C4C5A" w:rsidRDefault="008A3B57" w:rsidP="00423AC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Най-общо потенциалният вреден ефект от експозицията на атмосферните замърсители, в това число и на фините прахови частици се изразява в: </w:t>
      </w:r>
    </w:p>
    <w:p w14:paraId="7847BE23"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Понижена белодробна функция; </w:t>
      </w:r>
    </w:p>
    <w:p w14:paraId="735631CF"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Повишена възприемчивост на организма към респираторни инфекции; </w:t>
      </w:r>
    </w:p>
    <w:p w14:paraId="4CC1BE05"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Усложнено протичане на съществуващи сърдечносъдови заболявания;</w:t>
      </w:r>
    </w:p>
    <w:p w14:paraId="3FA3AE57"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Усложнено протичане на съществуващи хронични респираторни заболявания, включително и астма; </w:t>
      </w:r>
    </w:p>
    <w:p w14:paraId="0564285C"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Намалена средна продължителност на живота. </w:t>
      </w:r>
    </w:p>
    <w:p w14:paraId="6E6D0259" w14:textId="77777777" w:rsidR="008A3B57" w:rsidRPr="002C4C5A" w:rsidRDefault="008A3B57" w:rsidP="002C7101">
      <w:pPr>
        <w:pStyle w:val="ListParagraph"/>
        <w:autoSpaceDE w:val="0"/>
        <w:autoSpaceDN w:val="0"/>
        <w:adjustRightInd w:val="0"/>
        <w:spacing w:after="0" w:line="276" w:lineRule="auto"/>
        <w:ind w:left="1440"/>
        <w:jc w:val="both"/>
        <w:rPr>
          <w:rFonts w:ascii="Times New Roman" w:hAnsi="Times New Roman" w:cs="Times New Roman"/>
          <w:sz w:val="24"/>
          <w:szCs w:val="24"/>
        </w:rPr>
      </w:pPr>
      <w:r w:rsidRPr="002C4C5A">
        <w:rPr>
          <w:rFonts w:ascii="Times New Roman" w:hAnsi="Times New Roman" w:cs="Times New Roman"/>
          <w:sz w:val="24"/>
          <w:szCs w:val="24"/>
        </w:rPr>
        <w:t xml:space="preserve">Свързват се с по-висока вероятност от: </w:t>
      </w:r>
    </w:p>
    <w:p w14:paraId="6700019F"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Белодробен карцином; </w:t>
      </w:r>
    </w:p>
    <w:p w14:paraId="064B232E"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Проблеми с развитието на плода (ниско тегло при раждане) и забавено функционално развитие на дихателната система; </w:t>
      </w:r>
    </w:p>
    <w:p w14:paraId="0B915D34"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Нарастване броя на хоспитализациите; </w:t>
      </w:r>
    </w:p>
    <w:p w14:paraId="62B13DEC"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Нарастване посещаемостта в медицинските центрове за спешна помощ; </w:t>
      </w:r>
    </w:p>
    <w:p w14:paraId="44A1831E"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Нарастване броя на посещенията при общопрактикуващия лекар;</w:t>
      </w:r>
    </w:p>
    <w:p w14:paraId="032FDD76"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Нарастване употребата на медикаменти.</w:t>
      </w:r>
    </w:p>
    <w:p w14:paraId="2E5C63F3" w14:textId="5684C7BA" w:rsidR="008A3B57" w:rsidRDefault="008A3B57" w:rsidP="00C74429">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През последните години, въпреки продължаващата тенденция към подобрение на КАВ, проблем за почти всички населени места остават фините прахови частици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Основен източник е битовото отопление, следвано от </w:t>
      </w:r>
      <w:r w:rsidRPr="002C4C5A">
        <w:rPr>
          <w:rFonts w:ascii="Times New Roman" w:hAnsi="Times New Roman" w:cs="Times New Roman"/>
          <w:b/>
          <w:bCs/>
          <w:sz w:val="24"/>
          <w:szCs w:val="24"/>
        </w:rPr>
        <w:t>транспортния трафик</w:t>
      </w:r>
      <w:r w:rsidRPr="002C4C5A">
        <w:rPr>
          <w:rFonts w:ascii="Times New Roman" w:hAnsi="Times New Roman" w:cs="Times New Roman"/>
          <w:sz w:val="24"/>
          <w:szCs w:val="24"/>
        </w:rPr>
        <w:t xml:space="preserve"> и промишлеността..</w:t>
      </w:r>
    </w:p>
    <w:p w14:paraId="37C8934A" w14:textId="2735BA58" w:rsidR="002C7101" w:rsidRPr="002C7101" w:rsidRDefault="002C7101" w:rsidP="002C7101">
      <w:pPr>
        <w:autoSpaceDE w:val="0"/>
        <w:autoSpaceDN w:val="0"/>
        <w:adjustRightInd w:val="0"/>
        <w:spacing w:after="0" w:line="276" w:lineRule="auto"/>
        <w:ind w:firstLine="720"/>
        <w:jc w:val="both"/>
        <w:rPr>
          <w:rFonts w:ascii="Times New Roman" w:hAnsi="Times New Roman" w:cs="Times New Roman"/>
          <w:color w:val="000000" w:themeColor="text1"/>
          <w:sz w:val="24"/>
          <w:szCs w:val="24"/>
        </w:rPr>
      </w:pPr>
      <w:r w:rsidRPr="002C7101">
        <w:rPr>
          <w:rFonts w:ascii="Times New Roman" w:hAnsi="Times New Roman" w:cs="Times New Roman"/>
          <w:color w:val="000000" w:themeColor="text1"/>
          <w:sz w:val="24"/>
          <w:szCs w:val="24"/>
        </w:rPr>
        <w:t>В допълнение</w:t>
      </w:r>
      <w:r w:rsidR="006C4CB3">
        <w:rPr>
          <w:rFonts w:ascii="Times New Roman" w:hAnsi="Times New Roman" w:cs="Times New Roman"/>
          <w:color w:val="000000" w:themeColor="text1"/>
          <w:sz w:val="24"/>
          <w:szCs w:val="24"/>
        </w:rPr>
        <w:t>,</w:t>
      </w:r>
      <w:r w:rsidRPr="002C7101">
        <w:rPr>
          <w:rFonts w:ascii="Times New Roman" w:hAnsi="Times New Roman" w:cs="Times New Roman"/>
          <w:color w:val="000000" w:themeColor="text1"/>
          <w:sz w:val="24"/>
          <w:szCs w:val="24"/>
        </w:rPr>
        <w:t xml:space="preserve"> в градските фонови пунктове за мониторинг РИОСВ-Хасково в гр. Хасково, РИОСВ-Монтана в гр. Монтана и НУ- Патриарх Евтимий в гр. Плевен са регистрирани стойности, превишаващи средногодишната целева норма за </w:t>
      </w:r>
      <w:proofErr w:type="spellStart"/>
      <w:r w:rsidRPr="002C7101">
        <w:rPr>
          <w:rFonts w:ascii="Times New Roman" w:hAnsi="Times New Roman" w:cs="Times New Roman"/>
          <w:color w:val="000000" w:themeColor="text1"/>
          <w:sz w:val="24"/>
          <w:szCs w:val="24"/>
        </w:rPr>
        <w:t>полициклични</w:t>
      </w:r>
      <w:proofErr w:type="spellEnd"/>
      <w:r w:rsidRPr="002C7101">
        <w:rPr>
          <w:rFonts w:ascii="Times New Roman" w:hAnsi="Times New Roman" w:cs="Times New Roman"/>
          <w:color w:val="000000" w:themeColor="text1"/>
          <w:sz w:val="24"/>
          <w:szCs w:val="24"/>
        </w:rPr>
        <w:t xml:space="preserve"> ароматни въглеводороди, определяни като </w:t>
      </w:r>
      <w:proofErr w:type="spellStart"/>
      <w:r w:rsidRPr="002C7101">
        <w:rPr>
          <w:rFonts w:ascii="Times New Roman" w:hAnsi="Times New Roman" w:cs="Times New Roman"/>
          <w:color w:val="000000" w:themeColor="text1"/>
          <w:sz w:val="24"/>
          <w:szCs w:val="24"/>
        </w:rPr>
        <w:t>бензо</w:t>
      </w:r>
      <w:proofErr w:type="spellEnd"/>
      <w:r w:rsidRPr="002C7101">
        <w:rPr>
          <w:rFonts w:ascii="Times New Roman" w:hAnsi="Times New Roman" w:cs="Times New Roman"/>
          <w:color w:val="000000" w:themeColor="text1"/>
          <w:sz w:val="24"/>
          <w:szCs w:val="24"/>
        </w:rPr>
        <w:t>(а)пирен, в атмосферния въздух.</w:t>
      </w:r>
    </w:p>
    <w:p w14:paraId="4027DE80" w14:textId="77777777" w:rsidR="002C7101" w:rsidRPr="002C4C5A" w:rsidRDefault="002C7101" w:rsidP="00C74429">
      <w:pPr>
        <w:autoSpaceDE w:val="0"/>
        <w:autoSpaceDN w:val="0"/>
        <w:adjustRightInd w:val="0"/>
        <w:spacing w:after="0" w:line="276" w:lineRule="auto"/>
        <w:ind w:firstLine="720"/>
        <w:jc w:val="both"/>
        <w:rPr>
          <w:rFonts w:ascii="Times New Roman" w:hAnsi="Times New Roman" w:cs="Times New Roman"/>
          <w:sz w:val="24"/>
          <w:szCs w:val="24"/>
        </w:rPr>
      </w:pPr>
    </w:p>
    <w:p w14:paraId="24927816" w14:textId="1BE5AF7D" w:rsidR="00713627" w:rsidRPr="002C4C5A" w:rsidRDefault="008A3B5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lastRenderedPageBreak/>
        <w:t>По отношение на</w:t>
      </w:r>
      <w:r w:rsidRPr="002C4C5A">
        <w:rPr>
          <w:rFonts w:ascii="Times New Roman" w:hAnsi="Times New Roman" w:cs="Times New Roman"/>
          <w:b/>
          <w:bCs/>
          <w:sz w:val="24"/>
          <w:szCs w:val="24"/>
        </w:rPr>
        <w:t xml:space="preserve"> питейните води</w:t>
      </w:r>
      <w:r w:rsidRPr="002C4C5A">
        <w:rPr>
          <w:rFonts w:ascii="Times New Roman" w:hAnsi="Times New Roman" w:cs="Times New Roman"/>
          <w:b/>
          <w:bCs/>
          <w:i/>
          <w:iCs/>
          <w:sz w:val="24"/>
          <w:szCs w:val="24"/>
        </w:rPr>
        <w:t xml:space="preserve"> </w:t>
      </w:r>
      <w:r w:rsidR="00C74429" w:rsidRPr="002C4C5A">
        <w:rPr>
          <w:rFonts w:ascii="Times New Roman" w:hAnsi="Times New Roman" w:cs="Times New Roman"/>
          <w:sz w:val="24"/>
          <w:szCs w:val="24"/>
        </w:rPr>
        <w:t xml:space="preserve">степента на развитие на транспортната инфраструктура и транспортния трафик не са значими и съществени рискови фактори за качеството на питейните води. Транспортът се определя като дифузен източник на замърсяване на повърхностните води, не е замърсител на подземни води. </w:t>
      </w:r>
      <w:r w:rsidR="00E754D0" w:rsidRPr="002C4C5A">
        <w:rPr>
          <w:rFonts w:ascii="Times New Roman" w:hAnsi="Times New Roman" w:cs="Times New Roman"/>
          <w:sz w:val="24"/>
          <w:szCs w:val="24"/>
        </w:rPr>
        <w:t xml:space="preserve">Изключително малка част от емисиите от транспортния трафик попадат във водите. </w:t>
      </w:r>
      <w:r w:rsidR="00713627" w:rsidRPr="002C4C5A">
        <w:rPr>
          <w:rFonts w:ascii="Times New Roman" w:hAnsi="Times New Roman" w:cs="Times New Roman"/>
          <w:sz w:val="24"/>
          <w:szCs w:val="24"/>
        </w:rPr>
        <w:t>Разбира се, при проектирането и изграждането на транспортна инфраструктура при всички случаи следва да се съобразява местоположението на повърхностни водни тела, използвани за питейно водоснабдяване и санитарно-охранителни зони около водоизточници за питейно водоснабдяване, като се предприемат мерки за недопускане на замърсяването им.</w:t>
      </w:r>
    </w:p>
    <w:p w14:paraId="5589FFA3" w14:textId="3A348317" w:rsidR="00713627" w:rsidRPr="002C4C5A" w:rsidRDefault="0071362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отношение на </w:t>
      </w:r>
      <w:r w:rsidRPr="002C4C5A">
        <w:rPr>
          <w:rFonts w:ascii="Times New Roman" w:hAnsi="Times New Roman" w:cs="Times New Roman"/>
          <w:b/>
          <w:bCs/>
          <w:sz w:val="24"/>
          <w:szCs w:val="24"/>
        </w:rPr>
        <w:t>водите за къпане</w:t>
      </w:r>
      <w:r w:rsidRPr="002C4C5A">
        <w:rPr>
          <w:rFonts w:ascii="Times New Roman" w:hAnsi="Times New Roman" w:cs="Times New Roman"/>
          <w:sz w:val="24"/>
          <w:szCs w:val="24"/>
        </w:rPr>
        <w:t xml:space="preserve"> – транспортът също не е от значимите замърсители и рискови фактори за качеството на тези води. Тук значение има основно водния транспорт в близост до учредени зони за къпане. </w:t>
      </w:r>
    </w:p>
    <w:p w14:paraId="4F212787" w14:textId="72C4DAD5" w:rsidR="008A3B57" w:rsidRPr="002C4C5A" w:rsidRDefault="0071362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Незначителен е и приносът на транспорта за замърсяване на </w:t>
      </w:r>
      <w:r w:rsidRPr="002C4C5A">
        <w:rPr>
          <w:rFonts w:ascii="Times New Roman" w:hAnsi="Times New Roman" w:cs="Times New Roman"/>
          <w:b/>
          <w:bCs/>
          <w:sz w:val="24"/>
          <w:szCs w:val="24"/>
        </w:rPr>
        <w:t>почвите</w:t>
      </w:r>
      <w:r w:rsidRPr="002C4C5A">
        <w:rPr>
          <w:rFonts w:ascii="Times New Roman" w:hAnsi="Times New Roman" w:cs="Times New Roman"/>
          <w:sz w:val="24"/>
          <w:szCs w:val="24"/>
        </w:rPr>
        <w:t xml:space="preserve">, основното въздействие на транспортната инфраструктура е промяната на </w:t>
      </w:r>
      <w:proofErr w:type="spellStart"/>
      <w:r w:rsidRPr="002C4C5A">
        <w:rPr>
          <w:rFonts w:ascii="Times New Roman" w:hAnsi="Times New Roman" w:cs="Times New Roman"/>
          <w:sz w:val="24"/>
          <w:szCs w:val="24"/>
        </w:rPr>
        <w:t>земеползването</w:t>
      </w:r>
      <w:proofErr w:type="spellEnd"/>
      <w:r w:rsidRPr="002C4C5A">
        <w:rPr>
          <w:rFonts w:ascii="Times New Roman" w:hAnsi="Times New Roman" w:cs="Times New Roman"/>
          <w:sz w:val="24"/>
          <w:szCs w:val="24"/>
        </w:rPr>
        <w:t xml:space="preserve"> и почвеното запечатване. Стойностите за почвено запечатване показват, че делът на застроените и </w:t>
      </w:r>
      <w:proofErr w:type="spellStart"/>
      <w:r w:rsidRPr="002C4C5A">
        <w:rPr>
          <w:rFonts w:ascii="Times New Roman" w:hAnsi="Times New Roman" w:cs="Times New Roman"/>
          <w:sz w:val="24"/>
          <w:szCs w:val="24"/>
        </w:rPr>
        <w:t>антропогенизирани</w:t>
      </w:r>
      <w:proofErr w:type="spellEnd"/>
      <w:r w:rsidRPr="002C4C5A">
        <w:rPr>
          <w:rFonts w:ascii="Times New Roman" w:hAnsi="Times New Roman" w:cs="Times New Roman"/>
          <w:sz w:val="24"/>
          <w:szCs w:val="24"/>
        </w:rPr>
        <w:t xml:space="preserve"> почви в страната е около 1,8%, което е под средния за ЕС </w:t>
      </w:r>
      <w:r w:rsidR="008A3B57" w:rsidRPr="002C4C5A">
        <w:rPr>
          <w:rFonts w:ascii="Times New Roman" w:hAnsi="Times New Roman" w:cs="Times New Roman"/>
          <w:sz w:val="24"/>
          <w:szCs w:val="24"/>
        </w:rPr>
        <w:t>– 4.1%.</w:t>
      </w:r>
    </w:p>
    <w:p w14:paraId="45F64FFE" w14:textId="1D773EFA" w:rsidR="008A3B57" w:rsidRPr="002C4C5A" w:rsidRDefault="008A3B5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отношение на </w:t>
      </w:r>
      <w:r w:rsidRPr="002C4C5A">
        <w:rPr>
          <w:rFonts w:ascii="Times New Roman" w:hAnsi="Times New Roman" w:cs="Times New Roman"/>
          <w:b/>
          <w:bCs/>
          <w:sz w:val="24"/>
          <w:szCs w:val="24"/>
        </w:rPr>
        <w:t>отпадъците</w:t>
      </w:r>
      <w:r w:rsidRPr="002C4C5A">
        <w:rPr>
          <w:rFonts w:ascii="Times New Roman" w:hAnsi="Times New Roman" w:cs="Times New Roman"/>
          <w:sz w:val="24"/>
          <w:szCs w:val="24"/>
        </w:rPr>
        <w:t xml:space="preserve"> </w:t>
      </w:r>
      <w:r w:rsidR="00713627" w:rsidRPr="002C4C5A">
        <w:rPr>
          <w:rFonts w:ascii="Times New Roman" w:hAnsi="Times New Roman" w:cs="Times New Roman"/>
          <w:sz w:val="24"/>
          <w:szCs w:val="24"/>
        </w:rPr>
        <w:t>източник на такива е строителството на обекти и съоръжения на транспортната инфраструктура – в страната се прилага специфично законодателство за управление на строителните отпадъци, което гарантира предотвратяването на възможното въздействие от тези отпадъци върху човешкото здраве</w:t>
      </w:r>
      <w:r w:rsidRPr="002C4C5A">
        <w:rPr>
          <w:rFonts w:ascii="Times New Roman" w:hAnsi="Times New Roman" w:cs="Times New Roman"/>
          <w:sz w:val="24"/>
          <w:szCs w:val="24"/>
        </w:rPr>
        <w:t xml:space="preserve">. </w:t>
      </w:r>
      <w:r w:rsidR="00713627" w:rsidRPr="002C4C5A">
        <w:rPr>
          <w:rFonts w:ascii="Times New Roman" w:hAnsi="Times New Roman" w:cs="Times New Roman"/>
          <w:sz w:val="24"/>
          <w:szCs w:val="24"/>
        </w:rPr>
        <w:t xml:space="preserve">Експлоатацията на транспортната инфраструктура не е значим източник на отпадъци, като </w:t>
      </w:r>
      <w:r w:rsidR="00F6260A" w:rsidRPr="002C4C5A">
        <w:rPr>
          <w:rFonts w:ascii="Times New Roman" w:hAnsi="Times New Roman" w:cs="Times New Roman"/>
          <w:sz w:val="24"/>
          <w:szCs w:val="24"/>
        </w:rPr>
        <w:t>отново прилагането на нормативната уредба по управление на отпадъците гарантира липсата на неблагоприятни въздействия.</w:t>
      </w:r>
    </w:p>
    <w:p w14:paraId="156796F9" w14:textId="77777777" w:rsidR="008A3B57" w:rsidRPr="002C4C5A" w:rsidRDefault="008A3B5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отношение на </w:t>
      </w:r>
      <w:r w:rsidRPr="002C4C5A">
        <w:rPr>
          <w:rFonts w:ascii="Times New Roman" w:hAnsi="Times New Roman" w:cs="Times New Roman"/>
          <w:b/>
          <w:bCs/>
          <w:sz w:val="24"/>
          <w:szCs w:val="24"/>
        </w:rPr>
        <w:t>шума</w:t>
      </w:r>
      <w:r w:rsidRPr="002C4C5A">
        <w:rPr>
          <w:rFonts w:ascii="Times New Roman" w:hAnsi="Times New Roman" w:cs="Times New Roman"/>
          <w:sz w:val="24"/>
          <w:szCs w:val="24"/>
        </w:rPr>
        <w:t xml:space="preserve"> – по вредност на факторите на околната среда върху човешкото здраве, шумът е посочен на второ място след атмосферното замърсяване от СЗО. Характеризира се с пряко – върху слуховия анализатор (специфично) и непряко (неспецифично) въздействие върху човешкото здраве: </w:t>
      </w:r>
    </w:p>
    <w:p w14:paraId="167A5882" w14:textId="77777777" w:rsidR="00C9669E" w:rsidRPr="002C4C5A" w:rsidRDefault="008A3B57" w:rsidP="00463831">
      <w:pPr>
        <w:pStyle w:val="ListParagraph"/>
        <w:numPr>
          <w:ilvl w:val="0"/>
          <w:numId w:val="84"/>
        </w:numPr>
        <w:autoSpaceDE w:val="0"/>
        <w:autoSpaceDN w:val="0"/>
        <w:adjustRightInd w:val="0"/>
        <w:spacing w:after="0" w:line="276" w:lineRule="auto"/>
        <w:ind w:left="851"/>
        <w:jc w:val="both"/>
        <w:rPr>
          <w:rFonts w:ascii="Times New Roman" w:hAnsi="Times New Roman" w:cs="Times New Roman"/>
          <w:sz w:val="24"/>
          <w:szCs w:val="24"/>
        </w:rPr>
      </w:pPr>
      <w:r w:rsidRPr="002C4C5A">
        <w:rPr>
          <w:rFonts w:ascii="Times New Roman" w:hAnsi="Times New Roman" w:cs="Times New Roman"/>
          <w:sz w:val="24"/>
          <w:szCs w:val="24"/>
        </w:rPr>
        <w:t>Пряко въздействие върху слуховия анализатор - нарича се още специфично въздействие (</w:t>
      </w:r>
      <w:proofErr w:type="spellStart"/>
      <w:r w:rsidRPr="002C4C5A">
        <w:rPr>
          <w:rFonts w:ascii="Times New Roman" w:hAnsi="Times New Roman" w:cs="Times New Roman"/>
          <w:sz w:val="24"/>
          <w:szCs w:val="24"/>
        </w:rPr>
        <w:t>аурален</w:t>
      </w:r>
      <w:proofErr w:type="spellEnd"/>
      <w:r w:rsidRPr="002C4C5A">
        <w:rPr>
          <w:rFonts w:ascii="Times New Roman" w:hAnsi="Times New Roman" w:cs="Times New Roman"/>
          <w:sz w:val="24"/>
          <w:szCs w:val="24"/>
        </w:rPr>
        <w:t xml:space="preserve"> ефект):</w:t>
      </w:r>
    </w:p>
    <w:p w14:paraId="51C9F878" w14:textId="77777777" w:rsidR="00C9669E"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преходно (частично) понижение на слуха – остра слухова умора на слуховия анализатор. Получава се при краткотрайни шумови въздействия. Промените са функционални и обратими;</w:t>
      </w:r>
    </w:p>
    <w:p w14:paraId="55208F13" w14:textId="77777777" w:rsidR="00C9669E"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 xml:space="preserve">трайно хронично увреждане на слуха при професии, свързани с експозиция на постоянни високи шумови нива (професионална </w:t>
      </w:r>
      <w:proofErr w:type="spellStart"/>
      <w:r w:rsidRPr="002C4C5A">
        <w:rPr>
          <w:rFonts w:ascii="Times New Roman" w:hAnsi="Times New Roman" w:cs="Times New Roman"/>
          <w:sz w:val="24"/>
          <w:szCs w:val="24"/>
        </w:rPr>
        <w:t>твърдоухост</w:t>
      </w:r>
      <w:proofErr w:type="spellEnd"/>
      <w:r w:rsidRPr="002C4C5A">
        <w:rPr>
          <w:rFonts w:ascii="Times New Roman" w:hAnsi="Times New Roman" w:cs="Times New Roman"/>
          <w:sz w:val="24"/>
          <w:szCs w:val="24"/>
        </w:rPr>
        <w:t xml:space="preserve">). Изразява се с двустранна загуба на слуха с първоначално засягане на високите честоти (4000 </w:t>
      </w:r>
      <w:proofErr w:type="spellStart"/>
      <w:r w:rsidRPr="002C4C5A">
        <w:rPr>
          <w:rFonts w:ascii="Times New Roman" w:hAnsi="Times New Roman" w:cs="Times New Roman"/>
          <w:sz w:val="24"/>
          <w:szCs w:val="24"/>
        </w:rPr>
        <w:t>Hz</w:t>
      </w:r>
      <w:proofErr w:type="spellEnd"/>
      <w:r w:rsidRPr="002C4C5A">
        <w:rPr>
          <w:rFonts w:ascii="Times New Roman" w:hAnsi="Times New Roman" w:cs="Times New Roman"/>
          <w:sz w:val="24"/>
          <w:szCs w:val="24"/>
        </w:rPr>
        <w:t xml:space="preserve">) и е с прогресиращо развитие. Професионалната </w:t>
      </w:r>
      <w:proofErr w:type="spellStart"/>
      <w:r w:rsidRPr="002C4C5A">
        <w:rPr>
          <w:rFonts w:ascii="Times New Roman" w:hAnsi="Times New Roman" w:cs="Times New Roman"/>
          <w:sz w:val="24"/>
          <w:szCs w:val="24"/>
        </w:rPr>
        <w:t>твърдоухост</w:t>
      </w:r>
      <w:proofErr w:type="spellEnd"/>
      <w:r w:rsidRPr="002C4C5A">
        <w:rPr>
          <w:rFonts w:ascii="Times New Roman" w:hAnsi="Times New Roman" w:cs="Times New Roman"/>
          <w:sz w:val="24"/>
          <w:szCs w:val="24"/>
        </w:rPr>
        <w:t xml:space="preserve"> настъпва постепенно след различна продължителност на трудовия стаж – най-често 8 – 10 години. Признава се за професионално заболяване при установяване на причинната връзка с извършваната работа;</w:t>
      </w:r>
    </w:p>
    <w:p w14:paraId="14BD421E" w14:textId="260CD3A8"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lastRenderedPageBreak/>
        <w:t>остра звукова травма – възниква при много интензивен шум (при взривни работи) и при резки високи шумови нива.</w:t>
      </w:r>
    </w:p>
    <w:p w14:paraId="062C457B" w14:textId="77777777" w:rsidR="00C9669E" w:rsidRPr="002C4C5A" w:rsidRDefault="008A3B57" w:rsidP="00463831">
      <w:pPr>
        <w:pStyle w:val="ListParagraph"/>
        <w:numPr>
          <w:ilvl w:val="0"/>
          <w:numId w:val="84"/>
        </w:numPr>
        <w:autoSpaceDE w:val="0"/>
        <w:autoSpaceDN w:val="0"/>
        <w:adjustRightInd w:val="0"/>
        <w:spacing w:after="0" w:line="276" w:lineRule="auto"/>
        <w:ind w:left="851"/>
        <w:jc w:val="both"/>
        <w:rPr>
          <w:rFonts w:ascii="Times New Roman" w:hAnsi="Times New Roman" w:cs="Times New Roman"/>
          <w:sz w:val="24"/>
          <w:szCs w:val="24"/>
        </w:rPr>
      </w:pPr>
      <w:r w:rsidRPr="002C4C5A">
        <w:rPr>
          <w:rFonts w:ascii="Times New Roman" w:hAnsi="Times New Roman" w:cs="Times New Roman"/>
          <w:sz w:val="24"/>
          <w:szCs w:val="24"/>
        </w:rPr>
        <w:t xml:space="preserve">Непряко (неспецифично – </w:t>
      </w:r>
      <w:proofErr w:type="spellStart"/>
      <w:r w:rsidRPr="002C4C5A">
        <w:rPr>
          <w:rFonts w:ascii="Times New Roman" w:hAnsi="Times New Roman" w:cs="Times New Roman"/>
          <w:sz w:val="24"/>
          <w:szCs w:val="24"/>
        </w:rPr>
        <w:t>екстрааурални</w:t>
      </w:r>
      <w:proofErr w:type="spellEnd"/>
      <w:r w:rsidRPr="002C4C5A">
        <w:rPr>
          <w:rFonts w:ascii="Times New Roman" w:hAnsi="Times New Roman" w:cs="Times New Roman"/>
          <w:sz w:val="24"/>
          <w:szCs w:val="24"/>
        </w:rPr>
        <w:t xml:space="preserve"> ефекти) въздействие – влиянието е върху целия организъм, като преди всичко засяга:</w:t>
      </w:r>
    </w:p>
    <w:p w14:paraId="420471C8" w14:textId="3589E53E"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нервната система – нарушава се вниманието, появява се бърза уморяемост, раздразнителност, разсеяност, забавя се скоростта на психичните процеси, увеличават се грешките при работа, намалява се работоспособността;</w:t>
      </w:r>
    </w:p>
    <w:p w14:paraId="3F8DCF50"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сърдечно-съдовата система – по-често се наблюдава повишено кръвно налягане, нарушаване на сърдечната дейност, спазъм на периферните съдове с намаляване на периферния кръвоток и кожната температура, намаляване амплитудата на пулса на пръстите;</w:t>
      </w:r>
    </w:p>
    <w:p w14:paraId="3E56F8BE"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храносмилателната система – установена е връзка между шумовия стрес и по-високата честота на стомашно-чревните заболявания – гастрити и язвена болест;</w:t>
      </w:r>
    </w:p>
    <w:p w14:paraId="29917235"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 xml:space="preserve">промени в зрителния анализатор – понижаване на устойчивостта на ясното виждане и промени в </w:t>
      </w:r>
      <w:proofErr w:type="spellStart"/>
      <w:r w:rsidRPr="002C4C5A">
        <w:rPr>
          <w:rFonts w:ascii="Times New Roman" w:hAnsi="Times New Roman" w:cs="Times New Roman"/>
          <w:sz w:val="24"/>
          <w:szCs w:val="24"/>
        </w:rPr>
        <w:t>цветоусещането</w:t>
      </w:r>
      <w:proofErr w:type="spellEnd"/>
      <w:r w:rsidRPr="002C4C5A">
        <w:rPr>
          <w:rFonts w:ascii="Times New Roman" w:hAnsi="Times New Roman" w:cs="Times New Roman"/>
          <w:sz w:val="24"/>
          <w:szCs w:val="24"/>
        </w:rPr>
        <w:t>;</w:t>
      </w:r>
    </w:p>
    <w:p w14:paraId="4BD72548"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 xml:space="preserve">промени в обменните процеси и ендокринната система (при по-интензивен шум и при шум с импулсен характер се наблюдава повишена екскреция на </w:t>
      </w:r>
      <w:proofErr w:type="spellStart"/>
      <w:r w:rsidRPr="002C4C5A">
        <w:rPr>
          <w:rFonts w:ascii="Times New Roman" w:hAnsi="Times New Roman" w:cs="Times New Roman"/>
          <w:sz w:val="24"/>
          <w:szCs w:val="24"/>
        </w:rPr>
        <w:t>катехоламини</w:t>
      </w:r>
      <w:proofErr w:type="spellEnd"/>
      <w:r w:rsidRPr="002C4C5A">
        <w:rPr>
          <w:rFonts w:ascii="Times New Roman" w:hAnsi="Times New Roman" w:cs="Times New Roman"/>
          <w:sz w:val="24"/>
          <w:szCs w:val="24"/>
        </w:rPr>
        <w:t xml:space="preserve"> и др.).</w:t>
      </w:r>
    </w:p>
    <w:p w14:paraId="71B63892" w14:textId="77777777" w:rsidR="00C9669E" w:rsidRPr="002C4C5A" w:rsidRDefault="00C9669E" w:rsidP="00C9669E">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Шумът от транспорта се свързва основно с непрякото въздействие. </w:t>
      </w:r>
    </w:p>
    <w:p w14:paraId="74DEADC9" w14:textId="79A1F014" w:rsidR="008A3B57" w:rsidRPr="002C4C5A" w:rsidRDefault="008A3B57" w:rsidP="00C9669E">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Характерно за шумовото въздействие са субективни оплаквания, като главоболие, </w:t>
      </w:r>
      <w:proofErr w:type="spellStart"/>
      <w:r w:rsidRPr="002C4C5A">
        <w:rPr>
          <w:rFonts w:ascii="Times New Roman" w:hAnsi="Times New Roman" w:cs="Times New Roman"/>
          <w:sz w:val="24"/>
          <w:szCs w:val="24"/>
        </w:rPr>
        <w:t>невротизъм</w:t>
      </w:r>
      <w:proofErr w:type="spellEnd"/>
      <w:r w:rsidRPr="002C4C5A">
        <w:rPr>
          <w:rFonts w:ascii="Times New Roman" w:hAnsi="Times New Roman" w:cs="Times New Roman"/>
          <w:sz w:val="24"/>
          <w:szCs w:val="24"/>
        </w:rPr>
        <w:t>, шум в ушите, световъртеж, промени в самочувствието и настроението, безпокойство, нарушения на съня.</w:t>
      </w:r>
    </w:p>
    <w:p w14:paraId="17360247" w14:textId="06515E14" w:rsidR="00C9669E" w:rsidRPr="002C4C5A" w:rsidRDefault="00C9669E" w:rsidP="00C9669E">
      <w:pPr>
        <w:autoSpaceDE w:val="0"/>
        <w:autoSpaceDN w:val="0"/>
        <w:adjustRightInd w:val="0"/>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sz w:val="24"/>
          <w:szCs w:val="24"/>
        </w:rPr>
        <w:t xml:space="preserve">Транспортът и транспортната инфраструктура нямат отношение към </w:t>
      </w:r>
      <w:proofErr w:type="spellStart"/>
      <w:r w:rsidRPr="002C4C5A">
        <w:rPr>
          <w:rFonts w:ascii="Times New Roman" w:hAnsi="Times New Roman" w:cs="Times New Roman"/>
          <w:b/>
          <w:bCs/>
          <w:sz w:val="24"/>
          <w:szCs w:val="24"/>
        </w:rPr>
        <w:t>нейонизиращите</w:t>
      </w:r>
      <w:proofErr w:type="spellEnd"/>
      <w:r w:rsidRPr="002C4C5A">
        <w:rPr>
          <w:rFonts w:ascii="Times New Roman" w:hAnsi="Times New Roman" w:cs="Times New Roman"/>
          <w:b/>
          <w:bCs/>
          <w:sz w:val="24"/>
          <w:szCs w:val="24"/>
        </w:rPr>
        <w:t xml:space="preserve"> и йонизиращите лъчения</w:t>
      </w:r>
      <w:r w:rsidRPr="002C4C5A">
        <w:rPr>
          <w:rFonts w:ascii="Times New Roman" w:hAnsi="Times New Roman" w:cs="Times New Roman"/>
          <w:sz w:val="24"/>
          <w:szCs w:val="24"/>
        </w:rPr>
        <w:t xml:space="preserve">, както и към </w:t>
      </w:r>
      <w:r w:rsidRPr="002C4C5A">
        <w:rPr>
          <w:rFonts w:ascii="Times New Roman" w:hAnsi="Times New Roman" w:cs="Times New Roman"/>
          <w:b/>
          <w:bCs/>
          <w:sz w:val="24"/>
          <w:szCs w:val="24"/>
        </w:rPr>
        <w:t>генетично модифицираните организми.</w:t>
      </w:r>
    </w:p>
    <w:p w14:paraId="209F76D6" w14:textId="7C60B6BA" w:rsidR="008A3B57" w:rsidRPr="002C4C5A" w:rsidRDefault="008A3B57" w:rsidP="00423AC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Рисковите фактори, свързани с трудовата среда</w:t>
      </w:r>
      <w:r w:rsidRPr="002C4C5A">
        <w:rPr>
          <w:rFonts w:ascii="Times New Roman" w:hAnsi="Times New Roman" w:cs="Times New Roman"/>
          <w:sz w:val="24"/>
          <w:szCs w:val="24"/>
        </w:rPr>
        <w:t xml:space="preserve"> – нивото на трудовите злополуки намалява, като е най-високо в икономическите сектори: държавно управление, </w:t>
      </w:r>
      <w:r w:rsidRPr="002C4C5A">
        <w:rPr>
          <w:rFonts w:ascii="Times New Roman" w:hAnsi="Times New Roman" w:cs="Times New Roman"/>
          <w:b/>
          <w:bCs/>
          <w:sz w:val="24"/>
          <w:szCs w:val="24"/>
        </w:rPr>
        <w:t>сухопътен транспорт</w:t>
      </w:r>
      <w:r w:rsidRPr="002C4C5A">
        <w:rPr>
          <w:rFonts w:ascii="Times New Roman" w:hAnsi="Times New Roman" w:cs="Times New Roman"/>
          <w:sz w:val="24"/>
          <w:szCs w:val="24"/>
        </w:rPr>
        <w:t xml:space="preserve">, търговия на дребно, хуманно здравеопазване и образование. Нивото на професионална заболеваемост е значително по-ниско от това на ЕС. Намаляват случаите на смъртни трудови злополуки. </w:t>
      </w:r>
    </w:p>
    <w:p w14:paraId="64737384" w14:textId="1ECAF9AB" w:rsidR="00C9669E" w:rsidRPr="002C4C5A" w:rsidRDefault="00C9669E" w:rsidP="00C9669E">
      <w:pPr>
        <w:spacing w:before="120" w:after="0" w:line="276"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Обобщени изводи</w:t>
      </w:r>
    </w:p>
    <w:p w14:paraId="7D53315B" w14:textId="6BD8E4C4" w:rsidR="00FD53F8" w:rsidRPr="002C4C5A" w:rsidRDefault="008A3B57" w:rsidP="00C9669E">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Най-сериозни от рисковите фактори на околната среда</w:t>
      </w:r>
      <w:r w:rsidR="00C9669E" w:rsidRPr="002C4C5A">
        <w:rPr>
          <w:rFonts w:ascii="Times New Roman" w:eastAsia="Calibri" w:hAnsi="Times New Roman" w:cs="Times New Roman"/>
          <w:sz w:val="24"/>
          <w:szCs w:val="24"/>
        </w:rPr>
        <w:t xml:space="preserve"> за здравето на хората, имащи връзка с транспорта,</w:t>
      </w:r>
      <w:r w:rsidRPr="002C4C5A">
        <w:rPr>
          <w:rFonts w:ascii="Times New Roman" w:eastAsia="Calibri" w:hAnsi="Times New Roman" w:cs="Times New Roman"/>
          <w:sz w:val="24"/>
          <w:szCs w:val="24"/>
        </w:rPr>
        <w:t xml:space="preserve"> са </w:t>
      </w:r>
      <w:r w:rsidR="00C9669E" w:rsidRPr="002C4C5A">
        <w:rPr>
          <w:rFonts w:ascii="Times New Roman" w:eastAsia="Calibri" w:hAnsi="Times New Roman" w:cs="Times New Roman"/>
          <w:sz w:val="24"/>
          <w:szCs w:val="24"/>
        </w:rPr>
        <w:t>замърсяването на</w:t>
      </w:r>
      <w:r w:rsidRPr="002C4C5A">
        <w:rPr>
          <w:rFonts w:ascii="Times New Roman" w:eastAsia="Calibri" w:hAnsi="Times New Roman" w:cs="Times New Roman"/>
          <w:sz w:val="24"/>
          <w:szCs w:val="24"/>
        </w:rPr>
        <w:t xml:space="preserve"> атмосферния въздух</w:t>
      </w:r>
      <w:r w:rsidR="00C9669E" w:rsidRPr="002C4C5A">
        <w:rPr>
          <w:rFonts w:ascii="Times New Roman" w:eastAsia="Calibri" w:hAnsi="Times New Roman" w:cs="Times New Roman"/>
          <w:sz w:val="24"/>
          <w:szCs w:val="24"/>
        </w:rPr>
        <w:t xml:space="preserve"> и</w:t>
      </w:r>
      <w:r w:rsidRPr="002C4C5A">
        <w:rPr>
          <w:rFonts w:ascii="Times New Roman" w:eastAsia="Calibri" w:hAnsi="Times New Roman" w:cs="Times New Roman"/>
          <w:sz w:val="24"/>
          <w:szCs w:val="24"/>
        </w:rPr>
        <w:t xml:space="preserve"> наднормените шумови нива.</w:t>
      </w:r>
    </w:p>
    <w:p w14:paraId="7259D0B0" w14:textId="78014794" w:rsidR="002F7BBC" w:rsidRPr="002C4C5A" w:rsidRDefault="00DE1358" w:rsidP="00E5340E">
      <w:pPr>
        <w:pStyle w:val="Heading2"/>
        <w:shd w:val="clear" w:color="auto" w:fill="DEEAF6" w:themeFill="accent1" w:themeFillTint="33"/>
        <w:jc w:val="both"/>
        <w:rPr>
          <w:rFonts w:ascii="Times New Roman" w:hAnsi="Times New Roman" w:cs="Times New Roman"/>
          <w:color w:val="auto"/>
        </w:rPr>
      </w:pPr>
      <w:bookmarkStart w:id="99" w:name="_Toc70462327"/>
      <w:r w:rsidRPr="002C4C5A">
        <w:rPr>
          <w:rStyle w:val="Heading2Char"/>
          <w:rFonts w:ascii="Times New Roman" w:hAnsi="Times New Roman" w:cs="Times New Roman"/>
          <w:b/>
          <w:bCs/>
          <w:color w:val="auto"/>
        </w:rPr>
        <w:t>2.2.</w:t>
      </w:r>
      <w:r w:rsidR="008E4081" w:rsidRPr="002C4C5A">
        <w:rPr>
          <w:rStyle w:val="Heading2Char"/>
          <w:rFonts w:ascii="Times New Roman" w:hAnsi="Times New Roman" w:cs="Times New Roman"/>
          <w:b/>
          <w:bCs/>
          <w:color w:val="auto"/>
        </w:rPr>
        <w:t xml:space="preserve">  </w:t>
      </w:r>
      <w:r w:rsidR="000E0DAB" w:rsidRPr="002C4C5A">
        <w:rPr>
          <w:rStyle w:val="Heading2Char"/>
          <w:rFonts w:ascii="Times New Roman" w:hAnsi="Times New Roman" w:cs="Times New Roman"/>
          <w:b/>
          <w:bCs/>
          <w:i/>
          <w:iCs/>
          <w:color w:val="auto"/>
        </w:rPr>
        <w:t xml:space="preserve">Евентуално развитие на околната среда без прилагането на </w:t>
      </w:r>
      <w:r w:rsidR="00254C89" w:rsidRPr="002C4C5A">
        <w:rPr>
          <w:rStyle w:val="Heading2Char"/>
          <w:rFonts w:ascii="Times New Roman" w:hAnsi="Times New Roman" w:cs="Times New Roman"/>
          <w:b/>
          <w:bCs/>
          <w:i/>
          <w:iCs/>
          <w:color w:val="auto"/>
        </w:rPr>
        <w:t>ПТС</w:t>
      </w:r>
      <w:r w:rsidR="007C4816" w:rsidRPr="002C4C5A">
        <w:rPr>
          <w:rStyle w:val="Heading2Char"/>
          <w:rFonts w:ascii="Times New Roman" w:hAnsi="Times New Roman" w:cs="Times New Roman"/>
          <w:b/>
          <w:bCs/>
          <w:i/>
          <w:iCs/>
          <w:color w:val="auto"/>
        </w:rPr>
        <w:t xml:space="preserve"> 2021</w:t>
      </w:r>
      <w:r w:rsidR="008E4081" w:rsidRPr="002C4C5A">
        <w:rPr>
          <w:rStyle w:val="Heading2Char"/>
          <w:rFonts w:ascii="Times New Roman" w:hAnsi="Times New Roman" w:cs="Times New Roman"/>
          <w:b/>
          <w:bCs/>
          <w:i/>
          <w:iCs/>
          <w:color w:val="auto"/>
        </w:rPr>
        <w:t xml:space="preserve"> </w:t>
      </w:r>
      <w:r w:rsidR="007C4816" w:rsidRPr="002C4C5A">
        <w:rPr>
          <w:rStyle w:val="Heading2Char"/>
          <w:rFonts w:ascii="Times New Roman" w:hAnsi="Times New Roman" w:cs="Times New Roman"/>
          <w:b/>
          <w:bCs/>
          <w:i/>
          <w:iCs/>
          <w:color w:val="auto"/>
        </w:rPr>
        <w:t>-</w:t>
      </w:r>
      <w:r w:rsidR="008E4081" w:rsidRPr="002C4C5A">
        <w:rPr>
          <w:rStyle w:val="Heading2Char"/>
          <w:rFonts w:ascii="Times New Roman" w:hAnsi="Times New Roman" w:cs="Times New Roman"/>
          <w:b/>
          <w:bCs/>
          <w:i/>
          <w:iCs/>
          <w:color w:val="auto"/>
        </w:rPr>
        <w:t xml:space="preserve"> </w:t>
      </w:r>
      <w:r w:rsidR="007C4816" w:rsidRPr="002C4C5A">
        <w:rPr>
          <w:rStyle w:val="Heading2Char"/>
          <w:rFonts w:ascii="Times New Roman" w:hAnsi="Times New Roman" w:cs="Times New Roman"/>
          <w:b/>
          <w:bCs/>
          <w:i/>
          <w:iCs/>
          <w:color w:val="auto"/>
        </w:rPr>
        <w:t>2027 г</w:t>
      </w:r>
      <w:r w:rsidR="007C4816" w:rsidRPr="002C4C5A">
        <w:rPr>
          <w:rFonts w:ascii="Times New Roman" w:hAnsi="Times New Roman" w:cs="Times New Roman"/>
          <w:color w:val="auto"/>
        </w:rPr>
        <w:t>.</w:t>
      </w:r>
      <w:bookmarkEnd w:id="99"/>
    </w:p>
    <w:p w14:paraId="1CFEF244" w14:textId="2D6E6B0A" w:rsidR="00E5261F" w:rsidRPr="002C4C5A" w:rsidRDefault="00D0749C" w:rsidP="00395797">
      <w:pPr>
        <w:pStyle w:val="ListParagraph"/>
        <w:spacing w:line="276" w:lineRule="auto"/>
        <w:ind w:left="0" w:firstLine="709"/>
        <w:jc w:val="both"/>
        <w:rPr>
          <w:rFonts w:ascii="Times New Roman" w:hAnsi="Times New Roman" w:cs="Times New Roman"/>
          <w:iCs/>
          <w:sz w:val="24"/>
          <w:szCs w:val="24"/>
        </w:rPr>
        <w:sectPr w:rsidR="00E5261F" w:rsidRPr="002C4C5A" w:rsidSect="00A84656">
          <w:footerReference w:type="default" r:id="rId100"/>
          <w:pgSz w:w="12240" w:h="15840" w:code="1"/>
          <w:pgMar w:top="1440" w:right="1440" w:bottom="1440" w:left="1440" w:header="709" w:footer="709" w:gutter="0"/>
          <w:cols w:space="708"/>
          <w:docGrid w:linePitch="360"/>
        </w:sectPr>
      </w:pPr>
      <w:r w:rsidRPr="002C4C5A">
        <w:rPr>
          <w:rFonts w:ascii="Times New Roman" w:hAnsi="Times New Roman" w:cs="Times New Roman"/>
          <w:iCs/>
          <w:sz w:val="24"/>
          <w:szCs w:val="24"/>
        </w:rPr>
        <w:t>Въз основа на характеристика</w:t>
      </w:r>
      <w:r w:rsidR="00395797" w:rsidRPr="002C4C5A">
        <w:rPr>
          <w:rFonts w:ascii="Times New Roman" w:hAnsi="Times New Roman" w:cs="Times New Roman"/>
          <w:iCs/>
          <w:sz w:val="24"/>
          <w:szCs w:val="24"/>
        </w:rPr>
        <w:t>та</w:t>
      </w:r>
      <w:r w:rsidRPr="002C4C5A">
        <w:rPr>
          <w:rFonts w:ascii="Times New Roman" w:hAnsi="Times New Roman" w:cs="Times New Roman"/>
          <w:iCs/>
          <w:sz w:val="24"/>
          <w:szCs w:val="24"/>
        </w:rPr>
        <w:t xml:space="preserve"> на аспектите на околната среда в т. 2.1, </w:t>
      </w:r>
      <w:r w:rsidR="00E5261F" w:rsidRPr="002C4C5A">
        <w:rPr>
          <w:rFonts w:ascii="Times New Roman" w:hAnsi="Times New Roman" w:cs="Times New Roman"/>
          <w:iCs/>
          <w:sz w:val="24"/>
          <w:szCs w:val="24"/>
        </w:rPr>
        <w:t>в следващата таблица е представен</w:t>
      </w:r>
      <w:r w:rsidRPr="002C4C5A">
        <w:rPr>
          <w:rFonts w:ascii="Times New Roman" w:hAnsi="Times New Roman" w:cs="Times New Roman"/>
          <w:iCs/>
          <w:sz w:val="24"/>
          <w:szCs w:val="24"/>
        </w:rPr>
        <w:t xml:space="preserve"> анализ на евентуално</w:t>
      </w:r>
      <w:r w:rsidR="00395797" w:rsidRPr="002C4C5A">
        <w:rPr>
          <w:rFonts w:ascii="Times New Roman" w:hAnsi="Times New Roman" w:cs="Times New Roman"/>
          <w:iCs/>
          <w:sz w:val="24"/>
          <w:szCs w:val="24"/>
        </w:rPr>
        <w:t>то им</w:t>
      </w:r>
      <w:r w:rsidRPr="002C4C5A">
        <w:rPr>
          <w:rFonts w:ascii="Times New Roman" w:hAnsi="Times New Roman" w:cs="Times New Roman"/>
          <w:iCs/>
          <w:sz w:val="24"/>
          <w:szCs w:val="24"/>
        </w:rPr>
        <w:t xml:space="preserve"> развитие без прилагането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(по този начин </w:t>
      </w:r>
      <w:r w:rsidR="00E5261F"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оценено въздействието на „нулевата алтернатива“, т.е. отказ от реализиране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p>
    <w:tbl>
      <w:tblPr>
        <w:tblStyle w:val="TableGrid"/>
        <w:tblW w:w="0" w:type="auto"/>
        <w:tblLook w:val="04A0" w:firstRow="1" w:lastRow="0" w:firstColumn="1" w:lastColumn="0" w:noHBand="0" w:noVBand="1"/>
      </w:tblPr>
      <w:tblGrid>
        <w:gridCol w:w="4562"/>
        <w:gridCol w:w="8191"/>
      </w:tblGrid>
      <w:tr w:rsidR="002C4C5A" w:rsidRPr="002C4C5A" w14:paraId="18CBE67B" w14:textId="77777777" w:rsidTr="00E5261F">
        <w:tc>
          <w:tcPr>
            <w:tcW w:w="4562" w:type="dxa"/>
            <w:shd w:val="clear" w:color="auto" w:fill="FFFFCC"/>
          </w:tcPr>
          <w:p w14:paraId="1E6D61D4" w14:textId="77777777" w:rsidR="00D0749C" w:rsidRPr="002C4C5A" w:rsidRDefault="00D0749C" w:rsidP="003A7130">
            <w:pPr>
              <w:pStyle w:val="ListParagraph"/>
              <w:spacing w:line="276" w:lineRule="auto"/>
              <w:ind w:left="0"/>
              <w:jc w:val="center"/>
              <w:rPr>
                <w:rFonts w:ascii="Times New Roman" w:hAnsi="Times New Roman" w:cs="Times New Roman"/>
                <w:b/>
                <w:bCs/>
                <w:i/>
                <w:sz w:val="24"/>
                <w:szCs w:val="24"/>
              </w:rPr>
            </w:pPr>
            <w:r w:rsidRPr="002C4C5A">
              <w:rPr>
                <w:rFonts w:ascii="Times New Roman" w:hAnsi="Times New Roman" w:cs="Times New Roman"/>
                <w:b/>
                <w:bCs/>
                <w:i/>
                <w:sz w:val="24"/>
                <w:szCs w:val="24"/>
              </w:rPr>
              <w:lastRenderedPageBreak/>
              <w:t>Компоненти и фактори на околната среда</w:t>
            </w:r>
          </w:p>
        </w:tc>
        <w:tc>
          <w:tcPr>
            <w:tcW w:w="8191" w:type="dxa"/>
            <w:shd w:val="clear" w:color="auto" w:fill="FFFFCC"/>
          </w:tcPr>
          <w:p w14:paraId="654EBD95" w14:textId="395BA929" w:rsidR="00D0749C" w:rsidRPr="002C4C5A" w:rsidRDefault="00D0749C" w:rsidP="003A7130">
            <w:pPr>
              <w:pStyle w:val="ListParagraph"/>
              <w:spacing w:line="276" w:lineRule="auto"/>
              <w:ind w:left="0"/>
              <w:jc w:val="center"/>
              <w:rPr>
                <w:rFonts w:ascii="Times New Roman" w:hAnsi="Times New Roman" w:cs="Times New Roman"/>
                <w:b/>
                <w:bCs/>
                <w:i/>
                <w:sz w:val="24"/>
                <w:szCs w:val="24"/>
              </w:rPr>
            </w:pPr>
            <w:r w:rsidRPr="002C4C5A">
              <w:rPr>
                <w:rFonts w:ascii="Times New Roman" w:hAnsi="Times New Roman" w:cs="Times New Roman"/>
                <w:b/>
                <w:bCs/>
                <w:i/>
                <w:sz w:val="24"/>
                <w:szCs w:val="24"/>
              </w:rPr>
              <w:t xml:space="preserve">Развитие без прилагане на </w:t>
            </w:r>
            <w:r w:rsidR="00254C89" w:rsidRPr="002C4C5A">
              <w:rPr>
                <w:rFonts w:ascii="Times New Roman" w:hAnsi="Times New Roman" w:cs="Times New Roman"/>
                <w:b/>
                <w:bCs/>
                <w:i/>
                <w:sz w:val="24"/>
                <w:szCs w:val="24"/>
              </w:rPr>
              <w:t>ПТС</w:t>
            </w:r>
            <w:r w:rsidRPr="002C4C5A">
              <w:rPr>
                <w:rFonts w:ascii="Times New Roman" w:hAnsi="Times New Roman" w:cs="Times New Roman"/>
                <w:b/>
                <w:bCs/>
                <w:i/>
                <w:sz w:val="24"/>
                <w:szCs w:val="24"/>
              </w:rPr>
              <w:t xml:space="preserve"> 2021-2027 г.</w:t>
            </w:r>
          </w:p>
        </w:tc>
      </w:tr>
      <w:tr w:rsidR="002C4C5A" w:rsidRPr="002C4C5A" w14:paraId="0B37086C" w14:textId="77777777" w:rsidTr="00E5261F">
        <w:tc>
          <w:tcPr>
            <w:tcW w:w="4562" w:type="dxa"/>
            <w:shd w:val="clear" w:color="auto" w:fill="auto"/>
          </w:tcPr>
          <w:p w14:paraId="6155BEFE" w14:textId="396ABC23" w:rsidR="004E4F4C" w:rsidRPr="002C4C5A" w:rsidRDefault="004E4F4C" w:rsidP="004E4F4C">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Климат и климатични изменения</w:t>
            </w:r>
          </w:p>
        </w:tc>
        <w:tc>
          <w:tcPr>
            <w:tcW w:w="8191" w:type="dxa"/>
          </w:tcPr>
          <w:p w14:paraId="318D0CF6" w14:textId="07A4B065" w:rsidR="004E4F4C" w:rsidRPr="002C4C5A" w:rsidRDefault="004E4F4C" w:rsidP="004E4F4C">
            <w:pPr>
              <w:pStyle w:val="ListParagraph"/>
              <w:spacing w:line="276" w:lineRule="auto"/>
              <w:ind w:left="0"/>
              <w:jc w:val="both"/>
              <w:rPr>
                <w:rFonts w:ascii="Times New Roman" w:hAnsi="Times New Roman" w:cs="Times New Roman"/>
                <w:i/>
                <w:sz w:val="24"/>
                <w:szCs w:val="24"/>
              </w:rPr>
            </w:pPr>
            <w:r w:rsidRPr="002C4C5A">
              <w:rPr>
                <w:rFonts w:ascii="Times New Roman" w:hAnsi="Times New Roman" w:cs="Times New Roman"/>
                <w:iCs/>
                <w:sz w:val="24"/>
                <w:szCs w:val="24"/>
              </w:rPr>
              <w:t xml:space="preserve">В случай, че не се приложат заложените мерки в ПТС 2012-2027 г., ще се запази настоящата ситуация </w:t>
            </w:r>
            <w:r w:rsidR="008C253C" w:rsidRPr="002C4C5A">
              <w:rPr>
                <w:rFonts w:ascii="Times New Roman" w:hAnsi="Times New Roman" w:cs="Times New Roman"/>
                <w:iCs/>
                <w:sz w:val="24"/>
                <w:szCs w:val="24"/>
              </w:rPr>
              <w:t xml:space="preserve">- </w:t>
            </w:r>
            <w:r w:rsidRPr="002C4C5A">
              <w:rPr>
                <w:rFonts w:ascii="Times New Roman" w:hAnsi="Times New Roman" w:cs="Times New Roman"/>
                <w:iCs/>
                <w:sz w:val="24"/>
                <w:szCs w:val="24"/>
              </w:rPr>
              <w:t xml:space="preserve">и няма да се подобри транспортната инфраструктура, няма да се </w:t>
            </w:r>
            <w:r w:rsidR="00E36929" w:rsidRPr="002C4C5A">
              <w:rPr>
                <w:rFonts w:ascii="Times New Roman" w:hAnsi="Times New Roman" w:cs="Times New Roman"/>
                <w:iCs/>
                <w:sz w:val="24"/>
                <w:szCs w:val="24"/>
              </w:rPr>
              <w:t xml:space="preserve">осъществят допустими мерки за ограничаване на емисиите на парникови газове (зарядни станции за </w:t>
            </w:r>
            <w:proofErr w:type="spellStart"/>
            <w:r w:rsidR="00E36929" w:rsidRPr="002C4C5A">
              <w:rPr>
                <w:rFonts w:ascii="Times New Roman" w:hAnsi="Times New Roman" w:cs="Times New Roman"/>
                <w:iCs/>
                <w:sz w:val="24"/>
                <w:szCs w:val="24"/>
              </w:rPr>
              <w:t>електромобили</w:t>
            </w:r>
            <w:proofErr w:type="spellEnd"/>
            <w:r w:rsidR="00E36929" w:rsidRPr="002C4C5A">
              <w:rPr>
                <w:rFonts w:ascii="Times New Roman" w:hAnsi="Times New Roman" w:cs="Times New Roman"/>
                <w:iCs/>
                <w:sz w:val="24"/>
                <w:szCs w:val="24"/>
              </w:rPr>
              <w:t xml:space="preserve"> по РПМ, </w:t>
            </w:r>
            <w:r w:rsidR="00690671" w:rsidRPr="002C4C5A">
              <w:rPr>
                <w:rFonts w:ascii="Times New Roman" w:hAnsi="Times New Roman" w:cs="Times New Roman"/>
                <w:iCs/>
                <w:sz w:val="24"/>
                <w:szCs w:val="24"/>
              </w:rPr>
              <w:t>зарядна инфраструктура за алтернативни горива в пристанищата</w:t>
            </w:r>
            <w:r w:rsidR="00E36929"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и няма да се постигнат необходимите резултати в ограничаването на емисиите на парникови газове. </w:t>
            </w:r>
          </w:p>
        </w:tc>
      </w:tr>
      <w:tr w:rsidR="002C4C5A" w:rsidRPr="002C4C5A" w14:paraId="261573E7" w14:textId="77777777" w:rsidTr="00E5261F">
        <w:tc>
          <w:tcPr>
            <w:tcW w:w="4562" w:type="dxa"/>
            <w:shd w:val="clear" w:color="auto" w:fill="auto"/>
          </w:tcPr>
          <w:p w14:paraId="68EBA568" w14:textId="4ACFFB2D" w:rsidR="004E4F4C" w:rsidRPr="002C4C5A" w:rsidRDefault="004E4F4C" w:rsidP="004E4F4C">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Атмосферен въздух</w:t>
            </w:r>
          </w:p>
        </w:tc>
        <w:tc>
          <w:tcPr>
            <w:tcW w:w="8191" w:type="dxa"/>
          </w:tcPr>
          <w:p w14:paraId="079CE40A" w14:textId="30065613" w:rsidR="004E4F4C" w:rsidRPr="002C4C5A" w:rsidRDefault="004E4F4C" w:rsidP="004E4F4C">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 случай, че не се приложат заложените мерки в ПТС 2012-2027 г., ще се запази настоящата ситуация и няма да се подобри транспортната инфраструктура, </w:t>
            </w:r>
            <w:r w:rsidR="00690671" w:rsidRPr="002C4C5A">
              <w:rPr>
                <w:rFonts w:ascii="Times New Roman" w:hAnsi="Times New Roman" w:cs="Times New Roman"/>
                <w:iCs/>
                <w:sz w:val="24"/>
                <w:szCs w:val="24"/>
              </w:rPr>
              <w:t xml:space="preserve">няма да се осъществят допустими мерки за ограничаване на емисиите на парникови газове (зарядни станции за </w:t>
            </w:r>
            <w:proofErr w:type="spellStart"/>
            <w:r w:rsidR="00690671" w:rsidRPr="002C4C5A">
              <w:rPr>
                <w:rFonts w:ascii="Times New Roman" w:hAnsi="Times New Roman" w:cs="Times New Roman"/>
                <w:iCs/>
                <w:sz w:val="24"/>
                <w:szCs w:val="24"/>
              </w:rPr>
              <w:t>електромобили</w:t>
            </w:r>
            <w:proofErr w:type="spellEnd"/>
            <w:r w:rsidR="00690671" w:rsidRPr="002C4C5A">
              <w:rPr>
                <w:rFonts w:ascii="Times New Roman" w:hAnsi="Times New Roman" w:cs="Times New Roman"/>
                <w:iCs/>
                <w:sz w:val="24"/>
                <w:szCs w:val="24"/>
              </w:rPr>
              <w:t xml:space="preserve"> по РПМ, зарядна инфраструктура за алтернативни горива в пристанищата) </w:t>
            </w:r>
            <w:r w:rsidRPr="002C4C5A">
              <w:rPr>
                <w:rFonts w:ascii="Times New Roman" w:hAnsi="Times New Roman" w:cs="Times New Roman"/>
                <w:iCs/>
                <w:sz w:val="24"/>
                <w:szCs w:val="24"/>
              </w:rPr>
              <w:t xml:space="preserve">и съответно няма да се повиши ефективността на придвижване и няма да се постигнат необходимите резултати в ограничаването на емисиите на замърсители в атмосферния въздух. Това ще се отрази в голяма степен на емисиите на </w:t>
            </w:r>
            <w:r w:rsidR="00690671" w:rsidRPr="002C4C5A">
              <w:rPr>
                <w:rFonts w:ascii="Times New Roman" w:hAnsi="Times New Roman" w:cs="Times New Roman"/>
                <w:iCs/>
                <w:sz w:val="24"/>
                <w:szCs w:val="24"/>
              </w:rPr>
              <w:t>вредни вещества</w:t>
            </w:r>
            <w:r w:rsidRPr="002C4C5A">
              <w:rPr>
                <w:rFonts w:ascii="Times New Roman" w:hAnsi="Times New Roman" w:cs="Times New Roman"/>
                <w:iCs/>
                <w:sz w:val="24"/>
                <w:szCs w:val="24"/>
              </w:rPr>
              <w:t xml:space="preserve"> от транспортните средства. </w:t>
            </w:r>
          </w:p>
          <w:p w14:paraId="28E4F9D9" w14:textId="505EBF17" w:rsidR="004E4F4C" w:rsidRPr="002C4C5A" w:rsidRDefault="004E4F4C" w:rsidP="004E4F4C">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Липсата на подобрения по пътната инфраструктура и запазването на настоящата ситуация е свързано с голямо количество вторичен </w:t>
            </w:r>
            <w:proofErr w:type="spellStart"/>
            <w:r w:rsidRPr="002C4C5A">
              <w:rPr>
                <w:rFonts w:ascii="Times New Roman" w:hAnsi="Times New Roman" w:cs="Times New Roman"/>
                <w:iCs/>
                <w:sz w:val="24"/>
                <w:szCs w:val="24"/>
              </w:rPr>
              <w:t>унос</w:t>
            </w:r>
            <w:proofErr w:type="spellEnd"/>
            <w:r w:rsidRPr="002C4C5A">
              <w:rPr>
                <w:rFonts w:ascii="Times New Roman" w:hAnsi="Times New Roman" w:cs="Times New Roman"/>
                <w:iCs/>
                <w:sz w:val="24"/>
                <w:szCs w:val="24"/>
              </w:rPr>
              <w:t xml:space="preserve"> и емисии на </w:t>
            </w:r>
            <w:proofErr w:type="spellStart"/>
            <w:r w:rsidRPr="002C4C5A">
              <w:rPr>
                <w:rFonts w:ascii="Times New Roman" w:hAnsi="Times New Roman" w:cs="Times New Roman"/>
                <w:iCs/>
                <w:sz w:val="24"/>
                <w:szCs w:val="24"/>
              </w:rPr>
              <w:t>ресуспендиран</w:t>
            </w:r>
            <w:proofErr w:type="spellEnd"/>
            <w:r w:rsidRPr="002C4C5A">
              <w:rPr>
                <w:rFonts w:ascii="Times New Roman" w:hAnsi="Times New Roman" w:cs="Times New Roman"/>
                <w:iCs/>
                <w:sz w:val="24"/>
                <w:szCs w:val="24"/>
              </w:rPr>
              <w:t xml:space="preserve"> прах от пътните настилки, поради недостатъчно доброто тяхно състояние, което води до незадоволително качество на атмосферния въздух </w:t>
            </w:r>
            <w:r w:rsidR="00690671" w:rsidRPr="002C4C5A">
              <w:rPr>
                <w:rFonts w:ascii="Times New Roman" w:hAnsi="Times New Roman" w:cs="Times New Roman"/>
                <w:iCs/>
                <w:sz w:val="24"/>
                <w:szCs w:val="24"/>
              </w:rPr>
              <w:t xml:space="preserve">и </w:t>
            </w:r>
            <w:r w:rsidRPr="002C4C5A">
              <w:rPr>
                <w:rFonts w:ascii="Times New Roman" w:hAnsi="Times New Roman" w:cs="Times New Roman"/>
                <w:iCs/>
                <w:sz w:val="24"/>
                <w:szCs w:val="24"/>
              </w:rPr>
              <w:t>в населените места, в частност по отношение на показател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w:t>
            </w:r>
          </w:p>
          <w:p w14:paraId="33357D52" w14:textId="7351C5BB" w:rsidR="004E4F4C" w:rsidRPr="002C4C5A" w:rsidRDefault="004E4F4C" w:rsidP="004E4F4C">
            <w:pPr>
              <w:pStyle w:val="ListParagraph"/>
              <w:spacing w:line="276" w:lineRule="auto"/>
              <w:ind w:left="0"/>
              <w:jc w:val="both"/>
              <w:rPr>
                <w:rFonts w:ascii="Times New Roman" w:hAnsi="Times New Roman" w:cs="Times New Roman"/>
                <w:i/>
                <w:sz w:val="24"/>
                <w:szCs w:val="24"/>
              </w:rPr>
            </w:pPr>
            <w:r w:rsidRPr="002C4C5A">
              <w:rPr>
                <w:rFonts w:ascii="Times New Roman" w:hAnsi="Times New Roman" w:cs="Times New Roman"/>
                <w:iCs/>
                <w:sz w:val="24"/>
                <w:szCs w:val="24"/>
              </w:rPr>
              <w:t>Запазването настоящото натоварване на трафика и принудителния престой на автомобилите е свързано с високи стойности на емисиите на прахови частици и азотни оксиди от двигателите на автомобилите, които е необходимо да бъдат значително намалени, за да се подобри дългосрочно качеството на въздуха.</w:t>
            </w:r>
          </w:p>
        </w:tc>
      </w:tr>
      <w:tr w:rsidR="002C4C5A" w:rsidRPr="002C4C5A" w14:paraId="1ECA5FD6" w14:textId="77777777" w:rsidTr="00E5261F">
        <w:tc>
          <w:tcPr>
            <w:tcW w:w="4562" w:type="dxa"/>
          </w:tcPr>
          <w:p w14:paraId="200C38D7" w14:textId="5E61B355" w:rsidR="00E5261F" w:rsidRPr="002C4C5A" w:rsidRDefault="002F7BBC"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Повърхностни води</w:t>
            </w:r>
          </w:p>
        </w:tc>
        <w:tc>
          <w:tcPr>
            <w:tcW w:w="8191" w:type="dxa"/>
          </w:tcPr>
          <w:p w14:paraId="7875BCE5" w14:textId="5DD5C7C5" w:rsidR="00B852CA" w:rsidRPr="002C4C5A" w:rsidRDefault="00B852CA" w:rsidP="00B852CA">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Ако не се приложи ПТС, няма да се реализират строителните дейности касаещи транспортната инфраструктура, което не води до въздействие върху </w:t>
            </w:r>
            <w:r w:rsidRPr="002C4C5A">
              <w:rPr>
                <w:rFonts w:ascii="Times New Roman" w:hAnsi="Times New Roman" w:cs="Times New Roman"/>
                <w:iCs/>
                <w:sz w:val="24"/>
                <w:szCs w:val="24"/>
              </w:rPr>
              <w:lastRenderedPageBreak/>
              <w:t xml:space="preserve">морфологичното състояние на повърхностните води. Не се очаква промяна в тенденциите по отношение състоянието на повърхностните води, като транспортът като дифузен източник на замърсяване няма съществен принос и потенциал за значимо замърсяване на повърхностните води. </w:t>
            </w:r>
          </w:p>
          <w:p w14:paraId="0FED545E" w14:textId="048FA57F" w:rsidR="00A32518" w:rsidRPr="002C4C5A" w:rsidRDefault="00B852CA" w:rsidP="00B852CA">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Ще се пропуснат ползите, които се очакват като резултат от инвестициите във водния транспорт – ограничаване на рисковете от замърсяване на водите за корабоплаване вследствие на инвестиране в подобряване на условията на корабоплаване и навигационната безопасност и в информационни системи (повишават значително адекватността и бързината на реагиране при бедствия)</w:t>
            </w:r>
          </w:p>
        </w:tc>
      </w:tr>
      <w:tr w:rsidR="002C4C5A" w:rsidRPr="002C4C5A" w14:paraId="4CDED238" w14:textId="77777777" w:rsidTr="00E5261F">
        <w:tc>
          <w:tcPr>
            <w:tcW w:w="4562" w:type="dxa"/>
          </w:tcPr>
          <w:p w14:paraId="17FE6420" w14:textId="7ACD45EE" w:rsidR="002F7BBC" w:rsidRPr="002C4C5A" w:rsidRDefault="002F7BBC"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lastRenderedPageBreak/>
              <w:t>Подземни води</w:t>
            </w:r>
          </w:p>
        </w:tc>
        <w:tc>
          <w:tcPr>
            <w:tcW w:w="8191" w:type="dxa"/>
          </w:tcPr>
          <w:p w14:paraId="1553D9FF" w14:textId="4AB4B03E" w:rsidR="002F7BBC" w:rsidRPr="002C4C5A" w:rsidRDefault="00A32518" w:rsidP="006546E9">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Не се очаква промяна в тенденциите по отношение на подземните води</w:t>
            </w:r>
          </w:p>
        </w:tc>
      </w:tr>
      <w:tr w:rsidR="002C4C5A" w:rsidRPr="002C4C5A" w14:paraId="1915E100" w14:textId="77777777" w:rsidTr="00E5261F">
        <w:tc>
          <w:tcPr>
            <w:tcW w:w="4562" w:type="dxa"/>
          </w:tcPr>
          <w:p w14:paraId="54CB455F" w14:textId="799DFB58"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Земни недра</w:t>
            </w:r>
          </w:p>
        </w:tc>
        <w:tc>
          <w:tcPr>
            <w:tcW w:w="8191" w:type="dxa"/>
          </w:tcPr>
          <w:p w14:paraId="0D783943" w14:textId="2C24FBAD" w:rsidR="00A5249E" w:rsidRPr="002C4C5A" w:rsidRDefault="00A5249E" w:rsidP="00A5249E">
            <w:pPr>
              <w:pStyle w:val="ListParagraph"/>
              <w:ind w:left="0"/>
              <w:jc w:val="both"/>
              <w:rPr>
                <w:rFonts w:ascii="Times New Roman" w:hAnsi="Times New Roman" w:cs="Times New Roman"/>
                <w:iCs/>
                <w:sz w:val="24"/>
                <w:szCs w:val="24"/>
              </w:rPr>
            </w:pPr>
            <w:r w:rsidRPr="002C4C5A">
              <w:rPr>
                <w:rFonts w:ascii="Times New Roman" w:hAnsi="Times New Roman" w:cs="Times New Roman"/>
                <w:iCs/>
                <w:sz w:val="24"/>
                <w:szCs w:val="24"/>
              </w:rPr>
              <w:t>Ако не се приложи ПТС 2021-2027, няма да се реализират строителните дейности касаещи транспортната инфраструктура, което не води до въздействие върху земните недра (геоложката основа).</w:t>
            </w:r>
          </w:p>
          <w:p w14:paraId="153122EF" w14:textId="58397A3B" w:rsidR="00E5261F" w:rsidRPr="002C4C5A" w:rsidRDefault="00A5249E" w:rsidP="00A5249E">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hAnsi="Times New Roman" w:cs="Times New Roman"/>
                <w:iCs/>
                <w:sz w:val="24"/>
                <w:szCs w:val="24"/>
              </w:rPr>
              <w:t xml:space="preserve">Има вероятност от възникване на негативни въздействия от стари, неподдържани и амортизирани съоръжения водещи до: развитие на ерозионни, </w:t>
            </w:r>
            <w:proofErr w:type="spellStart"/>
            <w:r w:rsidRPr="002C4C5A">
              <w:rPr>
                <w:rFonts w:ascii="Times New Roman" w:hAnsi="Times New Roman" w:cs="Times New Roman"/>
                <w:iCs/>
                <w:sz w:val="24"/>
                <w:szCs w:val="24"/>
              </w:rPr>
              <w:t>срутищни</w:t>
            </w:r>
            <w:proofErr w:type="spellEnd"/>
            <w:r w:rsidRPr="002C4C5A">
              <w:rPr>
                <w:rFonts w:ascii="Times New Roman" w:hAnsi="Times New Roman" w:cs="Times New Roman"/>
                <w:iCs/>
                <w:sz w:val="24"/>
                <w:szCs w:val="24"/>
              </w:rPr>
              <w:t xml:space="preserve"> и др. физико-геоложки процеси; строителни дейности по поддръжка на пътните и ж. п. трасета; локално замърсяване при евентуални произшествия с петролни продукти и/или опасни вещества.</w:t>
            </w:r>
          </w:p>
        </w:tc>
      </w:tr>
      <w:tr w:rsidR="002C4C5A" w:rsidRPr="002C4C5A" w14:paraId="38AD3532" w14:textId="77777777" w:rsidTr="00E5261F">
        <w:tc>
          <w:tcPr>
            <w:tcW w:w="4562" w:type="dxa"/>
          </w:tcPr>
          <w:p w14:paraId="67D920CF" w14:textId="2CA2530F"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Почви и </w:t>
            </w:r>
            <w:proofErr w:type="spellStart"/>
            <w:r w:rsidRPr="002C4C5A">
              <w:rPr>
                <w:rFonts w:ascii="Times New Roman" w:hAnsi="Times New Roman" w:cs="Times New Roman"/>
                <w:b/>
                <w:bCs/>
                <w:iCs/>
                <w:sz w:val="24"/>
                <w:szCs w:val="24"/>
              </w:rPr>
              <w:t>земеползване</w:t>
            </w:r>
            <w:proofErr w:type="spellEnd"/>
          </w:p>
        </w:tc>
        <w:tc>
          <w:tcPr>
            <w:tcW w:w="8191" w:type="dxa"/>
          </w:tcPr>
          <w:p w14:paraId="51309BCA" w14:textId="5D2D6DFD" w:rsidR="0003181E" w:rsidRPr="002C4C5A" w:rsidRDefault="0003181E" w:rsidP="0003181E">
            <w:pPr>
              <w:pStyle w:val="Default"/>
              <w:spacing w:line="276" w:lineRule="auto"/>
              <w:jc w:val="both"/>
              <w:rPr>
                <w:color w:val="auto"/>
                <w:lang w:val="bg-BG"/>
              </w:rPr>
            </w:pPr>
            <w:r w:rsidRPr="002C4C5A">
              <w:rPr>
                <w:color w:val="auto"/>
                <w:lang w:val="bg-BG"/>
              </w:rPr>
              <w:t>Пропуснати ползи, съфинансирани от ЕС за периода 2021-2027  и отлагане във времето развитието на стабилна, устойчива на изменението на климата, интелигентна, сигурна и интермодална TEN-T.</w:t>
            </w:r>
          </w:p>
          <w:p w14:paraId="50D57976" w14:textId="32E16D16" w:rsidR="0003181E" w:rsidRPr="002C4C5A" w:rsidRDefault="0003181E" w:rsidP="0003181E">
            <w:pPr>
              <w:pStyle w:val="Default"/>
              <w:spacing w:line="276" w:lineRule="auto"/>
              <w:jc w:val="both"/>
              <w:rPr>
                <w:color w:val="auto"/>
                <w:lang w:val="bg-BG"/>
              </w:rPr>
            </w:pPr>
            <w:r w:rsidRPr="002C4C5A">
              <w:rPr>
                <w:color w:val="auto"/>
                <w:lang w:val="bg-BG"/>
              </w:rPr>
              <w:t xml:space="preserve">Транспортната инфраструктура е консуматор в голям процент на земеделски земи, поради комуникационните си функции между отделните населени места, които в по-голямата си част са в райони с обработваеми земи. Неприлагането на ПТС, ще доведе до </w:t>
            </w:r>
            <w:proofErr w:type="spellStart"/>
            <w:r w:rsidRPr="002C4C5A">
              <w:rPr>
                <w:color w:val="auto"/>
                <w:lang w:val="bg-BG"/>
              </w:rPr>
              <w:t>отчуждителни</w:t>
            </w:r>
            <w:proofErr w:type="spellEnd"/>
            <w:r w:rsidRPr="002C4C5A">
              <w:rPr>
                <w:color w:val="auto"/>
                <w:lang w:val="bg-BG"/>
              </w:rPr>
              <w:t xml:space="preserve"> процедури на високопродуктивни земи, усвояване на временни терени (за ремонтни дейности по транспортната инфраструктура) и изграждане на обеми с комерсиална цел, които ще рефлектират негативно върху граничещите земи – замърсяване с битови отпадъци, непредвидени аварии и др.</w:t>
            </w:r>
          </w:p>
          <w:p w14:paraId="0FCCA39B" w14:textId="0D22A73B" w:rsidR="00E5261F" w:rsidRPr="002C4C5A" w:rsidRDefault="0003181E" w:rsidP="0003181E">
            <w:pPr>
              <w:pStyle w:val="ListParagraph"/>
              <w:spacing w:line="276" w:lineRule="auto"/>
              <w:ind w:left="0"/>
              <w:jc w:val="both"/>
              <w:rPr>
                <w:rFonts w:ascii="Times New Roman" w:hAnsi="Times New Roman" w:cs="Times New Roman"/>
                <w:i/>
                <w:sz w:val="24"/>
                <w:szCs w:val="24"/>
              </w:rPr>
            </w:pPr>
            <w:r w:rsidRPr="002C4C5A">
              <w:rPr>
                <w:rFonts w:ascii="Times New Roman" w:hAnsi="Times New Roman" w:cs="Times New Roman"/>
                <w:sz w:val="24"/>
                <w:szCs w:val="24"/>
              </w:rPr>
              <w:lastRenderedPageBreak/>
              <w:t xml:space="preserve">Задълбочаване прекомерното натоварване на съществуващата и остаряла транспортна инфраструктура и съоръженията към нея, нейното износване, респективно водещи до риск от непредвидени аварии и замърсени терени с тежки метали и нефтопродукти, деградиране и възникване на ерозия в граничещите почви от неизвършени или некачествено изпълнени </w:t>
            </w:r>
            <w:proofErr w:type="spellStart"/>
            <w:r w:rsidRPr="002C4C5A">
              <w:rPr>
                <w:rFonts w:ascii="Times New Roman" w:hAnsi="Times New Roman" w:cs="Times New Roman"/>
                <w:sz w:val="24"/>
                <w:szCs w:val="24"/>
              </w:rPr>
              <w:t>рекултивационни</w:t>
            </w:r>
            <w:proofErr w:type="spellEnd"/>
            <w:r w:rsidRPr="002C4C5A">
              <w:rPr>
                <w:rFonts w:ascii="Times New Roman" w:hAnsi="Times New Roman" w:cs="Times New Roman"/>
                <w:sz w:val="24"/>
                <w:szCs w:val="24"/>
              </w:rPr>
              <w:t xml:space="preserve"> мероприятия от липса на средства за поддръжка.</w:t>
            </w:r>
          </w:p>
        </w:tc>
      </w:tr>
      <w:tr w:rsidR="002C4C5A" w:rsidRPr="002C4C5A" w14:paraId="463F97EF" w14:textId="77777777" w:rsidTr="00E5261F">
        <w:tc>
          <w:tcPr>
            <w:tcW w:w="4562" w:type="dxa"/>
          </w:tcPr>
          <w:p w14:paraId="67DE885E" w14:textId="1B82C725"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lastRenderedPageBreak/>
              <w:t xml:space="preserve">Растителност </w:t>
            </w:r>
          </w:p>
        </w:tc>
        <w:tc>
          <w:tcPr>
            <w:tcW w:w="8191" w:type="dxa"/>
          </w:tcPr>
          <w:p w14:paraId="5F2269BE" w14:textId="14357A29" w:rsidR="00E5261F" w:rsidRPr="002C4C5A" w:rsidRDefault="00C35DB4" w:rsidP="006546E9">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За флората, растителността и природните местообитания, неприлагането на предвидените мерки в програмата ще има от неутрално до положително въздействие и в по-малко и ограничени случаи косвено отрицателно въздействие. Някои от предвидените в програмата дейности, особено изграждане на нова транспортна инфраструктура (ж.п. линии и шосета) и др. ще имат отрицателно въздействие върху растителни видове и съобщества. Развитието на ж.п. транспорт</w:t>
            </w:r>
            <w:r w:rsidR="00690671" w:rsidRPr="002C4C5A">
              <w:rPr>
                <w:rFonts w:ascii="Times New Roman" w:hAnsi="Times New Roman" w:cs="Times New Roman"/>
                <w:iCs/>
                <w:sz w:val="24"/>
                <w:szCs w:val="24"/>
              </w:rPr>
              <w:t>а</w:t>
            </w:r>
            <w:r w:rsidRPr="002C4C5A">
              <w:rPr>
                <w:rFonts w:ascii="Times New Roman" w:hAnsi="Times New Roman" w:cs="Times New Roman"/>
                <w:iCs/>
                <w:sz w:val="24"/>
                <w:szCs w:val="24"/>
              </w:rPr>
              <w:t xml:space="preserve"> ще има косвено и незначително положително въздействие върху този компоненти, доколкото ще намали вредните емисии във въздуха и замърсяването на околната среда – основно въздуха и почвите. Съществува и риск при </w:t>
            </w:r>
            <w:proofErr w:type="spellStart"/>
            <w:r w:rsidRPr="002C4C5A">
              <w:rPr>
                <w:rFonts w:ascii="Times New Roman" w:hAnsi="Times New Roman" w:cs="Times New Roman"/>
                <w:iCs/>
                <w:sz w:val="24"/>
                <w:szCs w:val="24"/>
              </w:rPr>
              <w:t>неизвършване</w:t>
            </w:r>
            <w:proofErr w:type="spellEnd"/>
            <w:r w:rsidRPr="002C4C5A">
              <w:rPr>
                <w:rFonts w:ascii="Times New Roman" w:hAnsi="Times New Roman" w:cs="Times New Roman"/>
                <w:iCs/>
                <w:sz w:val="24"/>
                <w:szCs w:val="24"/>
              </w:rPr>
              <w:t xml:space="preserve"> на дейности по поддръжка и модернизация на пътните и ж. п. трасета да има локално замърсяване при вероятни произшествия с петролни продукти и/или опасни вещества, риск от навлизане на </w:t>
            </w:r>
            <w:r w:rsidR="009F7279" w:rsidRPr="002C4C5A">
              <w:rPr>
                <w:rFonts w:ascii="Times New Roman" w:hAnsi="Times New Roman" w:cs="Times New Roman"/>
                <w:iCs/>
                <w:sz w:val="24"/>
                <w:szCs w:val="24"/>
              </w:rPr>
              <w:t>неместни</w:t>
            </w:r>
            <w:r w:rsidRPr="002C4C5A">
              <w:rPr>
                <w:rFonts w:ascii="Times New Roman" w:hAnsi="Times New Roman" w:cs="Times New Roman"/>
                <w:iCs/>
                <w:sz w:val="24"/>
                <w:szCs w:val="24"/>
              </w:rPr>
              <w:t xml:space="preserve"> </w:t>
            </w:r>
            <w:r w:rsidR="00FB3CDF" w:rsidRPr="002C4C5A">
              <w:rPr>
                <w:rFonts w:ascii="Times New Roman" w:hAnsi="Times New Roman" w:cs="Times New Roman"/>
                <w:iCs/>
                <w:sz w:val="24"/>
                <w:szCs w:val="24"/>
              </w:rPr>
              <w:t xml:space="preserve">и инвазивни </w:t>
            </w:r>
            <w:r w:rsidRPr="002C4C5A">
              <w:rPr>
                <w:rFonts w:ascii="Times New Roman" w:hAnsi="Times New Roman" w:cs="Times New Roman"/>
                <w:iCs/>
                <w:sz w:val="24"/>
                <w:szCs w:val="24"/>
              </w:rPr>
              <w:t>видове, пожари в горски, храстови и тревисти екосистеми и др. В този аспект ще има отрицателно въздействие липсата на модернизация на диспечерското управление и сигнализация вкл. на аварийни ситуации особено на ж.п. мрежата, но и на речния и морския транспорт.</w:t>
            </w:r>
          </w:p>
        </w:tc>
      </w:tr>
      <w:tr w:rsidR="002C4C5A" w:rsidRPr="002C4C5A" w14:paraId="75CC51B3" w14:textId="77777777" w:rsidTr="00E5261F">
        <w:tc>
          <w:tcPr>
            <w:tcW w:w="4562" w:type="dxa"/>
          </w:tcPr>
          <w:p w14:paraId="10B4739C" w14:textId="3100BD1E"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Животински свят</w:t>
            </w:r>
          </w:p>
        </w:tc>
        <w:tc>
          <w:tcPr>
            <w:tcW w:w="8191" w:type="dxa"/>
          </w:tcPr>
          <w:p w14:paraId="6C186C58" w14:textId="77777777" w:rsidR="00791CAC" w:rsidRPr="002C4C5A" w:rsidRDefault="00791CAC" w:rsidP="006546E9">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За животинския свят неприлагането на ПТС ще има като цяло от „незначително отрицателно” до „положително” въздействие доколкото не се очакват въздействия свързани със загуба на местообитания и значително влошаване на настоящото природозащитно състояние на видове по време на реализацията на част от предвидените проекти и дейности свързани със </w:t>
            </w:r>
            <w:r w:rsidRPr="002C4C5A">
              <w:rPr>
                <w:rFonts w:ascii="Times New Roman" w:hAnsi="Times New Roman" w:cs="Times New Roman"/>
                <w:sz w:val="24"/>
                <w:szCs w:val="24"/>
              </w:rPr>
              <w:lastRenderedPageBreak/>
              <w:t xml:space="preserve">строителство, безпокойство, шумово и светлинно замърсяване по време на експлоатация. </w:t>
            </w:r>
          </w:p>
          <w:p w14:paraId="534406E5" w14:textId="629C456B" w:rsidR="008408D7" w:rsidRPr="002C4C5A" w:rsidRDefault="00FF603C" w:rsidP="006546E9">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Отказът от реализация на ПТС 2021-2027 г. ще запази настоящата степен на свързаност на местообитанията на животинските видове в участъците, където няма да се реализират новопроектираните железопътни и автомобилни трасета. </w:t>
            </w:r>
            <w:proofErr w:type="spellStart"/>
            <w:r w:rsidRPr="002C4C5A">
              <w:rPr>
                <w:rFonts w:ascii="Times New Roman" w:hAnsi="Times New Roman" w:cs="Times New Roman"/>
                <w:sz w:val="24"/>
                <w:szCs w:val="24"/>
              </w:rPr>
              <w:t>Неподдържането</w:t>
            </w:r>
            <w:proofErr w:type="spellEnd"/>
            <w:r w:rsidRPr="002C4C5A">
              <w:rPr>
                <w:rFonts w:ascii="Times New Roman" w:hAnsi="Times New Roman" w:cs="Times New Roman"/>
                <w:sz w:val="24"/>
                <w:szCs w:val="24"/>
              </w:rPr>
              <w:t xml:space="preserve"> на отводнителни и </w:t>
            </w:r>
            <w:proofErr w:type="spellStart"/>
            <w:r w:rsidRPr="002C4C5A">
              <w:rPr>
                <w:rFonts w:ascii="Times New Roman" w:hAnsi="Times New Roman" w:cs="Times New Roman"/>
                <w:sz w:val="24"/>
                <w:szCs w:val="24"/>
              </w:rPr>
              <w:t>оградни</w:t>
            </w:r>
            <w:proofErr w:type="spellEnd"/>
            <w:r w:rsidRPr="002C4C5A">
              <w:rPr>
                <w:rFonts w:ascii="Times New Roman" w:hAnsi="Times New Roman" w:cs="Times New Roman"/>
                <w:sz w:val="24"/>
                <w:szCs w:val="24"/>
              </w:rPr>
              <w:t xml:space="preserve"> пътни съоръжения, откоси и насипи ще способства за запазване на неблагоприятната тенденция на нарастване на смъртността на животни от гръбначната фауна, вкл. и на целеви видове за опазване в мрежата на Натура 2000, в резултат на прегазване от транспортни средства при нарастващ интензивния автомобилен трафик по амортизирана транспортна мрежа.</w:t>
            </w:r>
            <w:r w:rsidRPr="002C4C5A">
              <w:rPr>
                <w:rFonts w:ascii="Times New Roman" w:hAnsi="Times New Roman"/>
                <w:iCs/>
                <w:sz w:val="24"/>
                <w:szCs w:val="24"/>
              </w:rPr>
              <w:t xml:space="preserve"> Няма да бъдат приложени и адекватни мерки за намаляване на въздействието върху популациите на видовете по остаряла и несъобразена с пътния трафик транспортна инфраструктура, което ще влоши настоящия природозащитен статус на </w:t>
            </w:r>
            <w:proofErr w:type="spellStart"/>
            <w:r w:rsidRPr="002C4C5A">
              <w:rPr>
                <w:rFonts w:ascii="Times New Roman" w:hAnsi="Times New Roman"/>
                <w:iCs/>
                <w:sz w:val="24"/>
                <w:szCs w:val="24"/>
              </w:rPr>
              <w:t>консервационно</w:t>
            </w:r>
            <w:proofErr w:type="spellEnd"/>
            <w:r w:rsidR="00690671" w:rsidRPr="002C4C5A">
              <w:rPr>
                <w:rFonts w:ascii="Times New Roman" w:hAnsi="Times New Roman"/>
                <w:iCs/>
                <w:sz w:val="24"/>
                <w:szCs w:val="24"/>
              </w:rPr>
              <w:t xml:space="preserve"> </w:t>
            </w:r>
            <w:r w:rsidRPr="002C4C5A">
              <w:rPr>
                <w:rFonts w:ascii="Times New Roman" w:hAnsi="Times New Roman"/>
                <w:iCs/>
                <w:sz w:val="24"/>
                <w:szCs w:val="24"/>
              </w:rPr>
              <w:t>значими видове.</w:t>
            </w:r>
          </w:p>
          <w:p w14:paraId="75C3DB98" w14:textId="2CA8E0EF" w:rsidR="00FF603C" w:rsidRPr="002C4C5A" w:rsidRDefault="008408D7" w:rsidP="00FF603C">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доброто състояние на транспортната инфраструктура е свързано с косвено положително въздействие – ограничаване на риска от аварии и инциденти, ограничаване на емисиите и шума поради подобрените трасета и пътни съоръжения, подобрена информационна система, гарантираща адекватни и бързи реакции при инциденти и разливи на опасни вещества, което ще </w:t>
            </w:r>
            <w:r w:rsidR="000E2074" w:rsidRPr="002C4C5A">
              <w:rPr>
                <w:rFonts w:ascii="Times New Roman" w:hAnsi="Times New Roman" w:cs="Times New Roman"/>
                <w:sz w:val="24"/>
                <w:szCs w:val="24"/>
              </w:rPr>
              <w:t xml:space="preserve">бъде </w:t>
            </w:r>
            <w:r w:rsidRPr="002C4C5A">
              <w:rPr>
                <w:rFonts w:ascii="Times New Roman" w:hAnsi="Times New Roman" w:cs="Times New Roman"/>
                <w:sz w:val="24"/>
                <w:szCs w:val="24"/>
              </w:rPr>
              <w:t xml:space="preserve">пропуснато при приемането на нулева алтернатива. </w:t>
            </w:r>
          </w:p>
        </w:tc>
      </w:tr>
      <w:tr w:rsidR="002C4C5A" w:rsidRPr="002C4C5A" w14:paraId="41EE6ECE" w14:textId="77777777" w:rsidTr="00E5261F">
        <w:tc>
          <w:tcPr>
            <w:tcW w:w="4562" w:type="dxa"/>
          </w:tcPr>
          <w:p w14:paraId="3A67270E" w14:textId="035C44B6" w:rsidR="008E4081" w:rsidRPr="002C4C5A" w:rsidRDefault="008E4081" w:rsidP="008E4081">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lastRenderedPageBreak/>
              <w:t>Защитени зони</w:t>
            </w:r>
          </w:p>
        </w:tc>
        <w:tc>
          <w:tcPr>
            <w:tcW w:w="8191" w:type="dxa"/>
          </w:tcPr>
          <w:p w14:paraId="6866BE16" w14:textId="0F50783D"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За защитените зони от </w:t>
            </w:r>
            <w:r w:rsidR="000E2074" w:rsidRPr="002C4C5A">
              <w:rPr>
                <w:rFonts w:ascii="Times New Roman" w:hAnsi="Times New Roman" w:cs="Times New Roman"/>
                <w:sz w:val="24"/>
                <w:szCs w:val="24"/>
              </w:rPr>
              <w:t>Натура</w:t>
            </w:r>
            <w:r w:rsidRPr="002C4C5A">
              <w:rPr>
                <w:rFonts w:ascii="Times New Roman" w:hAnsi="Times New Roman" w:cs="Times New Roman"/>
                <w:sz w:val="24"/>
                <w:szCs w:val="24"/>
              </w:rPr>
              <w:t xml:space="preserve"> 2000 мрежата, на ниво „зона“, неприлагането на ПТС  ще има от неутрално до положително въздействие доколкото не се очакват въздействия свързани със загуба на нови площи и видове по време на реализацията на част от предвидените проекти и дейности свързани със строителство, безпокойство, шумово и светлинно замърсяване по време на експлоатация.</w:t>
            </w:r>
          </w:p>
          <w:p w14:paraId="48975351"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старите и амортизирани транспортни връзки и съоръжения  доколкото попадат в границите на защитените зони могат да доведат до </w:t>
            </w:r>
            <w:r w:rsidRPr="002C4C5A">
              <w:rPr>
                <w:rFonts w:ascii="Times New Roman" w:hAnsi="Times New Roman" w:cs="Times New Roman"/>
                <w:sz w:val="24"/>
                <w:szCs w:val="24"/>
              </w:rPr>
              <w:lastRenderedPageBreak/>
              <w:t xml:space="preserve">инциденти и катастрофи и свързаните с тях пожари, разливи и замърсяване на въздуха, почвите и водите, косвена загуба на видове и местообитания. Липсата на поддръжка и модернизация на ж.п. линиите, пристанищата,  въздушния транспорт и изграждането на връзки между тях също ще има негативен ефект свързан с по-голям автомобилен трафик, който да замести по-екологично чистия ж.п. и воден транспорт от там и до по-голямо замърсяване на въздуха и възможност за инциденти.  </w:t>
            </w:r>
          </w:p>
          <w:p w14:paraId="706437E5"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Липсата на свързаност, навигационни системи и решения за речния, морския и въздушния транспорт ще имат косвено негативно въздействие върху доколкото са свързани със замърсяване, аварии и др. </w:t>
            </w:r>
          </w:p>
          <w:p w14:paraId="225214A3" w14:textId="4FC1347E" w:rsidR="008E4081" w:rsidRPr="002C4C5A" w:rsidRDefault="008E4081" w:rsidP="008E4081">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hAnsi="Times New Roman" w:cs="Times New Roman"/>
                <w:sz w:val="24"/>
                <w:szCs w:val="24"/>
              </w:rPr>
              <w:t xml:space="preserve">На национално ниво мрежа Натура 2000, </w:t>
            </w:r>
            <w:proofErr w:type="spellStart"/>
            <w:r w:rsidRPr="002C4C5A">
              <w:rPr>
                <w:rFonts w:ascii="Times New Roman" w:hAnsi="Times New Roman" w:cs="Times New Roman"/>
                <w:sz w:val="24"/>
                <w:szCs w:val="24"/>
              </w:rPr>
              <w:t>нереализирането</w:t>
            </w:r>
            <w:proofErr w:type="spellEnd"/>
            <w:r w:rsidRPr="002C4C5A">
              <w:rPr>
                <w:rFonts w:ascii="Times New Roman" w:hAnsi="Times New Roman" w:cs="Times New Roman"/>
                <w:sz w:val="24"/>
                <w:szCs w:val="24"/>
              </w:rPr>
              <w:t xml:space="preserve"> на ПТС ще запази състоянието на свързаност на защитените зони в мрежата и състояние на природозащитния статус на видовете и местообитанията на биогеографско и национално ниво. </w:t>
            </w:r>
          </w:p>
        </w:tc>
      </w:tr>
      <w:tr w:rsidR="002C4C5A" w:rsidRPr="002C4C5A" w14:paraId="52B0970A" w14:textId="77777777" w:rsidTr="00E5261F">
        <w:tc>
          <w:tcPr>
            <w:tcW w:w="4562" w:type="dxa"/>
          </w:tcPr>
          <w:p w14:paraId="21A22201" w14:textId="2DDF963C" w:rsidR="008E4081" w:rsidRPr="002C4C5A" w:rsidRDefault="008E4081" w:rsidP="008E4081">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lastRenderedPageBreak/>
              <w:t>Защитени територии</w:t>
            </w:r>
          </w:p>
        </w:tc>
        <w:tc>
          <w:tcPr>
            <w:tcW w:w="8191" w:type="dxa"/>
          </w:tcPr>
          <w:p w14:paraId="4207999E" w14:textId="790806D5"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Предвид по-строгия режим на закона за защитените територии, по-рядко през защитени територии се изграждат нови пътни или ж.п. </w:t>
            </w:r>
            <w:r w:rsidR="00ED0F8B" w:rsidRPr="002C4C5A">
              <w:rPr>
                <w:rFonts w:ascii="Times New Roman" w:hAnsi="Times New Roman" w:cs="Times New Roman"/>
                <w:sz w:val="24"/>
                <w:szCs w:val="24"/>
              </w:rPr>
              <w:t xml:space="preserve">линии и </w:t>
            </w:r>
            <w:r w:rsidRPr="002C4C5A">
              <w:rPr>
                <w:rFonts w:ascii="Times New Roman" w:hAnsi="Times New Roman" w:cs="Times New Roman"/>
                <w:sz w:val="24"/>
                <w:szCs w:val="24"/>
              </w:rPr>
              <w:t xml:space="preserve">връзки. Там където е допустимо, съгласно заповедите за обявяване и плановете за управление (там където има приети такива), </w:t>
            </w:r>
            <w:r w:rsidR="008408D7" w:rsidRPr="002C4C5A">
              <w:rPr>
                <w:rFonts w:ascii="Times New Roman" w:hAnsi="Times New Roman" w:cs="Times New Roman"/>
                <w:sz w:val="24"/>
                <w:szCs w:val="24"/>
              </w:rPr>
              <w:t>изграждането</w:t>
            </w:r>
            <w:r w:rsidRPr="002C4C5A">
              <w:rPr>
                <w:rFonts w:ascii="Times New Roman" w:hAnsi="Times New Roman" w:cs="Times New Roman"/>
                <w:sz w:val="24"/>
                <w:szCs w:val="24"/>
              </w:rPr>
              <w:t xml:space="preserve"> на нови или рехабилитацията на съществуващи пътища, ж.п. линии, терминали и др. са свързани с директна загуба на площи. </w:t>
            </w:r>
          </w:p>
          <w:p w14:paraId="389D260E"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В тази връзка неприлагането на ПТС  ще има от неутрално до положително въздействие доколкото не се очакват въздействия свързани със загуба на нови площи и видове по време на строителство, безпокойство, шумово и светлинно замърсяване по време на експлоатация.</w:t>
            </w:r>
          </w:p>
          <w:p w14:paraId="7FC9B0E3"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старите и амортизирани транспортни връзки и съоръжения  доколкото попадат в границите на защитените територии, могат да доведат до инциденти и катастрофи и свързаните с тях пожари, разливи и замърсяване на въздуха, почвите и водите, косвена загуба на видове и местообитания. Липсата на поддръжка и модернизация на ж.п. линиите, пристанищата,  въздушния </w:t>
            </w:r>
            <w:r w:rsidRPr="002C4C5A">
              <w:rPr>
                <w:rFonts w:ascii="Times New Roman" w:hAnsi="Times New Roman" w:cs="Times New Roman"/>
                <w:sz w:val="24"/>
                <w:szCs w:val="24"/>
              </w:rPr>
              <w:lastRenderedPageBreak/>
              <w:t>транспорт и изграждането на връзки между тях също ще има негативен ефект свързан с по-голям автомобилен трафик, който да замести по-екологично чистия ж.п. и воден транспорт от там и до по-голямо замърсяване на въздуха и възможност за инциденти.</w:t>
            </w:r>
          </w:p>
          <w:p w14:paraId="63FF42BF" w14:textId="7793F171" w:rsidR="008E4081" w:rsidRPr="002C4C5A" w:rsidRDefault="008E4081" w:rsidP="008E4081">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hAnsi="Times New Roman" w:cs="Times New Roman"/>
                <w:sz w:val="24"/>
                <w:szCs w:val="24"/>
              </w:rPr>
              <w:t xml:space="preserve">На национално ниво - мрежа от защитени територии, </w:t>
            </w:r>
            <w:proofErr w:type="spellStart"/>
            <w:r w:rsidRPr="002C4C5A">
              <w:rPr>
                <w:rFonts w:ascii="Times New Roman" w:hAnsi="Times New Roman" w:cs="Times New Roman"/>
                <w:sz w:val="24"/>
                <w:szCs w:val="24"/>
              </w:rPr>
              <w:t>нереализирането</w:t>
            </w:r>
            <w:proofErr w:type="spellEnd"/>
            <w:r w:rsidRPr="002C4C5A">
              <w:rPr>
                <w:rFonts w:ascii="Times New Roman" w:hAnsi="Times New Roman" w:cs="Times New Roman"/>
                <w:sz w:val="24"/>
                <w:szCs w:val="24"/>
              </w:rPr>
              <w:t xml:space="preserve"> на ПТС ще има преобладаващо от неутрално до положително въздействие. </w:t>
            </w:r>
          </w:p>
        </w:tc>
      </w:tr>
      <w:tr w:rsidR="002C4C5A" w:rsidRPr="002C4C5A" w14:paraId="26F08CA8" w14:textId="77777777" w:rsidTr="00E5261F">
        <w:tc>
          <w:tcPr>
            <w:tcW w:w="4562" w:type="dxa"/>
          </w:tcPr>
          <w:p w14:paraId="5B9F4BEC" w14:textId="4648C3BE"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lastRenderedPageBreak/>
              <w:t xml:space="preserve">Ландшафт </w:t>
            </w:r>
          </w:p>
        </w:tc>
        <w:tc>
          <w:tcPr>
            <w:tcW w:w="8191" w:type="dxa"/>
          </w:tcPr>
          <w:p w14:paraId="6210384C" w14:textId="7913BC91"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Почти всички предвиждания – цел на политиката, приоритети, допустими дейности и планирани операции със стратегическо значение на ПТС са въз основа на резултатите от анализ на състоянието на транспортния сектор и нуждите от инвестиции.</w:t>
            </w:r>
          </w:p>
          <w:p w14:paraId="234CA93B" w14:textId="77C8540D"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Изследвани са проектната готовност, приноса за развитие на TEN-T мрежата и секторните политики, социалните, икономическите, финансовите и екологичните аспекти на проектите, които имат пряка връзка с ландшафта, особено с визуалните качества на ландшафта (останалите природни компоненти на ландшафта са разгледани в отделните точки). Всяка една антропогенна намеса води до изменение и промяна в локалния ландшафт. Пътищата, и ж.п. линиите формират т.н. „</w:t>
            </w:r>
            <w:proofErr w:type="spellStart"/>
            <w:r w:rsidRPr="002C4C5A">
              <w:rPr>
                <w:rFonts w:ascii="Times New Roman" w:hAnsi="Times New Roman" w:cs="Times New Roman"/>
                <w:iCs/>
                <w:sz w:val="24"/>
                <w:szCs w:val="24"/>
              </w:rPr>
              <w:t>линеарни</w:t>
            </w:r>
            <w:proofErr w:type="spellEnd"/>
            <w:r w:rsidRPr="002C4C5A">
              <w:rPr>
                <w:rFonts w:ascii="Times New Roman" w:hAnsi="Times New Roman" w:cs="Times New Roman"/>
                <w:iCs/>
                <w:sz w:val="24"/>
                <w:szCs w:val="24"/>
              </w:rPr>
              <w:t xml:space="preserve"> ландшафти” със собствено съдържание и специфика. </w:t>
            </w:r>
          </w:p>
          <w:p w14:paraId="4F050C4E" w14:textId="77777777"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Независимо от това дали ще бъде приложен плана или не промени в локалния ландшафт ще настъпят. </w:t>
            </w:r>
          </w:p>
          <w:p w14:paraId="0FB5FE4E" w14:textId="77777777"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„Нулева алтернатива” ще задълбочи натоварването на съществуваща транспортна инфраструктура, съоръженията към нея, респективно, износването им, ще задълбочи екологичните проблеми от липса на ефикасна поддръжка, което от своя страна води до натоварване на локалния ландшафт, до непредвидени екологични проблеми и визуални промени в него. </w:t>
            </w:r>
          </w:p>
          <w:p w14:paraId="09308F27" w14:textId="53E9B460" w:rsidR="00E5261F" w:rsidRPr="002C4C5A" w:rsidRDefault="0003181E" w:rsidP="0003181E">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Недостатъците на транспортната инфраструктура, водещи до произшествия и непредвидени инциденти рефлектират върху видимата страна на ландшафта. Основните проблеми са екологични, естетически, функционални, пространствени, икономически, социални.</w:t>
            </w:r>
          </w:p>
        </w:tc>
      </w:tr>
      <w:tr w:rsidR="002C4C5A" w:rsidRPr="002C4C5A" w14:paraId="028E32BF" w14:textId="77777777" w:rsidTr="00E5261F">
        <w:tc>
          <w:tcPr>
            <w:tcW w:w="4562" w:type="dxa"/>
          </w:tcPr>
          <w:p w14:paraId="7550D96D" w14:textId="27E8BE65"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lastRenderedPageBreak/>
              <w:t>Материални активи</w:t>
            </w:r>
          </w:p>
        </w:tc>
        <w:tc>
          <w:tcPr>
            <w:tcW w:w="8191" w:type="dxa"/>
          </w:tcPr>
          <w:p w14:paraId="39B226FB" w14:textId="1B295F0C" w:rsidR="00E5261F" w:rsidRPr="002C4C5A" w:rsidRDefault="00A5249E" w:rsidP="006546E9">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eastAsia="Calibri" w:hAnsi="Times New Roman" w:cs="Times New Roman"/>
                <w:sz w:val="24"/>
                <w:szCs w:val="24"/>
              </w:rPr>
              <w:t xml:space="preserve">Без реализиране на ПТС 2021-2027 негативните тенденции по отношение на материалните активи на сектор „транспорт“ ще се запазят. По отношение на околната среда и човешкото здраве въздействието ще е отрицателно. В резултат на продължаващо амортизиране на инфраструктурата, влошени параметри на инфраструктурата, стар </w:t>
            </w:r>
            <w:r w:rsidR="005143F6" w:rsidRPr="002C4C5A">
              <w:rPr>
                <w:rFonts w:ascii="Times New Roman" w:eastAsia="Calibri" w:hAnsi="Times New Roman" w:cs="Times New Roman"/>
                <w:sz w:val="24"/>
                <w:szCs w:val="24"/>
              </w:rPr>
              <w:t>автопарк</w:t>
            </w:r>
            <w:r w:rsidR="00690671" w:rsidRPr="002C4C5A">
              <w:rPr>
                <w:rFonts w:ascii="Times New Roman" w:eastAsia="Calibri" w:hAnsi="Times New Roman" w:cs="Times New Roman"/>
                <w:sz w:val="24"/>
                <w:szCs w:val="24"/>
              </w:rPr>
              <w:t xml:space="preserve"> с високи нива на емисии на вредни вещества</w:t>
            </w:r>
            <w:r w:rsidRPr="002C4C5A">
              <w:rPr>
                <w:rFonts w:ascii="Times New Roman" w:eastAsia="Calibri" w:hAnsi="Times New Roman" w:cs="Times New Roman"/>
                <w:sz w:val="24"/>
                <w:szCs w:val="24"/>
              </w:rPr>
              <w:t>, недобро управление на транспортната система (липса на интелигентни транспортни системи), ниска безопасност и сигурност особено за автомобилния и железопътния транспорт, остарели пристанищни съоръжения и др. Всичко това рефлектира и върху безопасността на движението, а от там и върху риска за човешкото здраве и допълнителни материални щети.</w:t>
            </w:r>
          </w:p>
        </w:tc>
      </w:tr>
      <w:tr w:rsidR="002C4C5A" w:rsidRPr="002C4C5A" w14:paraId="1016EA40" w14:textId="77777777" w:rsidTr="00E5261F">
        <w:tc>
          <w:tcPr>
            <w:tcW w:w="4562" w:type="dxa"/>
          </w:tcPr>
          <w:p w14:paraId="243D6869" w14:textId="601E3817"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Културно-историческо наследство</w:t>
            </w:r>
          </w:p>
        </w:tc>
        <w:tc>
          <w:tcPr>
            <w:tcW w:w="8191" w:type="dxa"/>
          </w:tcPr>
          <w:p w14:paraId="62DB3F43" w14:textId="33790D68" w:rsidR="00E5261F" w:rsidRPr="002C4C5A" w:rsidRDefault="008F2BF8" w:rsidP="006546E9">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По принцип, дейностите за реализиране на проектите по ПТС  2021 – 2027 г. могат да доведат до застрашаване целостта или дори унищожаване на културни ценности и поради това може да се приеме, че неприлагането на програмата ще има благоприятно въздействие върху културното наследство. От друга страна обаче законовите мерки</w:t>
            </w:r>
            <w:r w:rsidR="0025314E"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w:t>
            </w:r>
            <w:bookmarkStart w:id="100" w:name="_Hlk62950032"/>
            <w:r w:rsidRPr="002C4C5A">
              <w:rPr>
                <w:rFonts w:ascii="Times New Roman" w:hAnsi="Times New Roman" w:cs="Times New Roman"/>
                <w:iCs/>
                <w:sz w:val="24"/>
                <w:szCs w:val="24"/>
              </w:rPr>
              <w:t>предвидени за защитата на културните ценности ще наложат да се проведат спасителни проучвания на застрашените обекти и с това да се обогатят знанията за миналото ни. Трябва да се има предвид, че осъществяването на проектите ще допринесе за развитие на културния туризъм и популяризиране на културното богатство на България.</w:t>
            </w:r>
            <w:bookmarkEnd w:id="100"/>
          </w:p>
        </w:tc>
      </w:tr>
      <w:tr w:rsidR="002C4C5A" w:rsidRPr="002C4C5A" w14:paraId="4CA7AE65" w14:textId="77777777" w:rsidTr="00E5261F">
        <w:tc>
          <w:tcPr>
            <w:tcW w:w="4562" w:type="dxa"/>
          </w:tcPr>
          <w:p w14:paraId="5A2544DB" w14:textId="19ACE6AF"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Вредни физични фактори</w:t>
            </w:r>
          </w:p>
        </w:tc>
        <w:tc>
          <w:tcPr>
            <w:tcW w:w="8191" w:type="dxa"/>
          </w:tcPr>
          <w:p w14:paraId="452D1901" w14:textId="3A7551C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t xml:space="preserve">Без </w:t>
            </w:r>
            <w:r w:rsidR="006561B9" w:rsidRPr="002C4C5A">
              <w:rPr>
                <w:rFonts w:ascii="Times New Roman" w:hAnsi="Times New Roman" w:cs="Times New Roman"/>
                <w:iCs/>
                <w:sz w:val="24"/>
                <w:szCs w:val="24"/>
              </w:rPr>
              <w:t>прилагане на ПТС</w:t>
            </w:r>
            <w:r w:rsidRPr="002C4C5A">
              <w:rPr>
                <w:rFonts w:ascii="Times New Roman" w:hAnsi="Times New Roman" w:cs="Times New Roman"/>
                <w:iCs/>
                <w:sz w:val="24"/>
                <w:szCs w:val="24"/>
              </w:rPr>
              <w:t xml:space="preserve"> ще се пропусне възможността за усвояване на средства за развитие на Трансевропейската транспортна мрежа, с което ще се възпрепятстват:</w:t>
            </w:r>
          </w:p>
          <w:p w14:paraId="6E250D7B" w14:textId="7777777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t>- модернизирането и доизграждане на жп инфраструктурата, т.е. ще се пропусне възможността да се увеличи броя на хората ползващи железопътния транспорт за сметка на автомобилния транспорт, което е нормална практика за другите европейски страни;</w:t>
            </w:r>
          </w:p>
          <w:p w14:paraId="1E832AE3" w14:textId="7777777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lastRenderedPageBreak/>
              <w:t>- изграждането на скоростни пътища, автомагистрали, околовръстни пътища и съответно няма да се постигне намаляване на автомобилния трафика през населените места (все още част от първокласните пътища към Републиканската пътна мрежа преминава през населени места);</w:t>
            </w:r>
          </w:p>
          <w:p w14:paraId="0BA1E09B" w14:textId="7777777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t xml:space="preserve">Ще се затрудни и реализирането на проекти за изграждане на модернизирани системи за управление на трафика, т.е. ще продължава движението на автомобилите в режим на тръгване и спиране по основните улици и булеварди в градовете, което е една от основните причини за превишаване на граничните стойности на показателите на шум. </w:t>
            </w:r>
          </w:p>
          <w:p w14:paraId="62CF7AD2" w14:textId="002C3C61" w:rsidR="00E5261F" w:rsidRPr="002C4C5A" w:rsidRDefault="005B1D9C" w:rsidP="005B1D9C">
            <w:pPr>
              <w:pStyle w:val="ListParagraph"/>
              <w:spacing w:line="276" w:lineRule="auto"/>
              <w:ind w:left="-2"/>
              <w:jc w:val="both"/>
              <w:rPr>
                <w:rFonts w:ascii="Times New Roman" w:hAnsi="Times New Roman" w:cs="Times New Roman"/>
                <w:iCs/>
                <w:sz w:val="24"/>
                <w:szCs w:val="24"/>
                <w:highlight w:val="yellow"/>
              </w:rPr>
            </w:pPr>
            <w:proofErr w:type="spellStart"/>
            <w:r w:rsidRPr="002C4C5A">
              <w:rPr>
                <w:rFonts w:ascii="Times New Roman" w:hAnsi="Times New Roman" w:cs="Times New Roman"/>
                <w:iCs/>
                <w:sz w:val="24"/>
                <w:szCs w:val="24"/>
              </w:rPr>
              <w:t>Нереализирането</w:t>
            </w:r>
            <w:proofErr w:type="spellEnd"/>
            <w:r w:rsidRPr="002C4C5A">
              <w:rPr>
                <w:rFonts w:ascii="Times New Roman" w:hAnsi="Times New Roman" w:cs="Times New Roman"/>
                <w:iCs/>
                <w:sz w:val="24"/>
                <w:szCs w:val="24"/>
              </w:rPr>
              <w:t xml:space="preserve"> на ПТС 2021-2027 г. ще доведе в най-добрия случай до запазване на високите нива на шум, които се регистрират през последните години в пунктовете за контрол. По-лошия сценарий е при увеличаване на трафика по Трансевропейската транспортна мрежа минаваща през България към Р Северна Македония например, шумовото натоварване да се увеличи още повече.</w:t>
            </w:r>
          </w:p>
        </w:tc>
      </w:tr>
      <w:tr w:rsidR="002C4C5A" w:rsidRPr="002C4C5A" w14:paraId="64B72406" w14:textId="77777777" w:rsidTr="00E5261F">
        <w:tc>
          <w:tcPr>
            <w:tcW w:w="4562" w:type="dxa"/>
          </w:tcPr>
          <w:p w14:paraId="57DA25F1" w14:textId="0DE38D38"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lastRenderedPageBreak/>
              <w:t xml:space="preserve">Отпадъци </w:t>
            </w:r>
          </w:p>
        </w:tc>
        <w:tc>
          <w:tcPr>
            <w:tcW w:w="8191" w:type="dxa"/>
          </w:tcPr>
          <w:p w14:paraId="66EE72CE" w14:textId="253584FE" w:rsidR="00E5261F" w:rsidRPr="002C4C5A" w:rsidRDefault="00CE1DD2" w:rsidP="00BA629D">
            <w:pPr>
              <w:pStyle w:val="ListParagraph"/>
              <w:spacing w:line="276" w:lineRule="auto"/>
              <w:ind w:left="-2"/>
              <w:jc w:val="both"/>
              <w:rPr>
                <w:rFonts w:ascii="Times New Roman" w:hAnsi="Times New Roman" w:cs="Times New Roman"/>
                <w:iCs/>
                <w:sz w:val="24"/>
                <w:szCs w:val="24"/>
                <w:highlight w:val="yellow"/>
              </w:rPr>
            </w:pPr>
            <w:proofErr w:type="spellStart"/>
            <w:r w:rsidRPr="002C4C5A">
              <w:rPr>
                <w:rFonts w:ascii="Times New Roman" w:hAnsi="Times New Roman" w:cs="Times New Roman"/>
                <w:iCs/>
                <w:sz w:val="24"/>
                <w:szCs w:val="24"/>
              </w:rPr>
              <w:t>Не</w:t>
            </w:r>
            <w:r w:rsidR="00534CB5" w:rsidRPr="002C4C5A">
              <w:rPr>
                <w:rFonts w:ascii="Times New Roman" w:hAnsi="Times New Roman" w:cs="Times New Roman"/>
                <w:iCs/>
                <w:sz w:val="24"/>
                <w:szCs w:val="24"/>
              </w:rPr>
              <w:t>реализирането</w:t>
            </w:r>
            <w:proofErr w:type="spellEnd"/>
            <w:r w:rsidR="00534CB5" w:rsidRPr="002C4C5A">
              <w:rPr>
                <w:rFonts w:ascii="Times New Roman" w:hAnsi="Times New Roman" w:cs="Times New Roman"/>
                <w:iCs/>
                <w:sz w:val="24"/>
                <w:szCs w:val="24"/>
              </w:rPr>
              <w:t xml:space="preserve"> на целите и проектите от ПТС няма пряко отношение към управлението на отпадъците в страната. </w:t>
            </w:r>
            <w:r w:rsidR="002D655A" w:rsidRPr="002C4C5A">
              <w:rPr>
                <w:rFonts w:ascii="Times New Roman" w:hAnsi="Times New Roman" w:cs="Times New Roman"/>
                <w:iCs/>
                <w:sz w:val="24"/>
                <w:szCs w:val="24"/>
              </w:rPr>
              <w:t>Не се очаква промяна в тенденциите.</w:t>
            </w:r>
            <w:r w:rsidR="00534CB5" w:rsidRPr="002C4C5A">
              <w:rPr>
                <w:rFonts w:ascii="Times New Roman" w:hAnsi="Times New Roman" w:cs="Times New Roman"/>
                <w:iCs/>
                <w:sz w:val="24"/>
                <w:szCs w:val="24"/>
              </w:rPr>
              <w:t xml:space="preserve"> </w:t>
            </w:r>
          </w:p>
        </w:tc>
      </w:tr>
      <w:tr w:rsidR="002C4C5A" w:rsidRPr="002C4C5A" w14:paraId="4CCCB4A1" w14:textId="77777777" w:rsidTr="00E5261F">
        <w:tc>
          <w:tcPr>
            <w:tcW w:w="4562" w:type="dxa"/>
          </w:tcPr>
          <w:p w14:paraId="60EDD631" w14:textId="2D684BA1"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Опасни химични вещества и риск от големи аварии</w:t>
            </w:r>
          </w:p>
        </w:tc>
        <w:tc>
          <w:tcPr>
            <w:tcW w:w="8191" w:type="dxa"/>
          </w:tcPr>
          <w:p w14:paraId="1F3EF1BD" w14:textId="15CB6040" w:rsidR="00E5261F" w:rsidRPr="002C4C5A" w:rsidRDefault="00780787" w:rsidP="00BA629D">
            <w:pPr>
              <w:pStyle w:val="ListParagraph"/>
              <w:spacing w:line="276" w:lineRule="auto"/>
              <w:ind w:left="-2"/>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Подобряването на съществуващата пътната инфраструктура няма пряко отношение към увеличаване на р</w:t>
            </w:r>
            <w:r w:rsidR="00CE1DD2" w:rsidRPr="002C4C5A">
              <w:rPr>
                <w:rFonts w:ascii="Times New Roman" w:hAnsi="Times New Roman" w:cs="Times New Roman"/>
                <w:iCs/>
                <w:sz w:val="24"/>
                <w:szCs w:val="24"/>
              </w:rPr>
              <w:t>иск</w:t>
            </w:r>
            <w:r w:rsidRPr="002C4C5A">
              <w:rPr>
                <w:rFonts w:ascii="Times New Roman" w:hAnsi="Times New Roman" w:cs="Times New Roman"/>
                <w:iCs/>
                <w:sz w:val="24"/>
                <w:szCs w:val="24"/>
              </w:rPr>
              <w:t>а</w:t>
            </w:r>
            <w:r w:rsidR="00CE1DD2" w:rsidRPr="002C4C5A">
              <w:rPr>
                <w:rFonts w:ascii="Times New Roman" w:hAnsi="Times New Roman" w:cs="Times New Roman"/>
                <w:iCs/>
                <w:sz w:val="24"/>
                <w:szCs w:val="24"/>
              </w:rPr>
              <w:t xml:space="preserve"> от големи аварии, свързан с наличието на предприятия в</w:t>
            </w:r>
            <w:r w:rsidRPr="002C4C5A">
              <w:rPr>
                <w:rFonts w:ascii="Times New Roman" w:hAnsi="Times New Roman" w:cs="Times New Roman"/>
                <w:iCs/>
                <w:sz w:val="24"/>
                <w:szCs w:val="24"/>
              </w:rPr>
              <w:t xml:space="preserve"> </w:t>
            </w:r>
            <w:r w:rsidR="00CE1DD2" w:rsidRPr="002C4C5A">
              <w:rPr>
                <w:rFonts w:ascii="Times New Roman" w:hAnsi="Times New Roman" w:cs="Times New Roman"/>
                <w:iCs/>
                <w:sz w:val="24"/>
                <w:szCs w:val="24"/>
              </w:rPr>
              <w:t>близост до транспортни съоръжения и инфраструктур</w:t>
            </w:r>
            <w:r w:rsidRPr="002C4C5A">
              <w:rPr>
                <w:rFonts w:ascii="Times New Roman" w:hAnsi="Times New Roman" w:cs="Times New Roman"/>
                <w:iCs/>
                <w:sz w:val="24"/>
                <w:szCs w:val="24"/>
              </w:rPr>
              <w:t xml:space="preserve">а. За новопроектираните трасета, като задължително условие, остава изискването за прецизиране на отстоянията до обекти с рисков потенциал, при предлагане на конкретните параметри на трасетата. </w:t>
            </w:r>
          </w:p>
        </w:tc>
      </w:tr>
      <w:tr w:rsidR="00E5261F" w:rsidRPr="002C4C5A" w14:paraId="55387DEB" w14:textId="77777777" w:rsidTr="00E5261F">
        <w:tc>
          <w:tcPr>
            <w:tcW w:w="4562" w:type="dxa"/>
          </w:tcPr>
          <w:p w14:paraId="643A5D93" w14:textId="462CCAE7"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Здравно състояние на населението и здравен риск</w:t>
            </w:r>
          </w:p>
        </w:tc>
        <w:tc>
          <w:tcPr>
            <w:tcW w:w="8191" w:type="dxa"/>
          </w:tcPr>
          <w:p w14:paraId="2E24CF7B" w14:textId="35F848BC" w:rsidR="00E5261F" w:rsidRPr="002C4C5A" w:rsidRDefault="008408D7" w:rsidP="006546E9">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На база на анализа на тенденциите по отношение на останалите компоненти и фактори на околната среда без прилагането на ПТС 2021-2027 г. като цяло се очаква влошаване на тенденциите по отношение на въздействието на транспорта и транспортната инфраструктура върху здравното състояние на населението и общественото здраве – свързано със запазване на </w:t>
            </w:r>
            <w:r w:rsidRPr="002C4C5A">
              <w:rPr>
                <w:rFonts w:ascii="Times New Roman" w:hAnsi="Times New Roman" w:cs="Times New Roman"/>
                <w:iCs/>
                <w:sz w:val="24"/>
                <w:szCs w:val="24"/>
              </w:rPr>
              <w:lastRenderedPageBreak/>
              <w:t xml:space="preserve">неблагоприятните тенденции по отношение на замърсяването на атмосферния въздух и високите нива на шум. </w:t>
            </w:r>
          </w:p>
        </w:tc>
      </w:tr>
    </w:tbl>
    <w:p w14:paraId="351CB0EC" w14:textId="5AA4DBC7" w:rsidR="00D0749C" w:rsidRPr="002C4C5A" w:rsidRDefault="00D0749C" w:rsidP="00D0749C"/>
    <w:p w14:paraId="67009F1E" w14:textId="77777777" w:rsidR="00E5261F" w:rsidRPr="002C4C5A" w:rsidRDefault="00E5261F" w:rsidP="00D0749C">
      <w:pPr>
        <w:sectPr w:rsidR="00E5261F" w:rsidRPr="002C4C5A" w:rsidSect="00E5261F">
          <w:pgSz w:w="15840" w:h="12240" w:orient="landscape" w:code="1"/>
          <w:pgMar w:top="1440" w:right="1440" w:bottom="1440" w:left="1440" w:header="709" w:footer="709" w:gutter="0"/>
          <w:cols w:space="708"/>
          <w:docGrid w:linePitch="360"/>
        </w:sectPr>
      </w:pPr>
    </w:p>
    <w:p w14:paraId="7B7FBDBB" w14:textId="134457FA" w:rsidR="00C35DBD" w:rsidRPr="002C4C5A" w:rsidRDefault="00E80C68" w:rsidP="00E80C68">
      <w:pPr>
        <w:pStyle w:val="Heading1"/>
        <w:shd w:val="clear" w:color="auto" w:fill="DEEAF6" w:themeFill="accent1" w:themeFillTint="33"/>
        <w:jc w:val="both"/>
        <w:rPr>
          <w:rFonts w:ascii="Times New Roman" w:hAnsi="Times New Roman" w:cs="Times New Roman"/>
          <w:b/>
          <w:bCs/>
          <w:color w:val="auto"/>
          <w:sz w:val="26"/>
          <w:szCs w:val="26"/>
        </w:rPr>
      </w:pPr>
      <w:bookmarkStart w:id="101" w:name="_Toc70462328"/>
      <w:r w:rsidRPr="002C4C5A">
        <w:rPr>
          <w:rFonts w:ascii="Times New Roman" w:hAnsi="Times New Roman" w:cs="Times New Roman"/>
          <w:b/>
          <w:bCs/>
          <w:color w:val="auto"/>
          <w:sz w:val="26"/>
          <w:szCs w:val="26"/>
        </w:rPr>
        <w:lastRenderedPageBreak/>
        <w:t xml:space="preserve">3. </w:t>
      </w:r>
      <w:r w:rsidR="007E4F98" w:rsidRPr="002C4C5A">
        <w:rPr>
          <w:rFonts w:ascii="Times New Roman" w:hAnsi="Times New Roman" w:cs="Times New Roman"/>
          <w:b/>
          <w:bCs/>
          <w:color w:val="auto"/>
          <w:sz w:val="26"/>
          <w:szCs w:val="26"/>
        </w:rPr>
        <w:t xml:space="preserve">Характеристика на околната среда за територии, които вероятно ще бъдат значително засегнати с реализацията на </w:t>
      </w:r>
      <w:r w:rsidR="00254C89" w:rsidRPr="002C4C5A">
        <w:rPr>
          <w:rFonts w:ascii="Times New Roman" w:hAnsi="Times New Roman" w:cs="Times New Roman"/>
          <w:b/>
          <w:bCs/>
          <w:color w:val="auto"/>
          <w:sz w:val="26"/>
          <w:szCs w:val="26"/>
        </w:rPr>
        <w:t>ПТС</w:t>
      </w:r>
      <w:r w:rsidR="009E1681" w:rsidRPr="002C4C5A">
        <w:rPr>
          <w:rFonts w:ascii="Times New Roman" w:hAnsi="Times New Roman" w:cs="Times New Roman"/>
          <w:b/>
          <w:bCs/>
          <w:color w:val="auto"/>
          <w:sz w:val="26"/>
          <w:szCs w:val="26"/>
        </w:rPr>
        <w:t xml:space="preserve"> 2021-2027 г</w:t>
      </w:r>
      <w:r w:rsidR="00D0749C" w:rsidRPr="002C4C5A">
        <w:rPr>
          <w:rFonts w:ascii="Times New Roman" w:hAnsi="Times New Roman" w:cs="Times New Roman"/>
          <w:b/>
          <w:bCs/>
          <w:color w:val="auto"/>
          <w:sz w:val="26"/>
          <w:szCs w:val="26"/>
        </w:rPr>
        <w:t>.</w:t>
      </w:r>
      <w:bookmarkEnd w:id="101"/>
    </w:p>
    <w:p w14:paraId="3E3DEE5C" w14:textId="6F993024" w:rsidR="00992A8D" w:rsidRPr="002C4C5A" w:rsidRDefault="00254C89" w:rsidP="00D01910">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ПТС</w:t>
      </w:r>
      <w:r w:rsidR="00992A8D" w:rsidRPr="002C4C5A">
        <w:rPr>
          <w:rFonts w:ascii="Times New Roman" w:hAnsi="Times New Roman" w:cs="Times New Roman"/>
          <w:iCs/>
          <w:sz w:val="24"/>
          <w:szCs w:val="24"/>
        </w:rPr>
        <w:t xml:space="preserve"> 2021-2027 г. е програма с национален обхват, чиито допустими дейности и проекти е предвидено да се реализират на територията на страната. </w:t>
      </w:r>
    </w:p>
    <w:p w14:paraId="3F24A324" w14:textId="30A0DDC1" w:rsidR="00992A8D" w:rsidRPr="002C4C5A" w:rsidRDefault="00992A8D" w:rsidP="00D01910">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Въз основа на характеристиката на аспектите на околната среда към момента</w:t>
      </w:r>
      <w:r w:rsidR="00D4067D"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определените в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допустими дейности</w:t>
      </w:r>
      <w:r w:rsidR="00D4067D" w:rsidRPr="002C4C5A">
        <w:rPr>
          <w:rFonts w:ascii="Times New Roman" w:hAnsi="Times New Roman" w:cs="Times New Roman"/>
          <w:iCs/>
          <w:sz w:val="24"/>
          <w:szCs w:val="24"/>
        </w:rPr>
        <w:t xml:space="preserve"> и идентифицирани проекти (в т.ч. тези, които са били предмет на </w:t>
      </w:r>
      <w:proofErr w:type="spellStart"/>
      <w:r w:rsidR="00D4067D" w:rsidRPr="002C4C5A">
        <w:rPr>
          <w:rFonts w:ascii="Times New Roman" w:hAnsi="Times New Roman" w:cs="Times New Roman"/>
          <w:iCs/>
          <w:sz w:val="24"/>
          <w:szCs w:val="24"/>
        </w:rPr>
        <w:t>Мултикритериалния</w:t>
      </w:r>
      <w:proofErr w:type="spellEnd"/>
      <w:r w:rsidR="00D4067D" w:rsidRPr="002C4C5A">
        <w:rPr>
          <w:rFonts w:ascii="Times New Roman" w:hAnsi="Times New Roman" w:cs="Times New Roman"/>
          <w:iCs/>
          <w:sz w:val="24"/>
          <w:szCs w:val="24"/>
        </w:rPr>
        <w:t xml:space="preserve"> анализ, но са останали извън обхвата на програмата, както и проектите, посочени от потенциалните бенефициенти като допустими по програмата), се очаква с програмата да се засегнат територии, както следва: </w:t>
      </w:r>
    </w:p>
    <w:p w14:paraId="20004C9B" w14:textId="77777777" w:rsidR="004E0ABF" w:rsidRPr="004E0ABF" w:rsidRDefault="004E0ABF" w:rsidP="004E0ABF">
      <w:pPr>
        <w:spacing w:before="120" w:after="0" w:line="276" w:lineRule="auto"/>
        <w:ind w:firstLine="720"/>
        <w:jc w:val="both"/>
        <w:rPr>
          <w:rFonts w:ascii="Times New Roman" w:hAnsi="Times New Roman" w:cs="Times New Roman"/>
          <w:b/>
          <w:bCs/>
          <w:i/>
          <w:iCs/>
          <w:sz w:val="24"/>
          <w:szCs w:val="24"/>
        </w:rPr>
      </w:pPr>
      <w:r w:rsidRPr="004E0ABF">
        <w:rPr>
          <w:rFonts w:ascii="Times New Roman" w:hAnsi="Times New Roman" w:cs="Times New Roman"/>
          <w:b/>
          <w:bCs/>
          <w:i/>
          <w:iCs/>
          <w:sz w:val="24"/>
          <w:szCs w:val="24"/>
        </w:rPr>
        <w:t>Климат и Атмосферен въздух</w:t>
      </w:r>
    </w:p>
    <w:p w14:paraId="46879E8B" w14:textId="77777777" w:rsidR="004E0ABF" w:rsidRPr="004E0ABF" w:rsidRDefault="004E0ABF" w:rsidP="004E0ABF">
      <w:pPr>
        <w:pStyle w:val="ListParagraph"/>
        <w:spacing w:after="0" w:line="276" w:lineRule="auto"/>
        <w:ind w:left="0" w:firstLine="709"/>
        <w:jc w:val="both"/>
        <w:rPr>
          <w:rFonts w:ascii="Times New Roman" w:hAnsi="Times New Roman" w:cs="Times New Roman"/>
          <w:iCs/>
          <w:sz w:val="24"/>
          <w:szCs w:val="24"/>
        </w:rPr>
      </w:pPr>
      <w:r w:rsidRPr="004E0ABF">
        <w:rPr>
          <w:rFonts w:ascii="Times New Roman" w:hAnsi="Times New Roman" w:cs="Times New Roman"/>
          <w:iCs/>
          <w:sz w:val="24"/>
          <w:szCs w:val="24"/>
        </w:rPr>
        <w:t xml:space="preserve">Големият трафик на автомобили, включително преминаващи през населените места, заедно с лошото състояние на пътната настилка, както и увеличаването на автомобилния парк, за сметка на другите средства за придвижване, води до увеличаване на емисиите парникови газове с отрицателно въздействие върху климата и увеличаване на емисиите на азотни оксиди и прахови частици, имащи голям дял в замърсяването на въздуха в определени по-големи населени места и водещи до значително отрицателно въздействие върху качеството на въздуха. </w:t>
      </w:r>
    </w:p>
    <w:p w14:paraId="5BDA08DF" w14:textId="77777777" w:rsidR="004E0ABF" w:rsidRPr="004E0ABF" w:rsidRDefault="004E0ABF" w:rsidP="004E0ABF">
      <w:pPr>
        <w:pStyle w:val="ListParagraph"/>
        <w:spacing w:before="120" w:after="0" w:line="276" w:lineRule="auto"/>
        <w:ind w:left="0" w:firstLine="709"/>
        <w:jc w:val="both"/>
        <w:rPr>
          <w:rFonts w:ascii="Times New Roman" w:hAnsi="Times New Roman" w:cs="Times New Roman"/>
          <w:iCs/>
          <w:sz w:val="24"/>
          <w:szCs w:val="24"/>
        </w:rPr>
      </w:pPr>
      <w:r w:rsidRPr="004E0ABF">
        <w:rPr>
          <w:rFonts w:ascii="Times New Roman" w:hAnsi="Times New Roman" w:cs="Times New Roman"/>
          <w:iCs/>
          <w:sz w:val="24"/>
          <w:szCs w:val="24"/>
        </w:rPr>
        <w:t>Пътната мрежа продължава да поема локалния, междуградския и транзитния пътен трафик. Преимущественото развитие на пътната инфраструктура в големите населени места и при придвижването на големи разстояния, което до този момент се извършва за сметка на железопътния транспорт в междуградски аспект и за сметка на електротранспорт и велосипедно придвижване на местно ниво, допълнително влошава качеството на атмосферния въздух.</w:t>
      </w:r>
    </w:p>
    <w:p w14:paraId="56932CB3" w14:textId="77777777" w:rsidR="004E0ABF" w:rsidRPr="004E0ABF" w:rsidRDefault="004E0ABF" w:rsidP="004E0ABF">
      <w:pPr>
        <w:pStyle w:val="ListParagraph"/>
        <w:spacing w:before="120" w:after="0" w:line="276" w:lineRule="auto"/>
        <w:ind w:left="0" w:firstLine="709"/>
        <w:jc w:val="both"/>
        <w:rPr>
          <w:rFonts w:ascii="Times New Roman" w:hAnsi="Times New Roman" w:cs="Times New Roman"/>
          <w:iCs/>
          <w:sz w:val="24"/>
          <w:szCs w:val="24"/>
        </w:rPr>
      </w:pPr>
      <w:r w:rsidRPr="004E0ABF">
        <w:rPr>
          <w:rFonts w:ascii="Times New Roman" w:hAnsi="Times New Roman" w:cs="Times New Roman"/>
          <w:iCs/>
          <w:sz w:val="24"/>
          <w:szCs w:val="24"/>
        </w:rPr>
        <w:t xml:space="preserve">Реализирането на ПТС 2021 - 2027 г. ще засегне директно, зоните с влошено качество на атмосферния въздух, а оттам и делът на населението, което живее при наднормени нива на замърсяване. Предвидените в програмата инфраструктурни проекти за развитие на железопътната </w:t>
      </w:r>
      <w:r w:rsidRPr="00865E70">
        <w:rPr>
          <w:rFonts w:ascii="Times New Roman" w:hAnsi="Times New Roman" w:cs="Times New Roman"/>
          <w:iCs/>
          <w:sz w:val="24"/>
          <w:szCs w:val="24"/>
        </w:rPr>
        <w:t xml:space="preserve">мрежа, зарядни станции за </w:t>
      </w:r>
      <w:proofErr w:type="spellStart"/>
      <w:r w:rsidRPr="00865E70">
        <w:rPr>
          <w:rFonts w:ascii="Times New Roman" w:hAnsi="Times New Roman" w:cs="Times New Roman"/>
          <w:iCs/>
          <w:sz w:val="24"/>
          <w:szCs w:val="24"/>
        </w:rPr>
        <w:t>електромобили</w:t>
      </w:r>
      <w:proofErr w:type="spellEnd"/>
      <w:r w:rsidRPr="00865E70">
        <w:rPr>
          <w:rFonts w:ascii="Times New Roman" w:hAnsi="Times New Roman" w:cs="Times New Roman"/>
          <w:iCs/>
          <w:sz w:val="24"/>
          <w:szCs w:val="24"/>
        </w:rPr>
        <w:t xml:space="preserve"> по РПМ, зарядна инфраструктура за алтернативни горива в пристанищата и други, които са свързани с подобряване и модернизация на пътната инфраструктура и средствата за придвижване, ще доведат до бъдещо значително подобряване на качеството на атмосферния </w:t>
      </w:r>
      <w:r w:rsidRPr="004E0ABF">
        <w:rPr>
          <w:rFonts w:ascii="Times New Roman" w:hAnsi="Times New Roman" w:cs="Times New Roman"/>
          <w:iCs/>
          <w:sz w:val="24"/>
          <w:szCs w:val="24"/>
        </w:rPr>
        <w:t>въздух, както и намаляване на емисиите на парникови газове, водещи до изменението на климата, като това ще намали съществено процентът от населението, което живее при наднормени нива на замърсяване.</w:t>
      </w:r>
    </w:p>
    <w:p w14:paraId="6726B920" w14:textId="77777777" w:rsidR="004E0ABF" w:rsidRPr="004E0ABF" w:rsidRDefault="004E0ABF" w:rsidP="004E0ABF">
      <w:pPr>
        <w:pStyle w:val="ListParagraph"/>
        <w:spacing w:before="120" w:after="0" w:line="276" w:lineRule="auto"/>
        <w:ind w:left="0" w:firstLine="709"/>
        <w:jc w:val="both"/>
        <w:rPr>
          <w:rFonts w:ascii="Times New Roman" w:hAnsi="Times New Roman" w:cs="Times New Roman"/>
          <w:iCs/>
          <w:sz w:val="24"/>
          <w:szCs w:val="24"/>
        </w:rPr>
      </w:pPr>
      <w:r w:rsidRPr="004E0ABF">
        <w:rPr>
          <w:rFonts w:ascii="Times New Roman" w:hAnsi="Times New Roman" w:cs="Times New Roman"/>
          <w:iCs/>
          <w:sz w:val="24"/>
          <w:szCs w:val="24"/>
        </w:rPr>
        <w:t>През 2001 г., след извършване на предварителна оценка на нивата на</w:t>
      </w:r>
      <w:r w:rsidRPr="004E0ABF">
        <w:rPr>
          <w:rFonts w:ascii="Times New Roman" w:hAnsi="Times New Roman" w:cs="Times New Roman"/>
          <w:iCs/>
          <w:sz w:val="24"/>
          <w:szCs w:val="24"/>
        </w:rPr>
        <w:br/>
        <w:t>замърсителите, МОСВ утвърди 119 района за оценка и управление на качеството на</w:t>
      </w:r>
      <w:r w:rsidRPr="004E0ABF">
        <w:rPr>
          <w:rFonts w:ascii="Times New Roman" w:hAnsi="Times New Roman" w:cs="Times New Roman"/>
          <w:iCs/>
          <w:sz w:val="24"/>
          <w:szCs w:val="24"/>
        </w:rPr>
        <w:br/>
        <w:t>атмосферния въздух (РОУКАВ) и тяхната категоризация в зависимост от степента на</w:t>
      </w:r>
      <w:r w:rsidRPr="004E0ABF">
        <w:rPr>
          <w:rFonts w:ascii="Times New Roman" w:hAnsi="Times New Roman" w:cs="Times New Roman"/>
          <w:iCs/>
          <w:sz w:val="24"/>
          <w:szCs w:val="24"/>
        </w:rPr>
        <w:br/>
        <w:t>замърсяване. От тези райони в 34 са установени превишения на нормите за КАВ, като</w:t>
      </w:r>
      <w:r w:rsidRPr="004E0ABF">
        <w:rPr>
          <w:rFonts w:ascii="Times New Roman" w:hAnsi="Times New Roman" w:cs="Times New Roman"/>
          <w:iCs/>
          <w:sz w:val="24"/>
          <w:szCs w:val="24"/>
        </w:rPr>
        <w:br/>
        <w:t>основните замърсители и източниците на замърсяване за тези райони са представени в</w:t>
      </w:r>
      <w:r w:rsidRPr="004E0ABF">
        <w:rPr>
          <w:rFonts w:ascii="Times New Roman" w:hAnsi="Times New Roman" w:cs="Times New Roman"/>
          <w:iCs/>
          <w:sz w:val="24"/>
          <w:szCs w:val="24"/>
        </w:rPr>
        <w:br/>
        <w:t>обобщен вид в следващата таблица:</w:t>
      </w:r>
    </w:p>
    <w:p w14:paraId="5398E241" w14:textId="77777777" w:rsidR="004E0ABF" w:rsidRPr="004E0ABF" w:rsidRDefault="004E0ABF" w:rsidP="004E0ABF">
      <w:pPr>
        <w:spacing w:before="120" w:after="0" w:line="276" w:lineRule="auto"/>
        <w:jc w:val="both"/>
        <w:rPr>
          <w:rFonts w:ascii="Times New Roman" w:hAnsi="Times New Roman" w:cs="Times New Roman"/>
          <w:b/>
          <w:bCs/>
          <w:iCs/>
          <w:sz w:val="24"/>
          <w:szCs w:val="24"/>
        </w:rPr>
      </w:pPr>
    </w:p>
    <w:p w14:paraId="2B2CCB74" w14:textId="77777777" w:rsidR="004E0ABF" w:rsidRPr="004E0ABF" w:rsidRDefault="004E0ABF" w:rsidP="004E0ABF">
      <w:pPr>
        <w:spacing w:before="120" w:after="0" w:line="276" w:lineRule="auto"/>
        <w:jc w:val="both"/>
        <w:rPr>
          <w:rFonts w:ascii="Times New Roman" w:hAnsi="Times New Roman" w:cs="Times New Roman"/>
          <w:iCs/>
          <w:sz w:val="24"/>
          <w:szCs w:val="24"/>
        </w:rPr>
      </w:pPr>
      <w:r w:rsidRPr="004E0ABF">
        <w:rPr>
          <w:rFonts w:ascii="Times New Roman" w:hAnsi="Times New Roman" w:cs="Times New Roman"/>
          <w:b/>
          <w:bCs/>
          <w:iCs/>
          <w:sz w:val="24"/>
          <w:szCs w:val="24"/>
        </w:rPr>
        <w:lastRenderedPageBreak/>
        <w:t>Таблица 3-1.</w:t>
      </w:r>
      <w:r w:rsidRPr="004E0ABF">
        <w:rPr>
          <w:rFonts w:ascii="Times New Roman" w:hAnsi="Times New Roman" w:cs="Times New Roman"/>
          <w:iCs/>
          <w:sz w:val="24"/>
          <w:szCs w:val="24"/>
        </w:rPr>
        <w:t xml:space="preserve"> Райони за оценка и управление на качеството на въздуха</w:t>
      </w:r>
    </w:p>
    <w:tbl>
      <w:tblPr>
        <w:tblW w:w="94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38"/>
        <w:gridCol w:w="2126"/>
        <w:gridCol w:w="2552"/>
        <w:gridCol w:w="2977"/>
      </w:tblGrid>
      <w:tr w:rsidR="004E0ABF" w:rsidRPr="004E0ABF" w14:paraId="5B821DEE" w14:textId="77777777" w:rsidTr="003E112A">
        <w:tc>
          <w:tcPr>
            <w:tcW w:w="1838"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085F3EF"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b/>
                <w:bCs/>
                <w:color w:val="000000"/>
                <w:sz w:val="24"/>
                <w:szCs w:val="24"/>
              </w:rPr>
              <w:t>Райони за</w:t>
            </w:r>
            <w:r w:rsidRPr="004E0ABF">
              <w:rPr>
                <w:rFonts w:ascii="Times New Roman" w:eastAsia="Times New Roman" w:hAnsi="Times New Roman" w:cs="Times New Roman"/>
                <w:b/>
                <w:bCs/>
                <w:color w:val="000000"/>
                <w:sz w:val="24"/>
                <w:szCs w:val="24"/>
              </w:rPr>
              <w:br/>
              <w:t>планиране</w:t>
            </w:r>
          </w:p>
        </w:tc>
        <w:tc>
          <w:tcPr>
            <w:tcW w:w="2126"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5DEC0D03"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b/>
                <w:bCs/>
                <w:color w:val="000000"/>
                <w:sz w:val="24"/>
                <w:szCs w:val="24"/>
              </w:rPr>
              <w:t xml:space="preserve">РОУКАВ </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3BC093A"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b/>
                <w:bCs/>
                <w:color w:val="000000"/>
                <w:sz w:val="24"/>
                <w:szCs w:val="24"/>
              </w:rPr>
              <w:t>Замърсители във</w:t>
            </w:r>
            <w:r w:rsidRPr="004E0ABF">
              <w:rPr>
                <w:rFonts w:ascii="Times New Roman" w:eastAsia="Times New Roman" w:hAnsi="Times New Roman" w:cs="Times New Roman"/>
                <w:b/>
                <w:bCs/>
                <w:color w:val="000000"/>
                <w:sz w:val="24"/>
                <w:szCs w:val="24"/>
              </w:rPr>
              <w:br/>
              <w:t>въздуха</w:t>
            </w:r>
          </w:p>
        </w:tc>
        <w:tc>
          <w:tcPr>
            <w:tcW w:w="2977"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FBAC772" w14:textId="77777777" w:rsidR="004E0ABF" w:rsidRPr="004E0ABF" w:rsidRDefault="004E0ABF" w:rsidP="003E112A">
            <w:pPr>
              <w:spacing w:after="0" w:line="240" w:lineRule="auto"/>
              <w:rPr>
                <w:rFonts w:ascii="Times New Roman" w:eastAsia="Times New Roman" w:hAnsi="Times New Roman" w:cs="Times New Roman"/>
                <w:b/>
                <w:bCs/>
                <w:color w:val="000000"/>
                <w:sz w:val="24"/>
                <w:szCs w:val="24"/>
              </w:rPr>
            </w:pPr>
            <w:r w:rsidRPr="004E0ABF">
              <w:rPr>
                <w:rFonts w:ascii="Times New Roman" w:eastAsia="Times New Roman" w:hAnsi="Times New Roman" w:cs="Times New Roman"/>
                <w:b/>
                <w:bCs/>
                <w:color w:val="000000"/>
                <w:sz w:val="24"/>
                <w:szCs w:val="24"/>
              </w:rPr>
              <w:t>Източници на замърсяване</w:t>
            </w:r>
          </w:p>
        </w:tc>
      </w:tr>
      <w:tr w:rsidR="004E0ABF" w:rsidRPr="004E0ABF" w14:paraId="69E2D48B" w14:textId="77777777" w:rsidTr="003E112A">
        <w:tc>
          <w:tcPr>
            <w:tcW w:w="1838" w:type="dxa"/>
            <w:tcBorders>
              <w:top w:val="single" w:sz="4" w:space="0" w:color="auto"/>
              <w:left w:val="single" w:sz="4" w:space="0" w:color="auto"/>
              <w:bottom w:val="single" w:sz="4" w:space="0" w:color="auto"/>
              <w:right w:val="single" w:sz="4" w:space="0" w:color="auto"/>
            </w:tcBorders>
            <w:vAlign w:val="center"/>
            <w:hideMark/>
          </w:tcPr>
          <w:p w14:paraId="29C3122C"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 xml:space="preserve">Северозападен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B9CEC3D"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 xml:space="preserve">Видин, Враца, Монтана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E1FBA3A"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Серен диоксид и</w:t>
            </w:r>
            <w:r w:rsidRPr="004E0ABF">
              <w:rPr>
                <w:rFonts w:ascii="Times New Roman" w:eastAsia="Times New Roman" w:hAnsi="Times New Roman" w:cs="Times New Roman"/>
                <w:color w:val="000000"/>
                <w:sz w:val="24"/>
                <w:szCs w:val="24"/>
              </w:rPr>
              <w:br/>
              <w:t>ФПЧ10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2380348"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Промишлени дейности и битово</w:t>
            </w:r>
            <w:r w:rsidRPr="004E0ABF">
              <w:rPr>
                <w:rFonts w:ascii="Times New Roman" w:eastAsia="Times New Roman" w:hAnsi="Times New Roman" w:cs="Times New Roman"/>
                <w:color w:val="000000"/>
                <w:sz w:val="24"/>
                <w:szCs w:val="24"/>
              </w:rPr>
              <w:br/>
              <w:t>отопление</w:t>
            </w:r>
          </w:p>
        </w:tc>
      </w:tr>
      <w:tr w:rsidR="004E0ABF" w:rsidRPr="004E0ABF" w14:paraId="2E1F762E" w14:textId="77777777" w:rsidTr="003E112A">
        <w:tc>
          <w:tcPr>
            <w:tcW w:w="1838" w:type="dxa"/>
            <w:tcBorders>
              <w:top w:val="single" w:sz="4" w:space="0" w:color="auto"/>
              <w:left w:val="single" w:sz="4" w:space="0" w:color="auto"/>
              <w:bottom w:val="single" w:sz="4" w:space="0" w:color="auto"/>
              <w:right w:val="single" w:sz="4" w:space="0" w:color="auto"/>
            </w:tcBorders>
            <w:vAlign w:val="center"/>
            <w:hideMark/>
          </w:tcPr>
          <w:p w14:paraId="3E00CE35"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Северен</w:t>
            </w:r>
            <w:r w:rsidRPr="004E0ABF">
              <w:rPr>
                <w:rFonts w:ascii="Times New Roman" w:eastAsia="Times New Roman" w:hAnsi="Times New Roman" w:cs="Times New Roman"/>
                <w:color w:val="000000"/>
                <w:sz w:val="24"/>
                <w:szCs w:val="24"/>
              </w:rPr>
              <w:br/>
              <w:t>централен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FF3AECE"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Никопол, Свищов, Плевен,</w:t>
            </w:r>
            <w:r w:rsidRPr="004E0ABF">
              <w:rPr>
                <w:rFonts w:ascii="Times New Roman" w:eastAsia="Times New Roman" w:hAnsi="Times New Roman" w:cs="Times New Roman"/>
                <w:color w:val="000000"/>
                <w:sz w:val="24"/>
                <w:szCs w:val="24"/>
              </w:rPr>
              <w:br/>
              <w:t>Габрово, Севлиево, В.</w:t>
            </w:r>
            <w:r w:rsidRPr="004E0ABF">
              <w:rPr>
                <w:rFonts w:ascii="Times New Roman" w:eastAsia="Times New Roman" w:hAnsi="Times New Roman" w:cs="Times New Roman"/>
                <w:color w:val="000000"/>
                <w:sz w:val="24"/>
                <w:szCs w:val="24"/>
              </w:rPr>
              <w:br/>
              <w:t>Търново, Г. Оряховица, Русе</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85EFBA"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Серен диоксид,</w:t>
            </w:r>
            <w:r w:rsidRPr="004E0ABF">
              <w:rPr>
                <w:rFonts w:ascii="Times New Roman" w:eastAsia="Times New Roman" w:hAnsi="Times New Roman" w:cs="Times New Roman"/>
                <w:color w:val="000000"/>
                <w:sz w:val="24"/>
                <w:szCs w:val="24"/>
              </w:rPr>
              <w:br/>
              <w:t>азотни оксиди,</w:t>
            </w:r>
            <w:r w:rsidRPr="004E0ABF">
              <w:rPr>
                <w:rFonts w:ascii="Times New Roman" w:eastAsia="Times New Roman" w:hAnsi="Times New Roman" w:cs="Times New Roman"/>
                <w:color w:val="000000"/>
                <w:sz w:val="24"/>
                <w:szCs w:val="24"/>
              </w:rPr>
              <w:br/>
              <w:t>ФПЧ10 и амоняк</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74A72B5"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ТЕЦ, промишлени дейности, битово</w:t>
            </w:r>
            <w:r w:rsidRPr="004E0ABF">
              <w:rPr>
                <w:rFonts w:ascii="Times New Roman" w:eastAsia="Times New Roman" w:hAnsi="Times New Roman" w:cs="Times New Roman"/>
                <w:color w:val="000000"/>
                <w:sz w:val="24"/>
                <w:szCs w:val="24"/>
              </w:rPr>
              <w:br/>
              <w:t>отопление, пътен транспорт и гр.</w:t>
            </w:r>
            <w:r w:rsidRPr="004E0ABF">
              <w:rPr>
                <w:rFonts w:ascii="Times New Roman" w:eastAsia="Times New Roman" w:hAnsi="Times New Roman" w:cs="Times New Roman"/>
                <w:color w:val="000000"/>
                <w:sz w:val="24"/>
                <w:szCs w:val="24"/>
              </w:rPr>
              <w:br/>
            </w:r>
            <w:proofErr w:type="spellStart"/>
            <w:r w:rsidRPr="004E0ABF">
              <w:rPr>
                <w:rFonts w:ascii="Times New Roman" w:eastAsia="Times New Roman" w:hAnsi="Times New Roman" w:cs="Times New Roman"/>
                <w:color w:val="000000"/>
                <w:sz w:val="24"/>
                <w:szCs w:val="24"/>
              </w:rPr>
              <w:t>Турно</w:t>
            </w:r>
            <w:proofErr w:type="spellEnd"/>
            <w:r w:rsidRPr="004E0ABF">
              <w:rPr>
                <w:rFonts w:ascii="Times New Roman" w:eastAsia="Times New Roman" w:hAnsi="Times New Roman" w:cs="Times New Roman"/>
                <w:color w:val="000000"/>
                <w:sz w:val="24"/>
                <w:szCs w:val="24"/>
              </w:rPr>
              <w:t xml:space="preserve"> </w:t>
            </w:r>
            <w:proofErr w:type="spellStart"/>
            <w:r w:rsidRPr="004E0ABF">
              <w:rPr>
                <w:rFonts w:ascii="Times New Roman" w:eastAsia="Times New Roman" w:hAnsi="Times New Roman" w:cs="Times New Roman"/>
                <w:color w:val="000000"/>
                <w:sz w:val="24"/>
                <w:szCs w:val="24"/>
              </w:rPr>
              <w:t>Мъгуреле</w:t>
            </w:r>
            <w:proofErr w:type="spellEnd"/>
            <w:r w:rsidRPr="004E0ABF">
              <w:rPr>
                <w:rFonts w:ascii="Times New Roman" w:eastAsia="Times New Roman" w:hAnsi="Times New Roman" w:cs="Times New Roman"/>
                <w:color w:val="000000"/>
                <w:sz w:val="24"/>
                <w:szCs w:val="24"/>
              </w:rPr>
              <w:t xml:space="preserve"> (Румъния)</w:t>
            </w:r>
          </w:p>
        </w:tc>
      </w:tr>
      <w:tr w:rsidR="004E0ABF" w:rsidRPr="004E0ABF" w14:paraId="7CD1DFCD" w14:textId="77777777" w:rsidTr="003E112A">
        <w:tc>
          <w:tcPr>
            <w:tcW w:w="1838" w:type="dxa"/>
            <w:tcBorders>
              <w:top w:val="single" w:sz="4" w:space="0" w:color="auto"/>
              <w:left w:val="single" w:sz="4" w:space="0" w:color="auto"/>
              <w:bottom w:val="single" w:sz="4" w:space="0" w:color="auto"/>
              <w:right w:val="single" w:sz="4" w:space="0" w:color="auto"/>
            </w:tcBorders>
            <w:vAlign w:val="center"/>
            <w:hideMark/>
          </w:tcPr>
          <w:p w14:paraId="080586D3"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 xml:space="preserve">Североизточен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7120466"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Силистра, Добрич, Варна,</w:t>
            </w:r>
            <w:r w:rsidRPr="004E0ABF">
              <w:rPr>
                <w:rFonts w:ascii="Times New Roman" w:eastAsia="Times New Roman" w:hAnsi="Times New Roman" w:cs="Times New Roman"/>
                <w:color w:val="000000"/>
                <w:sz w:val="24"/>
                <w:szCs w:val="24"/>
              </w:rPr>
              <w:br/>
              <w:t>Провадия</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93F9C49"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Серни и азотни</w:t>
            </w:r>
            <w:r w:rsidRPr="004E0ABF">
              <w:rPr>
                <w:rFonts w:ascii="Times New Roman" w:eastAsia="Times New Roman" w:hAnsi="Times New Roman" w:cs="Times New Roman"/>
                <w:color w:val="000000"/>
                <w:sz w:val="24"/>
                <w:szCs w:val="24"/>
              </w:rPr>
              <w:br/>
              <w:t>оксиди, ФПЧ10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85B978D"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Промишлени дейности и транспорт</w:t>
            </w:r>
          </w:p>
        </w:tc>
      </w:tr>
      <w:tr w:rsidR="004E0ABF" w:rsidRPr="004E0ABF" w14:paraId="57A0DBA7" w14:textId="77777777" w:rsidTr="003E112A">
        <w:tc>
          <w:tcPr>
            <w:tcW w:w="1838" w:type="dxa"/>
            <w:tcBorders>
              <w:top w:val="single" w:sz="4" w:space="0" w:color="auto"/>
              <w:left w:val="single" w:sz="4" w:space="0" w:color="auto"/>
              <w:bottom w:val="single" w:sz="4" w:space="0" w:color="auto"/>
              <w:right w:val="single" w:sz="4" w:space="0" w:color="auto"/>
            </w:tcBorders>
            <w:vAlign w:val="center"/>
            <w:hideMark/>
          </w:tcPr>
          <w:p w14:paraId="1A83A4AD"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 xml:space="preserve">Югозападен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7513539"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Столичен район и Елин</w:t>
            </w:r>
            <w:r w:rsidRPr="004E0ABF">
              <w:rPr>
                <w:rFonts w:ascii="Times New Roman" w:eastAsia="Times New Roman" w:hAnsi="Times New Roman" w:cs="Times New Roman"/>
                <w:color w:val="000000"/>
                <w:sz w:val="24"/>
                <w:szCs w:val="24"/>
              </w:rPr>
              <w:br/>
              <w:t>пелин, Пирдоп, Златица,</w:t>
            </w:r>
            <w:r w:rsidRPr="004E0ABF">
              <w:rPr>
                <w:rFonts w:ascii="Times New Roman" w:eastAsia="Times New Roman" w:hAnsi="Times New Roman" w:cs="Times New Roman"/>
                <w:color w:val="000000"/>
                <w:sz w:val="24"/>
                <w:szCs w:val="24"/>
              </w:rPr>
              <w:br/>
              <w:t>Перник</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173A447"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Серен диоксид,</w:t>
            </w:r>
            <w:r w:rsidRPr="004E0ABF">
              <w:rPr>
                <w:rFonts w:ascii="Times New Roman" w:eastAsia="Times New Roman" w:hAnsi="Times New Roman" w:cs="Times New Roman"/>
                <w:color w:val="000000"/>
                <w:sz w:val="24"/>
                <w:szCs w:val="24"/>
              </w:rPr>
              <w:br/>
              <w:t>ФПЧ10, оловни</w:t>
            </w:r>
            <w:r w:rsidRPr="004E0ABF">
              <w:rPr>
                <w:rFonts w:ascii="Times New Roman" w:eastAsia="Times New Roman" w:hAnsi="Times New Roman" w:cs="Times New Roman"/>
                <w:color w:val="000000"/>
                <w:sz w:val="24"/>
                <w:szCs w:val="24"/>
              </w:rPr>
              <w:br/>
              <w:t>аерозоли, цинк,</w:t>
            </w:r>
            <w:r w:rsidRPr="004E0ABF">
              <w:rPr>
                <w:rFonts w:ascii="Times New Roman" w:eastAsia="Times New Roman" w:hAnsi="Times New Roman" w:cs="Times New Roman"/>
                <w:color w:val="000000"/>
                <w:sz w:val="24"/>
                <w:szCs w:val="24"/>
              </w:rPr>
              <w:br/>
              <w:t>кадмий, арсен и мед</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C71DFBB"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Промишленост, ТЕЦ, МК Кремиковци</w:t>
            </w:r>
            <w:r w:rsidRPr="004E0ABF">
              <w:rPr>
                <w:rFonts w:ascii="Times New Roman" w:eastAsia="Times New Roman" w:hAnsi="Times New Roman" w:cs="Times New Roman"/>
                <w:color w:val="000000"/>
                <w:sz w:val="24"/>
                <w:szCs w:val="24"/>
              </w:rPr>
              <w:br/>
              <w:t>(вече не работи), Перник, Златица,</w:t>
            </w:r>
            <w:r w:rsidRPr="004E0ABF">
              <w:rPr>
                <w:rFonts w:ascii="Times New Roman" w:eastAsia="Times New Roman" w:hAnsi="Times New Roman" w:cs="Times New Roman"/>
                <w:color w:val="000000"/>
                <w:sz w:val="24"/>
                <w:szCs w:val="24"/>
              </w:rPr>
              <w:br/>
              <w:t>Пирдоп, Чавдар, Челопеч, Мирково,</w:t>
            </w:r>
            <w:r w:rsidRPr="004E0ABF">
              <w:rPr>
                <w:rFonts w:ascii="Times New Roman" w:eastAsia="Times New Roman" w:hAnsi="Times New Roman" w:cs="Times New Roman"/>
                <w:color w:val="000000"/>
                <w:sz w:val="24"/>
                <w:szCs w:val="24"/>
              </w:rPr>
              <w:br/>
              <w:t>Копривщица, Ихтиман</w:t>
            </w:r>
          </w:p>
        </w:tc>
      </w:tr>
      <w:tr w:rsidR="004E0ABF" w:rsidRPr="004E0ABF" w14:paraId="2E787A33" w14:textId="77777777" w:rsidTr="003E112A">
        <w:tc>
          <w:tcPr>
            <w:tcW w:w="1838" w:type="dxa"/>
            <w:tcBorders>
              <w:top w:val="single" w:sz="4" w:space="0" w:color="auto"/>
              <w:left w:val="single" w:sz="4" w:space="0" w:color="auto"/>
              <w:bottom w:val="single" w:sz="4" w:space="0" w:color="auto"/>
              <w:right w:val="single" w:sz="4" w:space="0" w:color="auto"/>
            </w:tcBorders>
            <w:vAlign w:val="center"/>
            <w:hideMark/>
          </w:tcPr>
          <w:p w14:paraId="511783E3"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Южен</w:t>
            </w:r>
            <w:r w:rsidRPr="004E0ABF">
              <w:rPr>
                <w:rFonts w:ascii="Times New Roman" w:eastAsia="Times New Roman" w:hAnsi="Times New Roman" w:cs="Times New Roman"/>
                <w:color w:val="000000"/>
                <w:sz w:val="24"/>
                <w:szCs w:val="24"/>
              </w:rPr>
              <w:br/>
              <w:t>централен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E2B7CBA"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Пловдив, Пазарджик,</w:t>
            </w:r>
            <w:r w:rsidRPr="004E0ABF">
              <w:rPr>
                <w:rFonts w:ascii="Times New Roman" w:eastAsia="Times New Roman" w:hAnsi="Times New Roman" w:cs="Times New Roman"/>
                <w:color w:val="000000"/>
                <w:sz w:val="24"/>
                <w:szCs w:val="24"/>
              </w:rPr>
              <w:br/>
              <w:t>Асеновград, Куклен, Смолян,</w:t>
            </w:r>
            <w:r w:rsidRPr="004E0ABF">
              <w:rPr>
                <w:rFonts w:ascii="Times New Roman" w:eastAsia="Times New Roman" w:hAnsi="Times New Roman" w:cs="Times New Roman"/>
                <w:color w:val="000000"/>
                <w:sz w:val="24"/>
                <w:szCs w:val="24"/>
              </w:rPr>
              <w:br/>
              <w:t>Кърджали, Хасково,</w:t>
            </w:r>
            <w:r w:rsidRPr="004E0ABF">
              <w:rPr>
                <w:rFonts w:ascii="Times New Roman" w:eastAsia="Times New Roman" w:hAnsi="Times New Roman" w:cs="Times New Roman"/>
                <w:color w:val="000000"/>
                <w:sz w:val="24"/>
                <w:szCs w:val="24"/>
              </w:rPr>
              <w:br/>
              <w:t>Димитровград</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55C9635"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Серен диоксид,</w:t>
            </w:r>
            <w:r w:rsidRPr="004E0ABF">
              <w:rPr>
                <w:rFonts w:ascii="Times New Roman" w:eastAsia="Times New Roman" w:hAnsi="Times New Roman" w:cs="Times New Roman"/>
                <w:color w:val="000000"/>
                <w:sz w:val="24"/>
                <w:szCs w:val="24"/>
              </w:rPr>
              <w:br/>
              <w:t>азотни оксиди,</w:t>
            </w:r>
            <w:r w:rsidRPr="004E0ABF">
              <w:rPr>
                <w:rFonts w:ascii="Times New Roman" w:eastAsia="Times New Roman" w:hAnsi="Times New Roman" w:cs="Times New Roman"/>
                <w:color w:val="000000"/>
                <w:sz w:val="24"/>
                <w:szCs w:val="24"/>
              </w:rPr>
              <w:br/>
              <w:t>ФПЧ10, олово,</w:t>
            </w:r>
            <w:r w:rsidRPr="004E0ABF">
              <w:rPr>
                <w:rFonts w:ascii="Times New Roman" w:eastAsia="Times New Roman" w:hAnsi="Times New Roman" w:cs="Times New Roman"/>
                <w:color w:val="000000"/>
                <w:sz w:val="24"/>
                <w:szCs w:val="24"/>
              </w:rPr>
              <w:br/>
              <w:t>кадмий и амоняк</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BFB304B"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ОЦК АД и КЦМ АД</w:t>
            </w:r>
          </w:p>
        </w:tc>
      </w:tr>
      <w:tr w:rsidR="004E0ABF" w:rsidRPr="004E0ABF" w14:paraId="28643877" w14:textId="77777777" w:rsidTr="003E112A">
        <w:tc>
          <w:tcPr>
            <w:tcW w:w="1838" w:type="dxa"/>
            <w:tcBorders>
              <w:top w:val="single" w:sz="4" w:space="0" w:color="auto"/>
              <w:left w:val="single" w:sz="4" w:space="0" w:color="auto"/>
              <w:bottom w:val="single" w:sz="4" w:space="0" w:color="auto"/>
              <w:right w:val="single" w:sz="4" w:space="0" w:color="auto"/>
            </w:tcBorders>
            <w:vAlign w:val="center"/>
            <w:hideMark/>
          </w:tcPr>
          <w:p w14:paraId="5EF4BEE8"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 xml:space="preserve">Югоизточен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E4CB5F3"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Стара Загора, Раднево,</w:t>
            </w:r>
            <w:r w:rsidRPr="004E0ABF">
              <w:rPr>
                <w:rFonts w:ascii="Times New Roman" w:eastAsia="Times New Roman" w:hAnsi="Times New Roman" w:cs="Times New Roman"/>
                <w:color w:val="000000"/>
                <w:sz w:val="24"/>
                <w:szCs w:val="24"/>
              </w:rPr>
              <w:br/>
              <w:t>Гълъбово, Сливен, Ямбол,</w:t>
            </w:r>
            <w:r w:rsidRPr="004E0ABF">
              <w:rPr>
                <w:rFonts w:ascii="Times New Roman" w:eastAsia="Times New Roman" w:hAnsi="Times New Roman" w:cs="Times New Roman"/>
                <w:color w:val="000000"/>
                <w:sz w:val="24"/>
                <w:szCs w:val="24"/>
              </w:rPr>
              <w:br/>
              <w:t>Карнобат, Камено, Бургас</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FED2C28"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Серен диоксид,</w:t>
            </w:r>
            <w:r w:rsidRPr="004E0ABF">
              <w:rPr>
                <w:rFonts w:ascii="Times New Roman" w:eastAsia="Times New Roman" w:hAnsi="Times New Roman" w:cs="Times New Roman"/>
                <w:color w:val="000000"/>
                <w:sz w:val="24"/>
                <w:szCs w:val="24"/>
              </w:rPr>
              <w:br/>
              <w:t>азотни оксиди, прах</w:t>
            </w:r>
            <w:r w:rsidRPr="004E0ABF">
              <w:rPr>
                <w:rFonts w:ascii="Times New Roman" w:eastAsia="Times New Roman" w:hAnsi="Times New Roman" w:cs="Times New Roman"/>
                <w:color w:val="000000"/>
                <w:sz w:val="24"/>
                <w:szCs w:val="24"/>
              </w:rPr>
              <w:br/>
              <w:t>и амоняк</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8C3BE32" w14:textId="77777777" w:rsidR="004E0ABF" w:rsidRPr="004E0ABF" w:rsidRDefault="004E0ABF" w:rsidP="003E112A">
            <w:pPr>
              <w:spacing w:after="0" w:line="240" w:lineRule="auto"/>
              <w:rPr>
                <w:rFonts w:ascii="Times New Roman" w:eastAsia="Times New Roman" w:hAnsi="Times New Roman" w:cs="Times New Roman"/>
                <w:sz w:val="24"/>
                <w:szCs w:val="24"/>
              </w:rPr>
            </w:pPr>
            <w:r w:rsidRPr="004E0ABF">
              <w:rPr>
                <w:rFonts w:ascii="Times New Roman" w:eastAsia="Times New Roman" w:hAnsi="Times New Roman" w:cs="Times New Roman"/>
                <w:color w:val="000000"/>
                <w:sz w:val="24"/>
                <w:szCs w:val="24"/>
              </w:rPr>
              <w:t>Промишлени и добивни дейности в</w:t>
            </w:r>
            <w:r w:rsidRPr="004E0ABF">
              <w:rPr>
                <w:rFonts w:ascii="Times New Roman" w:eastAsia="Times New Roman" w:hAnsi="Times New Roman" w:cs="Times New Roman"/>
                <w:color w:val="000000"/>
                <w:sz w:val="24"/>
                <w:szCs w:val="24"/>
              </w:rPr>
              <w:br/>
              <w:t>ТЕЦ Марица Изток, Раднево,</w:t>
            </w:r>
            <w:r w:rsidRPr="004E0ABF">
              <w:rPr>
                <w:rFonts w:ascii="Times New Roman" w:eastAsia="Times New Roman" w:hAnsi="Times New Roman" w:cs="Times New Roman"/>
                <w:color w:val="000000"/>
                <w:sz w:val="24"/>
                <w:szCs w:val="24"/>
              </w:rPr>
              <w:br/>
              <w:t>Гълъбово, Лукойл АД, пътен</w:t>
            </w:r>
            <w:r w:rsidRPr="004E0ABF">
              <w:rPr>
                <w:rFonts w:ascii="Times New Roman" w:eastAsia="Times New Roman" w:hAnsi="Times New Roman" w:cs="Times New Roman"/>
                <w:color w:val="000000"/>
                <w:sz w:val="24"/>
                <w:szCs w:val="24"/>
              </w:rPr>
              <w:br/>
              <w:t>транспорт и битово отопление</w:t>
            </w:r>
          </w:p>
        </w:tc>
      </w:tr>
    </w:tbl>
    <w:p w14:paraId="27D6FED4" w14:textId="77777777" w:rsidR="004E0ABF" w:rsidRPr="00865E70" w:rsidRDefault="004E0ABF" w:rsidP="004E0ABF">
      <w:pPr>
        <w:spacing w:after="0" w:line="276" w:lineRule="auto"/>
        <w:contextualSpacing/>
        <w:rPr>
          <w:rFonts w:ascii="Times New Roman" w:eastAsia="Calibri" w:hAnsi="Times New Roman" w:cs="Times New Roman"/>
          <w:sz w:val="24"/>
          <w:szCs w:val="24"/>
          <w:lang w:val="ru-RU"/>
        </w:rPr>
      </w:pPr>
    </w:p>
    <w:p w14:paraId="7DFADD6F" w14:textId="77777777" w:rsidR="004E0ABF" w:rsidRPr="004E0ABF" w:rsidRDefault="004E0ABF" w:rsidP="004E0ABF">
      <w:pPr>
        <w:pStyle w:val="ListParagraph"/>
        <w:spacing w:before="120" w:after="0" w:line="276" w:lineRule="auto"/>
        <w:ind w:left="0" w:firstLine="709"/>
        <w:jc w:val="both"/>
        <w:rPr>
          <w:rFonts w:ascii="Times New Roman" w:hAnsi="Times New Roman" w:cs="Times New Roman"/>
          <w:iCs/>
          <w:sz w:val="24"/>
          <w:szCs w:val="24"/>
        </w:rPr>
      </w:pPr>
      <w:r w:rsidRPr="004E0ABF">
        <w:rPr>
          <w:rFonts w:ascii="Times New Roman" w:hAnsi="Times New Roman" w:cs="Times New Roman"/>
          <w:iCs/>
          <w:sz w:val="24"/>
          <w:szCs w:val="24"/>
        </w:rPr>
        <w:t>Реализацията на ПТС 2021 - 2027 г. ще доведе до трайно намаляване на процента на населението, засегнато от наднорменото замърсяване на въздуха, като при очакваното намаление на емисиите на вредни вещества в атмосферния въздух след изпълнение на проектите, се очаква допълнително пряк ефект върху превишенията на нормите за КАВ в транспортните пунктове за мониторинг, както и частично намаление на концентрациите в останалите градски фонови пунктове.</w:t>
      </w:r>
    </w:p>
    <w:p w14:paraId="1C0DE409" w14:textId="77777777" w:rsidR="004E0ABF" w:rsidRPr="00E75D2A" w:rsidRDefault="004E0ABF" w:rsidP="004E0ABF">
      <w:pPr>
        <w:pStyle w:val="ListParagraph"/>
        <w:spacing w:before="120" w:after="0" w:line="276" w:lineRule="auto"/>
        <w:ind w:left="0" w:firstLine="709"/>
        <w:jc w:val="both"/>
        <w:rPr>
          <w:rFonts w:ascii="Times New Roman" w:hAnsi="Times New Roman" w:cs="Times New Roman"/>
          <w:iCs/>
          <w:sz w:val="24"/>
          <w:szCs w:val="24"/>
        </w:rPr>
      </w:pPr>
      <w:r w:rsidRPr="004E0ABF">
        <w:rPr>
          <w:rFonts w:ascii="Times New Roman" w:hAnsi="Times New Roman" w:cs="Times New Roman"/>
          <w:iCs/>
          <w:sz w:val="24"/>
          <w:szCs w:val="24"/>
        </w:rPr>
        <w:lastRenderedPageBreak/>
        <w:t>Ефектът от реализацията на програмата в дългосрочен план ще бъде положителен, чрез намаляване на замърсяването на въздуха в съответните агломерации и райони за оценка и управление на КАВ.</w:t>
      </w:r>
    </w:p>
    <w:p w14:paraId="7A489A1A" w14:textId="77777777" w:rsidR="00B852CA" w:rsidRPr="002C4C5A" w:rsidRDefault="00B852CA" w:rsidP="00B852CA">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Повърхностни води </w:t>
      </w:r>
    </w:p>
    <w:p w14:paraId="4E4CCD02" w14:textId="0E72AAFC" w:rsidR="00B852CA" w:rsidRPr="002C4C5A" w:rsidRDefault="00B852CA" w:rsidP="00B852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Състоянието на повърхностните води е описано в </w:t>
      </w:r>
      <w:r w:rsidRPr="002C4C5A">
        <w:rPr>
          <w:rFonts w:ascii="Times New Roman" w:hAnsi="Times New Roman" w:cs="Times New Roman"/>
          <w:b/>
          <w:bCs/>
          <w:iCs/>
          <w:sz w:val="24"/>
          <w:szCs w:val="24"/>
        </w:rPr>
        <w:t>т. 2.1.3</w:t>
      </w:r>
      <w:r w:rsidRPr="002C4C5A">
        <w:rPr>
          <w:rFonts w:ascii="Times New Roman" w:hAnsi="Times New Roman" w:cs="Times New Roman"/>
          <w:iCs/>
          <w:sz w:val="24"/>
          <w:szCs w:val="24"/>
        </w:rPr>
        <w:t xml:space="preserve">. От изложената информация, на база данните в ПУРБ е видно, че транспортната дейност не е идентифицирана като значим източник на химично и екологично замърсяване на повърхностните водни тела. Не се очаква значително въздействие върху състоянието на повърхностните водни тела от реализацията на ПТС 2021-2027 г., като очакваното въздействие е </w:t>
      </w:r>
      <w:r w:rsidRPr="002C4C5A">
        <w:rPr>
          <w:rFonts w:ascii="Times New Roman" w:hAnsi="Times New Roman" w:cs="Times New Roman"/>
          <w:bCs/>
          <w:sz w:val="24"/>
          <w:szCs w:val="24"/>
        </w:rPr>
        <w:t>върху речните корита, брегове и крайречни зони (морфологични изменения).</w:t>
      </w:r>
    </w:p>
    <w:p w14:paraId="73619F6A" w14:textId="77777777" w:rsidR="00B852CA" w:rsidRPr="002C4C5A" w:rsidRDefault="00B852CA" w:rsidP="00B852C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Реална опасност за локално замърсяване на повърхностните води по наша преценка съществува основно при авариране на транспортни средства и разливи основно на течни товари и то при положение, че притежават токсични свойства и от горива.</w:t>
      </w:r>
    </w:p>
    <w:p w14:paraId="032D8F9C" w14:textId="77777777" w:rsidR="00B852CA" w:rsidRPr="002C4C5A" w:rsidRDefault="00B852CA" w:rsidP="00B852C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В известна степен се очаква положително въздействие върху РЗПРН BG1_APSFR_DU_001 „Река Дунав“ в обхвата на градовете Русе и Лом.</w:t>
      </w:r>
    </w:p>
    <w:p w14:paraId="05EB0EF2" w14:textId="60162B89" w:rsidR="00B852CA" w:rsidRPr="002C4C5A" w:rsidRDefault="00B852CA" w:rsidP="00B852CA">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Подземни води </w:t>
      </w:r>
    </w:p>
    <w:p w14:paraId="25A90108" w14:textId="77777777" w:rsidR="00B852CA" w:rsidRPr="002C4C5A" w:rsidRDefault="00B852CA" w:rsidP="00B852CA">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Не се очаква значително засягане на подземни водни тела с реализирането на ПТС. </w:t>
      </w:r>
      <w:r w:rsidRPr="002C4C5A">
        <w:rPr>
          <w:rFonts w:ascii="Times New Roman" w:hAnsi="Times New Roman" w:cs="Times New Roman"/>
          <w:bCs/>
          <w:sz w:val="24"/>
          <w:szCs w:val="24"/>
        </w:rPr>
        <w:t>Въздействието върху химичното състояние на подземните води се очертава като незначително, при спазване на предвидените мерки за предотвратяване на разливи на смазочни материали, горива и др. Не се очаква въздействие върху зони за защита на водите, обявени с цел защита на подземни води предназначени за питейно – битово водоснабдяване.</w:t>
      </w:r>
    </w:p>
    <w:p w14:paraId="2D693DB8" w14:textId="62612BAD" w:rsidR="00C44C42" w:rsidRPr="002C4C5A" w:rsidRDefault="00C44C42" w:rsidP="00D01910">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Земни недра</w:t>
      </w:r>
    </w:p>
    <w:p w14:paraId="03A78686" w14:textId="14B31893" w:rsidR="008D4426" w:rsidRPr="002C4C5A" w:rsidRDefault="000F397B" w:rsidP="00B852CA">
      <w:pPr>
        <w:spacing w:after="0" w:line="276" w:lineRule="auto"/>
        <w:ind w:firstLine="720"/>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 xml:space="preserve">Не се очаква значително засягане на компонента от реализацията на </w:t>
      </w:r>
      <w:r w:rsidRPr="002C4C5A">
        <w:rPr>
          <w:rFonts w:ascii="Times New Roman" w:eastAsia="Calibri" w:hAnsi="Times New Roman" w:cs="Times New Roman"/>
          <w:sz w:val="24"/>
          <w:szCs w:val="24"/>
        </w:rPr>
        <w:t xml:space="preserve">ПТС 2021-2027. Реализацията на всеки инфраструктурен проект е предшестван от инженерно-геоложки проучвания и доклади, което гарантира сигурността на </w:t>
      </w:r>
      <w:proofErr w:type="spellStart"/>
      <w:r w:rsidRPr="002C4C5A">
        <w:rPr>
          <w:rFonts w:ascii="Times New Roman" w:eastAsia="Calibri" w:hAnsi="Times New Roman" w:cs="Times New Roman"/>
          <w:sz w:val="24"/>
          <w:szCs w:val="24"/>
        </w:rPr>
        <w:t>новоизгражданите</w:t>
      </w:r>
      <w:proofErr w:type="spellEnd"/>
      <w:r w:rsidRPr="002C4C5A">
        <w:rPr>
          <w:rFonts w:ascii="Times New Roman" w:eastAsia="Calibri" w:hAnsi="Times New Roman" w:cs="Times New Roman"/>
          <w:sz w:val="24"/>
          <w:szCs w:val="24"/>
        </w:rPr>
        <w:t xml:space="preserve"> съоръжения и трасета, както и укрепването на геоложката основа в случай на необходимост. Не се идентифицира потенциално опасен проект по отношение на земните недра.</w:t>
      </w:r>
    </w:p>
    <w:p w14:paraId="39719948" w14:textId="4EF40D1A" w:rsidR="00C44C42" w:rsidRPr="002C4C5A" w:rsidRDefault="00C44C42" w:rsidP="00B852CA">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Почви и </w:t>
      </w:r>
      <w:proofErr w:type="spellStart"/>
      <w:r w:rsidRPr="002C4C5A">
        <w:rPr>
          <w:rFonts w:ascii="Times New Roman" w:hAnsi="Times New Roman" w:cs="Times New Roman"/>
          <w:b/>
          <w:bCs/>
          <w:i/>
          <w:iCs/>
          <w:sz w:val="24"/>
          <w:szCs w:val="24"/>
        </w:rPr>
        <w:t>земеползване</w:t>
      </w:r>
      <w:proofErr w:type="spellEnd"/>
    </w:p>
    <w:p w14:paraId="3526C9FD" w14:textId="488C50FA" w:rsidR="007C19CB" w:rsidRPr="002C4C5A" w:rsidRDefault="007C19CB" w:rsidP="00D01910">
      <w:pPr>
        <w:spacing w:after="0" w:line="276" w:lineRule="auto"/>
        <w:ind w:firstLine="720"/>
        <w:jc w:val="both"/>
        <w:rPr>
          <w:rFonts w:ascii="Times New Roman" w:eastAsia="Calibri" w:hAnsi="Times New Roman" w:cs="Times New Roman"/>
          <w:b/>
          <w:bCs/>
          <w:i/>
          <w:iCs/>
          <w:sz w:val="24"/>
          <w:szCs w:val="24"/>
        </w:rPr>
      </w:pPr>
      <w:r w:rsidRPr="002C4C5A">
        <w:rPr>
          <w:rFonts w:ascii="Times New Roman" w:eastAsia="Calibri" w:hAnsi="Times New Roman" w:cs="Times New Roman"/>
          <w:sz w:val="24"/>
          <w:szCs w:val="24"/>
        </w:rPr>
        <w:t xml:space="preserve">Почвата е един от компонентите на околната среда, който ще бъде засегнат от реализацията на програмата. Това са главно територии, в които се предвижда изграждане на нови пътища, железопътни линии, разширение и реконструкция на съществуващи обекти на транспортната инфраструктура. </w:t>
      </w:r>
      <w:r w:rsidRPr="002C4C5A">
        <w:rPr>
          <w:rFonts w:ascii="Times New Roman" w:eastAsia="Times New Roman" w:hAnsi="Times New Roman" w:cs="Times New Roman"/>
          <w:i/>
          <w:sz w:val="24"/>
          <w:szCs w:val="24"/>
        </w:rPr>
        <w:t>Проектите за ново строителство</w:t>
      </w:r>
      <w:r w:rsidRPr="002C4C5A">
        <w:rPr>
          <w:rFonts w:ascii="Times New Roman" w:eastAsia="Times New Roman" w:hAnsi="Times New Roman" w:cs="Times New Roman"/>
          <w:sz w:val="24"/>
          <w:szCs w:val="24"/>
        </w:rPr>
        <w:t xml:space="preserve"> се развиват почти изцяло по нов терен. Реализирането на тези проекти е свързано с нови отчуждения от поземления фонд, отнемане на повърхностния почвен слой-хумуса, запечатване в обхвата на трасетата, нарушения на земите и почвите в обхвата на строителната полоса и съоръженията, замърсяване на почвите. </w:t>
      </w:r>
      <w:r w:rsidRPr="002C4C5A">
        <w:rPr>
          <w:rFonts w:ascii="Times New Roman" w:eastAsia="Calibri" w:hAnsi="Times New Roman" w:cs="Times New Roman"/>
          <w:i/>
          <w:sz w:val="24"/>
          <w:szCs w:val="24"/>
        </w:rPr>
        <w:t xml:space="preserve">При проектите за модернизация </w:t>
      </w:r>
      <w:r w:rsidRPr="002C4C5A">
        <w:rPr>
          <w:rFonts w:ascii="Times New Roman" w:eastAsia="Calibri" w:hAnsi="Times New Roman" w:cs="Times New Roman"/>
          <w:sz w:val="24"/>
          <w:szCs w:val="24"/>
        </w:rPr>
        <w:t>освен дейностите по съществуващите участъци може да се наложи и изграждане на нови</w:t>
      </w:r>
      <w:r w:rsidRPr="002C4C5A">
        <w:rPr>
          <w:rFonts w:ascii="Times New Roman" w:eastAsia="Calibri" w:hAnsi="Times New Roman" w:cs="Times New Roman"/>
          <w:b/>
          <w:bCs/>
          <w:i/>
          <w:iCs/>
          <w:sz w:val="24"/>
          <w:szCs w:val="24"/>
        </w:rPr>
        <w:t xml:space="preserve"> </w:t>
      </w:r>
      <w:r w:rsidRPr="002C4C5A">
        <w:rPr>
          <w:rFonts w:ascii="Times New Roman" w:eastAsia="Calibri" w:hAnsi="Times New Roman" w:cs="Times New Roman"/>
          <w:sz w:val="24"/>
          <w:szCs w:val="24"/>
        </w:rPr>
        <w:t xml:space="preserve">участъци. Обикновено въздействията са в обхвата на сервитута на съществуващия участъци, но се </w:t>
      </w:r>
      <w:r w:rsidRPr="002C4C5A">
        <w:rPr>
          <w:rFonts w:ascii="Times New Roman" w:eastAsia="Calibri" w:hAnsi="Times New Roman" w:cs="Times New Roman"/>
          <w:sz w:val="24"/>
          <w:szCs w:val="24"/>
        </w:rPr>
        <w:lastRenderedPageBreak/>
        <w:t>налага усвояване на нови територии</w:t>
      </w:r>
      <w:r w:rsidR="00842A4B" w:rsidRPr="007F17BD">
        <w:rPr>
          <w:rFonts w:ascii="Times New Roman" w:eastAsia="Calibri" w:hAnsi="Times New Roman" w:cs="Times New Roman"/>
          <w:sz w:val="24"/>
          <w:szCs w:val="24"/>
          <w:lang w:val="ru-RU"/>
        </w:rPr>
        <w:t>,</w:t>
      </w:r>
      <w:r w:rsidRPr="002C4C5A">
        <w:rPr>
          <w:rFonts w:ascii="Times New Roman" w:eastAsia="Calibri" w:hAnsi="Times New Roman" w:cs="Times New Roman"/>
          <w:sz w:val="24"/>
          <w:szCs w:val="24"/>
        </w:rPr>
        <w:t xml:space="preserve"> водещи до допълнително почвено запечатване на нови земи и почви.</w:t>
      </w:r>
    </w:p>
    <w:p w14:paraId="2C1FCD9F" w14:textId="025C1B04" w:rsidR="007C19CB" w:rsidRPr="002C4C5A" w:rsidRDefault="007C19CB" w:rsidP="00D01910">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въздействия върху почвите в резултат на реализирането на отделните инвестиционни проекти ще са свързани с нарушения на почвения профил, с промяна на протичащите в почвения субстрат физико-химични, водно-физични и биологични процеси, локално влошаване на качеството на почвите в прилежащите на трасетата земи. </w:t>
      </w:r>
    </w:p>
    <w:p w14:paraId="55641B2F" w14:textId="77777777" w:rsidR="007C19CB" w:rsidRPr="002C4C5A" w:rsidRDefault="007C19CB" w:rsidP="00D01910">
      <w:pPr>
        <w:spacing w:after="0" w:line="276" w:lineRule="auto"/>
        <w:ind w:firstLine="720"/>
        <w:jc w:val="both"/>
        <w:rPr>
          <w:rFonts w:ascii="Times New Roman" w:hAnsi="Times New Roman" w:cs="Times New Roman"/>
          <w:b/>
          <w:bCs/>
          <w:i/>
          <w:iCs/>
          <w:sz w:val="24"/>
          <w:szCs w:val="24"/>
        </w:rPr>
      </w:pPr>
    </w:p>
    <w:p w14:paraId="5612260A" w14:textId="3D460711"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Растителност</w:t>
      </w:r>
      <w:r w:rsidR="00032930" w:rsidRPr="002C4C5A">
        <w:rPr>
          <w:rFonts w:ascii="Times New Roman" w:hAnsi="Times New Roman" w:cs="Times New Roman"/>
          <w:b/>
          <w:bCs/>
          <w:i/>
          <w:iCs/>
          <w:sz w:val="24"/>
          <w:szCs w:val="24"/>
        </w:rPr>
        <w:t xml:space="preserve"> и животински свят</w:t>
      </w:r>
    </w:p>
    <w:p w14:paraId="5CBBE20B" w14:textId="07ED9404" w:rsidR="00C35DB4" w:rsidRPr="002C4C5A" w:rsidRDefault="00C35DB4" w:rsidP="00D01910">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При осъществяване на предвидените в ПТС 2021-207 дейности могат да бъдат засегнати територии с </w:t>
      </w:r>
      <w:proofErr w:type="spellStart"/>
      <w:r w:rsidRPr="002C4C5A">
        <w:rPr>
          <w:rFonts w:ascii="Times New Roman" w:hAnsi="Times New Roman" w:cs="Times New Roman"/>
          <w:bCs/>
          <w:iCs/>
          <w:sz w:val="24"/>
          <w:szCs w:val="24"/>
        </w:rPr>
        <w:t>консервационна</w:t>
      </w:r>
      <w:proofErr w:type="spellEnd"/>
      <w:r w:rsidRPr="002C4C5A">
        <w:rPr>
          <w:rFonts w:ascii="Times New Roman" w:hAnsi="Times New Roman" w:cs="Times New Roman"/>
          <w:bCs/>
          <w:iCs/>
          <w:sz w:val="24"/>
          <w:szCs w:val="24"/>
        </w:rPr>
        <w:t xml:space="preserve"> значимост, важни за опазване растителни </w:t>
      </w:r>
      <w:r w:rsidR="00032930" w:rsidRPr="002C4C5A">
        <w:rPr>
          <w:rFonts w:ascii="Times New Roman" w:hAnsi="Times New Roman" w:cs="Times New Roman"/>
          <w:bCs/>
          <w:iCs/>
          <w:sz w:val="24"/>
          <w:szCs w:val="24"/>
        </w:rPr>
        <w:t xml:space="preserve">и животински </w:t>
      </w:r>
      <w:r w:rsidRPr="002C4C5A">
        <w:rPr>
          <w:rFonts w:ascii="Times New Roman" w:hAnsi="Times New Roman" w:cs="Times New Roman"/>
          <w:bCs/>
          <w:iCs/>
          <w:sz w:val="24"/>
          <w:szCs w:val="24"/>
        </w:rPr>
        <w:t xml:space="preserve">видове и природни местообитания. Потенциално засегнатите обекти попадат в поречието на река Дунав, в част от Дунавската </w:t>
      </w:r>
      <w:r w:rsidR="00C23D6D" w:rsidRPr="002C4C5A">
        <w:rPr>
          <w:rFonts w:ascii="Times New Roman" w:hAnsi="Times New Roman" w:cs="Times New Roman"/>
          <w:bCs/>
          <w:iCs/>
          <w:sz w:val="24"/>
          <w:szCs w:val="24"/>
        </w:rPr>
        <w:t>равнинна</w:t>
      </w:r>
      <w:r w:rsidRPr="002C4C5A">
        <w:rPr>
          <w:rFonts w:ascii="Times New Roman" w:hAnsi="Times New Roman" w:cs="Times New Roman"/>
          <w:bCs/>
          <w:iCs/>
          <w:sz w:val="24"/>
          <w:szCs w:val="24"/>
        </w:rPr>
        <w:t xml:space="preserve"> (долината на река Янтра и р. Русенски Лом), в западната част на Средна Гора, западната част на Тракийската низина, Източна Стара планина, Шипченска Стара планина, част от Западните Гранични планини, Кресненското дефиле, ограничено по Черноморското крайбрежие и по-специално Варненското езеро. Предвидените според ПТС 2021-2027 нови проекти има възможност да засегнат равнини, низини, речни долини и котловини, както и ограничено ниски планини и Черноморието. Потенциално негативно въздействие се очаква върху растителни типове и свързаните с тях природни местообитания и защитени видове растения </w:t>
      </w:r>
      <w:r w:rsidR="000E2074" w:rsidRPr="002C4C5A">
        <w:rPr>
          <w:rFonts w:ascii="Times New Roman" w:hAnsi="Times New Roman" w:cs="Times New Roman"/>
          <w:bCs/>
          <w:iCs/>
          <w:sz w:val="24"/>
          <w:szCs w:val="24"/>
        </w:rPr>
        <w:t xml:space="preserve">и животни </w:t>
      </w:r>
      <w:r w:rsidRPr="002C4C5A">
        <w:rPr>
          <w:rFonts w:ascii="Times New Roman" w:hAnsi="Times New Roman" w:cs="Times New Roman"/>
          <w:bCs/>
          <w:iCs/>
          <w:sz w:val="24"/>
          <w:szCs w:val="24"/>
        </w:rPr>
        <w:t>от Приложение 3 на Закона за биологичното разнообразие, които се намират в териториите на въздействието на предвидена нова транспортна инфраструктура</w:t>
      </w:r>
      <w:r w:rsidR="00575E3F" w:rsidRPr="002C4C5A">
        <w:rPr>
          <w:rFonts w:ascii="Times New Roman" w:hAnsi="Times New Roman" w:cs="Times New Roman"/>
          <w:bCs/>
          <w:iCs/>
          <w:sz w:val="24"/>
          <w:szCs w:val="24"/>
        </w:rPr>
        <w:t>.</w:t>
      </w:r>
    </w:p>
    <w:p w14:paraId="2ED28C8D" w14:textId="7CE79E96" w:rsidR="00C35DB4" w:rsidRPr="002C4C5A" w:rsidRDefault="00C35DB4" w:rsidP="00D01910">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sz w:val="24"/>
          <w:szCs w:val="24"/>
        </w:rPr>
        <w:t>Основните въздействия, които транспортната инфраструктура може да окаже върху флората, растителността и природните местообитания са следните:</w:t>
      </w:r>
    </w:p>
    <w:p w14:paraId="5E66BF02" w14:textId="77777777" w:rsidR="00C35DB4" w:rsidRPr="002C4C5A" w:rsidRDefault="00C35DB4" w:rsidP="00D01910">
      <w:pPr>
        <w:pStyle w:val="ListParagraph"/>
        <w:widowControl w:val="0"/>
        <w:spacing w:after="0" w:line="276" w:lineRule="auto"/>
        <w:ind w:left="0" w:firstLine="720"/>
        <w:jc w:val="both"/>
        <w:rPr>
          <w:rStyle w:val="message-centre"/>
          <w:rFonts w:ascii="Times New Roman" w:hAnsi="Times New Roman"/>
          <w:bCs/>
          <w:i/>
          <w:iCs/>
          <w:sz w:val="24"/>
          <w:szCs w:val="24"/>
        </w:rPr>
      </w:pPr>
      <w:r w:rsidRPr="002C4C5A">
        <w:rPr>
          <w:rStyle w:val="message-centre"/>
          <w:rFonts w:ascii="Times New Roman" w:hAnsi="Times New Roman"/>
          <w:bCs/>
          <w:i/>
          <w:iCs/>
          <w:sz w:val="24"/>
          <w:szCs w:val="24"/>
        </w:rPr>
        <w:t>Потенциални въздействия при строителство на нова инфраструктура:</w:t>
      </w:r>
    </w:p>
    <w:p w14:paraId="26BA9C00" w14:textId="130FCE69"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Трайна загуба на местообитания – пряко унищожаване или увреждане на местообитания в резултат на строителство; </w:t>
      </w:r>
    </w:p>
    <w:p w14:paraId="606E3E6D" w14:textId="1F021814" w:rsidR="000E2074" w:rsidRPr="002C4C5A" w:rsidRDefault="000E207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Унищожаване на убежища – засяга преди всичко горски видове прилепи при разчистване на пътните трасета от растителност;</w:t>
      </w:r>
    </w:p>
    <w:p w14:paraId="5FFF7188" w14:textId="034AED13"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Временна загуба на местообитания, поради депониране на строителни материали, престой на машини, депониране на изкопана скална и земна маса</w:t>
      </w:r>
      <w:r w:rsidR="000E2074" w:rsidRPr="002C4C5A">
        <w:rPr>
          <w:rFonts w:ascii="Times New Roman" w:hAnsi="Times New Roman" w:cs="Times New Roman"/>
          <w:snapToGrid w:val="0"/>
          <w:sz w:val="24"/>
          <w:szCs w:val="24"/>
        </w:rPr>
        <w:t>, изкопни работи в корита на реки;</w:t>
      </w:r>
    </w:p>
    <w:p w14:paraId="65B35DD3" w14:textId="14E1C207"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Фрагментация на местообитания – пресичане на местообитанията от линейна инфраструктура, включително вторична деградация на фрагментираните </w:t>
      </w:r>
      <w:r w:rsidR="000E2074" w:rsidRPr="002C4C5A">
        <w:rPr>
          <w:rFonts w:ascii="Times New Roman" w:hAnsi="Times New Roman" w:cs="Times New Roman"/>
          <w:snapToGrid w:val="0"/>
          <w:sz w:val="24"/>
          <w:szCs w:val="24"/>
        </w:rPr>
        <w:t>участъци, пресичане на миграционни коридори предимно на бозайници;</w:t>
      </w:r>
    </w:p>
    <w:p w14:paraId="2D234550" w14:textId="273E4DD9"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Бариерен ефект – </w:t>
      </w:r>
      <w:r w:rsidRPr="002C4C5A">
        <w:rPr>
          <w:rFonts w:ascii="Times New Roman" w:hAnsi="Times New Roman" w:cs="Times New Roman"/>
          <w:sz w:val="24"/>
          <w:szCs w:val="24"/>
        </w:rPr>
        <w:t>прегради за популациите на растенията</w:t>
      </w:r>
      <w:r w:rsidR="000E2074" w:rsidRPr="002C4C5A">
        <w:rPr>
          <w:rFonts w:ascii="Times New Roman" w:hAnsi="Times New Roman" w:cs="Times New Roman"/>
          <w:sz w:val="24"/>
          <w:szCs w:val="24"/>
        </w:rPr>
        <w:t xml:space="preserve"> и животинските видове</w:t>
      </w:r>
      <w:r w:rsidRPr="002C4C5A">
        <w:rPr>
          <w:rFonts w:ascii="Times New Roman" w:hAnsi="Times New Roman" w:cs="Times New Roman"/>
          <w:sz w:val="24"/>
          <w:szCs w:val="24"/>
        </w:rPr>
        <w:t>, вследствие на създаване на физически бариери;</w:t>
      </w:r>
    </w:p>
    <w:p w14:paraId="1C3D405F" w14:textId="7AA4A014" w:rsidR="000E2074" w:rsidRPr="002C4C5A" w:rsidRDefault="000E207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z w:val="24"/>
          <w:szCs w:val="24"/>
        </w:rPr>
        <w:t>Безпокойство и прогонване на животни (птици, земноводни, влечуги и бозайници) вследствие на засилено човешко присъствие, строителна техника, шумово и светлинно замърсяване;</w:t>
      </w:r>
    </w:p>
    <w:p w14:paraId="3D26E9DA" w14:textId="725DED72"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Нарушаване на видовия състав и промяна на </w:t>
      </w:r>
      <w:proofErr w:type="spellStart"/>
      <w:r w:rsidRPr="002C4C5A">
        <w:rPr>
          <w:rFonts w:ascii="Times New Roman" w:hAnsi="Times New Roman" w:cs="Times New Roman"/>
          <w:snapToGrid w:val="0"/>
          <w:sz w:val="24"/>
          <w:szCs w:val="24"/>
        </w:rPr>
        <w:t>битотичната</w:t>
      </w:r>
      <w:proofErr w:type="spellEnd"/>
      <w:r w:rsidRPr="002C4C5A">
        <w:rPr>
          <w:rFonts w:ascii="Times New Roman" w:hAnsi="Times New Roman" w:cs="Times New Roman"/>
          <w:snapToGrid w:val="0"/>
          <w:sz w:val="24"/>
          <w:szCs w:val="24"/>
        </w:rPr>
        <w:t xml:space="preserve"> структура на </w:t>
      </w:r>
      <w:r w:rsidRPr="002C4C5A">
        <w:rPr>
          <w:rFonts w:ascii="Times New Roman" w:hAnsi="Times New Roman" w:cs="Times New Roman"/>
          <w:snapToGrid w:val="0"/>
          <w:sz w:val="24"/>
          <w:szCs w:val="24"/>
        </w:rPr>
        <w:lastRenderedPageBreak/>
        <w:t xml:space="preserve">екосистемите, </w:t>
      </w:r>
      <w:proofErr w:type="spellStart"/>
      <w:r w:rsidRPr="002C4C5A">
        <w:rPr>
          <w:rFonts w:ascii="Times New Roman" w:hAnsi="Times New Roman" w:cs="Times New Roman"/>
          <w:snapToGrid w:val="0"/>
          <w:sz w:val="24"/>
          <w:szCs w:val="24"/>
        </w:rPr>
        <w:t>фитоценозите</w:t>
      </w:r>
      <w:proofErr w:type="spellEnd"/>
      <w:r w:rsidR="000E2074" w:rsidRPr="002C4C5A">
        <w:rPr>
          <w:rFonts w:ascii="Times New Roman" w:hAnsi="Times New Roman" w:cs="Times New Roman"/>
          <w:snapToGrid w:val="0"/>
          <w:sz w:val="24"/>
          <w:szCs w:val="24"/>
        </w:rPr>
        <w:t xml:space="preserve">, </w:t>
      </w:r>
      <w:proofErr w:type="spellStart"/>
      <w:r w:rsidR="000E2074" w:rsidRPr="002C4C5A">
        <w:rPr>
          <w:rFonts w:ascii="Times New Roman" w:hAnsi="Times New Roman" w:cs="Times New Roman"/>
          <w:snapToGrid w:val="0"/>
          <w:sz w:val="24"/>
          <w:szCs w:val="24"/>
        </w:rPr>
        <w:t>зооценозите</w:t>
      </w:r>
      <w:proofErr w:type="spellEnd"/>
      <w:r w:rsidR="000E2074" w:rsidRPr="002C4C5A">
        <w:rPr>
          <w:rFonts w:ascii="Times New Roman" w:hAnsi="Times New Roman" w:cs="Times New Roman"/>
          <w:snapToGrid w:val="0"/>
          <w:sz w:val="24"/>
          <w:szCs w:val="24"/>
        </w:rPr>
        <w:t xml:space="preserve"> </w:t>
      </w:r>
      <w:r w:rsidRPr="002C4C5A">
        <w:rPr>
          <w:rFonts w:ascii="Times New Roman" w:hAnsi="Times New Roman" w:cs="Times New Roman"/>
          <w:snapToGrid w:val="0"/>
          <w:sz w:val="24"/>
          <w:szCs w:val="24"/>
        </w:rPr>
        <w:t xml:space="preserve"> и природните местообитания – </w:t>
      </w:r>
      <w:r w:rsidRPr="002C4C5A">
        <w:rPr>
          <w:rFonts w:ascii="Times New Roman" w:hAnsi="Times New Roman" w:cs="Times New Roman"/>
          <w:sz w:val="24"/>
          <w:szCs w:val="24"/>
        </w:rPr>
        <w:t xml:space="preserve">негативен ефект върху видовия състав и популациите </w:t>
      </w:r>
      <w:r w:rsidR="000E2074" w:rsidRPr="002C4C5A">
        <w:rPr>
          <w:rFonts w:ascii="Times New Roman" w:hAnsi="Times New Roman" w:cs="Times New Roman"/>
          <w:sz w:val="24"/>
          <w:szCs w:val="24"/>
        </w:rPr>
        <w:t xml:space="preserve">на </w:t>
      </w:r>
      <w:r w:rsidRPr="002C4C5A">
        <w:rPr>
          <w:rFonts w:ascii="Times New Roman" w:hAnsi="Times New Roman" w:cs="Times New Roman"/>
          <w:sz w:val="24"/>
          <w:szCs w:val="24"/>
        </w:rPr>
        <w:t xml:space="preserve">типичните растителни и животински видове, </w:t>
      </w:r>
      <w:r w:rsidRPr="002C4C5A">
        <w:rPr>
          <w:rFonts w:ascii="Times New Roman" w:hAnsi="Times New Roman" w:cs="Times New Roman"/>
          <w:snapToGrid w:val="0"/>
          <w:sz w:val="24"/>
          <w:szCs w:val="24"/>
        </w:rPr>
        <w:t>унищожаване на р</w:t>
      </w:r>
      <w:r w:rsidRPr="002C4C5A">
        <w:rPr>
          <w:rFonts w:ascii="Times New Roman" w:hAnsi="Times New Roman" w:cs="Times New Roman"/>
          <w:sz w:val="24"/>
          <w:szCs w:val="24"/>
        </w:rPr>
        <w:t xml:space="preserve">астителността заедно с отстраняването на почвеното покритие, </w:t>
      </w:r>
      <w:r w:rsidRPr="002C4C5A">
        <w:rPr>
          <w:rFonts w:ascii="Times New Roman" w:hAnsi="Times New Roman" w:cs="Times New Roman"/>
          <w:snapToGrid w:val="0"/>
          <w:sz w:val="24"/>
          <w:szCs w:val="24"/>
        </w:rPr>
        <w:t xml:space="preserve">създаване на </w:t>
      </w:r>
      <w:r w:rsidRPr="002C4C5A">
        <w:rPr>
          <w:rFonts w:ascii="Times New Roman" w:hAnsi="Times New Roman" w:cs="Times New Roman"/>
          <w:sz w:val="24"/>
          <w:szCs w:val="24"/>
        </w:rPr>
        <w:t xml:space="preserve">изкуствено ново растително съобщество, възможни процеси на </w:t>
      </w:r>
      <w:proofErr w:type="spellStart"/>
      <w:r w:rsidRPr="002C4C5A">
        <w:rPr>
          <w:rFonts w:ascii="Times New Roman" w:hAnsi="Times New Roman" w:cs="Times New Roman"/>
          <w:sz w:val="24"/>
          <w:szCs w:val="24"/>
        </w:rPr>
        <w:t>саморазселване</w:t>
      </w:r>
      <w:proofErr w:type="spellEnd"/>
      <w:r w:rsidRPr="002C4C5A">
        <w:rPr>
          <w:rFonts w:ascii="Times New Roman" w:hAnsi="Times New Roman" w:cs="Times New Roman"/>
          <w:sz w:val="24"/>
          <w:szCs w:val="24"/>
        </w:rPr>
        <w:t xml:space="preserve"> на някои растителни видове от запазените извън сервитутната ивица;</w:t>
      </w:r>
    </w:p>
    <w:p w14:paraId="18E6173B" w14:textId="77777777"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Химически, физически, хидроложки и геоложки промени – при замърсяване и нарушаване на хидроложките характеристики на водните обекти и инженерно-геоложки интервенции в етапа на строителството, като в последствие се променят </w:t>
      </w:r>
      <w:proofErr w:type="spellStart"/>
      <w:r w:rsidRPr="002C4C5A">
        <w:rPr>
          <w:rFonts w:ascii="Times New Roman" w:hAnsi="Times New Roman" w:cs="Times New Roman"/>
          <w:snapToGrid w:val="0"/>
          <w:sz w:val="24"/>
          <w:szCs w:val="24"/>
        </w:rPr>
        <w:t>абиотичните</w:t>
      </w:r>
      <w:proofErr w:type="spellEnd"/>
      <w:r w:rsidRPr="002C4C5A">
        <w:rPr>
          <w:rFonts w:ascii="Times New Roman" w:hAnsi="Times New Roman" w:cs="Times New Roman"/>
          <w:snapToGrid w:val="0"/>
          <w:sz w:val="24"/>
          <w:szCs w:val="24"/>
        </w:rPr>
        <w:t xml:space="preserve"> условия на средата; </w:t>
      </w:r>
    </w:p>
    <w:p w14:paraId="4E15ED67" w14:textId="71D4178D"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Опасност от навлизане на </w:t>
      </w:r>
      <w:r w:rsidR="00C441A8" w:rsidRPr="002C4C5A">
        <w:rPr>
          <w:rFonts w:ascii="Times New Roman" w:hAnsi="Times New Roman" w:cs="Times New Roman"/>
          <w:snapToGrid w:val="0"/>
          <w:sz w:val="24"/>
          <w:szCs w:val="24"/>
        </w:rPr>
        <w:t>инвазивни</w:t>
      </w:r>
      <w:r w:rsidRPr="002C4C5A">
        <w:rPr>
          <w:rFonts w:ascii="Times New Roman" w:hAnsi="Times New Roman" w:cs="Times New Roman"/>
          <w:snapToGrid w:val="0"/>
          <w:sz w:val="24"/>
          <w:szCs w:val="24"/>
        </w:rPr>
        <w:t xml:space="preserve"> и </w:t>
      </w:r>
      <w:r w:rsidR="009F7279" w:rsidRPr="002C4C5A">
        <w:rPr>
          <w:rFonts w:ascii="Times New Roman" w:hAnsi="Times New Roman" w:cs="Times New Roman"/>
          <w:snapToGrid w:val="0"/>
          <w:sz w:val="24"/>
          <w:szCs w:val="24"/>
        </w:rPr>
        <w:t>неместни</w:t>
      </w:r>
      <w:r w:rsidRPr="002C4C5A">
        <w:rPr>
          <w:rFonts w:ascii="Times New Roman" w:hAnsi="Times New Roman" w:cs="Times New Roman"/>
          <w:snapToGrid w:val="0"/>
          <w:sz w:val="24"/>
          <w:szCs w:val="24"/>
        </w:rPr>
        <w:t xml:space="preserve"> (нетипични за района) видове, както по време на строителството, пренасяне на отпадъчни и строителни материали и др.;</w:t>
      </w:r>
    </w:p>
    <w:p w14:paraId="3A416062" w14:textId="77777777"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Опасност от инциденти – непланирано замърсяване при строителството, катастрофи, повишен риск от пожари. </w:t>
      </w:r>
    </w:p>
    <w:p w14:paraId="09CA3DA4" w14:textId="77777777" w:rsidR="00C231E3" w:rsidRPr="002C4C5A" w:rsidRDefault="00C231E3" w:rsidP="00D01910">
      <w:pPr>
        <w:spacing w:after="0" w:line="276" w:lineRule="auto"/>
        <w:rPr>
          <w:rFonts w:ascii="Times New Roman" w:hAnsi="Times New Roman" w:cs="Times New Roman"/>
          <w:i/>
          <w:iCs/>
          <w:sz w:val="24"/>
          <w:szCs w:val="24"/>
        </w:rPr>
      </w:pPr>
      <w:bookmarkStart w:id="102" w:name="_Toc420586297"/>
      <w:r w:rsidRPr="002C4C5A">
        <w:rPr>
          <w:rFonts w:ascii="Times New Roman" w:hAnsi="Times New Roman" w:cs="Times New Roman"/>
          <w:i/>
          <w:iCs/>
          <w:sz w:val="24"/>
          <w:szCs w:val="24"/>
        </w:rPr>
        <w:tab/>
      </w:r>
    </w:p>
    <w:p w14:paraId="791B72E1" w14:textId="2EAB8077" w:rsidR="00C35DB4" w:rsidRPr="002C4C5A" w:rsidRDefault="00C231E3" w:rsidP="00D01910">
      <w:pPr>
        <w:spacing w:after="0" w:line="276" w:lineRule="auto"/>
        <w:rPr>
          <w:rFonts w:ascii="Times New Roman" w:hAnsi="Times New Roman" w:cs="Times New Roman"/>
          <w:i/>
          <w:iCs/>
          <w:sz w:val="24"/>
          <w:szCs w:val="24"/>
        </w:rPr>
      </w:pPr>
      <w:r w:rsidRPr="002C4C5A">
        <w:rPr>
          <w:rFonts w:ascii="Times New Roman" w:hAnsi="Times New Roman" w:cs="Times New Roman"/>
          <w:i/>
          <w:iCs/>
          <w:sz w:val="24"/>
          <w:szCs w:val="24"/>
        </w:rPr>
        <w:tab/>
      </w:r>
      <w:r w:rsidR="00C35DB4" w:rsidRPr="002C4C5A">
        <w:rPr>
          <w:rFonts w:ascii="Times New Roman" w:hAnsi="Times New Roman" w:cs="Times New Roman"/>
          <w:i/>
          <w:iCs/>
          <w:sz w:val="24"/>
          <w:szCs w:val="24"/>
        </w:rPr>
        <w:t>Въздействия при експлоатацията на транспортна инфраструктура:</w:t>
      </w:r>
    </w:p>
    <w:p w14:paraId="2D13156E" w14:textId="61362899"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Дълготрайна фрагментация на местообитания – пресичане на местообитанията от линейна инфраструктура, включително разпокъсване на местообитанията и нарушаване на ландшафта;</w:t>
      </w:r>
    </w:p>
    <w:p w14:paraId="1321012F" w14:textId="77777777" w:rsidR="000E2074" w:rsidRPr="002C4C5A" w:rsidRDefault="000E207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Повишена смъртност на индивиди от </w:t>
      </w:r>
      <w:proofErr w:type="spellStart"/>
      <w:r w:rsidRPr="002C4C5A">
        <w:rPr>
          <w:rFonts w:ascii="Times New Roman" w:hAnsi="Times New Roman" w:cs="Times New Roman"/>
          <w:snapToGrid w:val="0"/>
          <w:sz w:val="24"/>
          <w:szCs w:val="24"/>
        </w:rPr>
        <w:t>консервационнозначими</w:t>
      </w:r>
      <w:proofErr w:type="spellEnd"/>
      <w:r w:rsidRPr="002C4C5A">
        <w:rPr>
          <w:rFonts w:ascii="Times New Roman" w:hAnsi="Times New Roman" w:cs="Times New Roman"/>
          <w:snapToGrid w:val="0"/>
          <w:sz w:val="24"/>
          <w:szCs w:val="24"/>
        </w:rPr>
        <w:t xml:space="preserve"> видове (земноводни, влечуги, птици и бозайници) вследствие на прегазване от моторни превозни средства;</w:t>
      </w:r>
    </w:p>
    <w:p w14:paraId="5029E1D2" w14:textId="45F63D84"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Опасност от навлизане на </w:t>
      </w:r>
      <w:r w:rsidR="00C441A8" w:rsidRPr="002C4C5A">
        <w:rPr>
          <w:rFonts w:ascii="Times New Roman" w:hAnsi="Times New Roman" w:cs="Times New Roman"/>
          <w:snapToGrid w:val="0"/>
          <w:sz w:val="24"/>
          <w:szCs w:val="24"/>
        </w:rPr>
        <w:t>инвазивни</w:t>
      </w:r>
      <w:r w:rsidRPr="002C4C5A">
        <w:rPr>
          <w:rFonts w:ascii="Times New Roman" w:hAnsi="Times New Roman" w:cs="Times New Roman"/>
          <w:snapToGrid w:val="0"/>
          <w:sz w:val="24"/>
          <w:szCs w:val="24"/>
        </w:rPr>
        <w:t xml:space="preserve"> и </w:t>
      </w:r>
      <w:r w:rsidR="009F7279" w:rsidRPr="002C4C5A">
        <w:rPr>
          <w:rFonts w:ascii="Times New Roman" w:hAnsi="Times New Roman" w:cs="Times New Roman"/>
          <w:snapToGrid w:val="0"/>
          <w:sz w:val="24"/>
          <w:szCs w:val="24"/>
        </w:rPr>
        <w:t>неместни</w:t>
      </w:r>
      <w:r w:rsidRPr="002C4C5A">
        <w:rPr>
          <w:rFonts w:ascii="Times New Roman" w:hAnsi="Times New Roman" w:cs="Times New Roman"/>
          <w:snapToGrid w:val="0"/>
          <w:sz w:val="24"/>
          <w:szCs w:val="24"/>
        </w:rPr>
        <w:t xml:space="preserve"> (нетипични за района) видове, както по време на експлоатацията при пренос на товари и пътници</w:t>
      </w:r>
      <w:r w:rsidR="003D1725" w:rsidRPr="002C4C5A">
        <w:rPr>
          <w:rFonts w:ascii="Times New Roman" w:hAnsi="Times New Roman" w:cs="Times New Roman"/>
          <w:snapToGrid w:val="0"/>
          <w:sz w:val="24"/>
          <w:szCs w:val="24"/>
        </w:rPr>
        <w:t>;</w:t>
      </w:r>
    </w:p>
    <w:p w14:paraId="71C90C5A" w14:textId="12A2C3C1"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Опасност от инциденти – непланирано замърсяване при експлоатацията, възможни катастрофи, повишен риск от пожари</w:t>
      </w:r>
      <w:r w:rsidR="003D1725" w:rsidRPr="002C4C5A">
        <w:rPr>
          <w:rFonts w:ascii="Times New Roman" w:hAnsi="Times New Roman" w:cs="Times New Roman"/>
          <w:snapToGrid w:val="0"/>
          <w:sz w:val="24"/>
          <w:szCs w:val="24"/>
        </w:rPr>
        <w:t>.</w:t>
      </w:r>
    </w:p>
    <w:bookmarkEnd w:id="102"/>
    <w:p w14:paraId="1B4E7CE8" w14:textId="5AA58BCB" w:rsidR="00C35DB4" w:rsidRPr="002C4C5A" w:rsidRDefault="00C35DB4" w:rsidP="00D01910">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Много от предвидените дейности в ПТС 2021-2027 са заложени да се осъществяват във вече съществуващи съоръжения и урбанизирани територии, като например модернизация на ж.п. гари, което изключва пряко и косвено отрицателно въздействие върху естествени и полуестествени растителни съобщества и свързаните с тях растителни видове и природни местообитания. </w:t>
      </w:r>
    </w:p>
    <w:p w14:paraId="7619C3DC" w14:textId="77777777" w:rsidR="00032930" w:rsidRPr="002C4C5A" w:rsidRDefault="00032930" w:rsidP="00D01910">
      <w:pPr>
        <w:spacing w:after="0" w:line="276" w:lineRule="auto"/>
        <w:ind w:firstLine="720"/>
        <w:jc w:val="both"/>
        <w:rPr>
          <w:rFonts w:ascii="Times New Roman" w:hAnsi="Times New Roman" w:cs="Times New Roman"/>
          <w:b/>
          <w:bCs/>
          <w:i/>
          <w:iCs/>
          <w:sz w:val="24"/>
          <w:szCs w:val="24"/>
        </w:rPr>
      </w:pPr>
    </w:p>
    <w:p w14:paraId="591D6149" w14:textId="77777777" w:rsidR="00ED0F8B" w:rsidRPr="002C4C5A" w:rsidRDefault="00ED0F8B" w:rsidP="00ED0F8B">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Защитени зони, защитени територии и други </w:t>
      </w:r>
      <w:proofErr w:type="spellStart"/>
      <w:r w:rsidRPr="002C4C5A">
        <w:rPr>
          <w:rFonts w:ascii="Times New Roman" w:hAnsi="Times New Roman" w:cs="Times New Roman"/>
          <w:b/>
          <w:bCs/>
          <w:i/>
          <w:iCs/>
          <w:sz w:val="24"/>
          <w:szCs w:val="24"/>
        </w:rPr>
        <w:t>консервационно</w:t>
      </w:r>
      <w:proofErr w:type="spellEnd"/>
      <w:r w:rsidRPr="002C4C5A">
        <w:rPr>
          <w:rFonts w:ascii="Times New Roman" w:hAnsi="Times New Roman" w:cs="Times New Roman"/>
          <w:b/>
          <w:bCs/>
          <w:i/>
          <w:iCs/>
          <w:sz w:val="24"/>
          <w:szCs w:val="24"/>
        </w:rPr>
        <w:t xml:space="preserve"> значими територии</w:t>
      </w:r>
    </w:p>
    <w:p w14:paraId="572A1837" w14:textId="77777777" w:rsidR="00ED0F8B" w:rsidRPr="002C4C5A" w:rsidRDefault="00ED0F8B" w:rsidP="00ED0F8B">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Предвид националния обхват на програмата, планираните дейности и проекти се очаква да засегнат частично територии от защитени зони от Натура 2000 мрежата, защитени територии по смисъла на ЗЗТ и други </w:t>
      </w:r>
      <w:proofErr w:type="spellStart"/>
      <w:r w:rsidRPr="002C4C5A">
        <w:rPr>
          <w:rFonts w:ascii="Times New Roman" w:hAnsi="Times New Roman" w:cs="Times New Roman"/>
          <w:bCs/>
          <w:iCs/>
          <w:sz w:val="24"/>
          <w:szCs w:val="24"/>
        </w:rPr>
        <w:t>консервационно</w:t>
      </w:r>
      <w:proofErr w:type="spellEnd"/>
      <w:r w:rsidRPr="002C4C5A">
        <w:rPr>
          <w:rFonts w:ascii="Times New Roman" w:hAnsi="Times New Roman" w:cs="Times New Roman"/>
          <w:bCs/>
          <w:iCs/>
          <w:sz w:val="24"/>
          <w:szCs w:val="24"/>
        </w:rPr>
        <w:t xml:space="preserve"> значими природни територии. Целта на Националната екологична мрежа е да опази в дългосрочен план редките и защитени видове и природните местообитания и чувствителните екосистеми като цяло. </w:t>
      </w:r>
    </w:p>
    <w:p w14:paraId="04EFE900" w14:textId="77777777" w:rsidR="00ED0F8B" w:rsidRPr="002C4C5A" w:rsidRDefault="00ED0F8B" w:rsidP="00ED0F8B">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При реализирането на програмата и някои предложени проекти за изграждане на нови трасета (ж.п. линии и пътища) вероятно ще се засегнат </w:t>
      </w:r>
      <w:proofErr w:type="spellStart"/>
      <w:r w:rsidRPr="002C4C5A">
        <w:rPr>
          <w:rFonts w:ascii="Times New Roman" w:hAnsi="Times New Roman" w:cs="Times New Roman"/>
          <w:bCs/>
          <w:iCs/>
          <w:sz w:val="24"/>
          <w:szCs w:val="24"/>
        </w:rPr>
        <w:t>площно</w:t>
      </w:r>
      <w:proofErr w:type="spellEnd"/>
      <w:r w:rsidRPr="002C4C5A">
        <w:rPr>
          <w:rFonts w:ascii="Times New Roman" w:hAnsi="Times New Roman" w:cs="Times New Roman"/>
          <w:bCs/>
          <w:iCs/>
          <w:sz w:val="24"/>
          <w:szCs w:val="24"/>
        </w:rPr>
        <w:t xml:space="preserve"> части от защитените </w:t>
      </w:r>
      <w:r w:rsidRPr="002C4C5A">
        <w:rPr>
          <w:rFonts w:ascii="Times New Roman" w:hAnsi="Times New Roman" w:cs="Times New Roman"/>
          <w:bCs/>
          <w:iCs/>
          <w:sz w:val="24"/>
          <w:szCs w:val="24"/>
        </w:rPr>
        <w:lastRenderedPageBreak/>
        <w:t xml:space="preserve">зони, защитени територии и други важни за опазването чувствителни природни територии, опазващи редки и </w:t>
      </w:r>
      <w:proofErr w:type="spellStart"/>
      <w:r w:rsidRPr="002C4C5A">
        <w:rPr>
          <w:rFonts w:ascii="Times New Roman" w:hAnsi="Times New Roman" w:cs="Times New Roman"/>
          <w:bCs/>
          <w:iCs/>
          <w:sz w:val="24"/>
          <w:szCs w:val="24"/>
        </w:rPr>
        <w:t>консервационно</w:t>
      </w:r>
      <w:proofErr w:type="spellEnd"/>
      <w:r w:rsidRPr="002C4C5A">
        <w:rPr>
          <w:rFonts w:ascii="Times New Roman" w:hAnsi="Times New Roman" w:cs="Times New Roman"/>
          <w:bCs/>
          <w:iCs/>
          <w:sz w:val="24"/>
          <w:szCs w:val="24"/>
        </w:rPr>
        <w:t xml:space="preserve"> значими видове. Очаква се да бъдат засегнати влажни зони, горски местообитания, храстови и тревни местообитания и свързаните с тях редки и защитени видове. </w:t>
      </w:r>
    </w:p>
    <w:p w14:paraId="3431CA4C" w14:textId="77777777" w:rsidR="00575E3F" w:rsidRPr="002C4C5A" w:rsidRDefault="00ED0F8B" w:rsidP="00575E3F">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По-малко по степен въздействие върху биоразнообразието и екосистемите се очаква при осъществяване на проектите за ремонт и рехабилитация на съществуващи транспортни съоръжения, които се намират в близост до или в урбанизирани територии и населени места, при изграждане на системи за навигация. Тези проекти ще имат косвено въздействие върху защитените зони и защитените територии, като в някои случаи то ще бъде положително по отношение на замърсяването на въздуха, намаляване на шума и природните екосистеми. </w:t>
      </w:r>
    </w:p>
    <w:p w14:paraId="26A5BE05" w14:textId="35C276ED" w:rsidR="00ED0F8B" w:rsidRPr="002C4C5A" w:rsidRDefault="00ED0F8B" w:rsidP="00575E3F">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Предвид </w:t>
      </w:r>
      <w:proofErr w:type="spellStart"/>
      <w:r w:rsidRPr="002C4C5A">
        <w:rPr>
          <w:rFonts w:ascii="Times New Roman" w:hAnsi="Times New Roman" w:cs="Times New Roman"/>
          <w:bCs/>
          <w:iCs/>
          <w:sz w:val="24"/>
          <w:szCs w:val="24"/>
        </w:rPr>
        <w:t>етапността</w:t>
      </w:r>
      <w:proofErr w:type="spellEnd"/>
      <w:r w:rsidRPr="002C4C5A">
        <w:rPr>
          <w:rFonts w:ascii="Times New Roman" w:hAnsi="Times New Roman" w:cs="Times New Roman"/>
          <w:bCs/>
          <w:iCs/>
          <w:sz w:val="24"/>
          <w:szCs w:val="24"/>
        </w:rPr>
        <w:t xml:space="preserve"> на изграждане на транспортните проекти част от предложените проекти са стартирали реализацията си в предишния програмен период (2007-</w:t>
      </w:r>
      <w:r w:rsidR="00842A4B" w:rsidRPr="002C4C5A">
        <w:rPr>
          <w:rFonts w:ascii="Times New Roman" w:hAnsi="Times New Roman" w:cs="Times New Roman"/>
          <w:bCs/>
          <w:iCs/>
          <w:sz w:val="24"/>
          <w:szCs w:val="24"/>
        </w:rPr>
        <w:t>201</w:t>
      </w:r>
      <w:r w:rsidR="00842A4B" w:rsidRPr="007F17BD">
        <w:rPr>
          <w:rFonts w:ascii="Times New Roman" w:hAnsi="Times New Roman" w:cs="Times New Roman"/>
          <w:bCs/>
          <w:iCs/>
          <w:sz w:val="24"/>
          <w:szCs w:val="24"/>
          <w:lang w:val="ru-RU"/>
        </w:rPr>
        <w:t>3</w:t>
      </w:r>
      <w:r w:rsidR="00842A4B" w:rsidRPr="002C4C5A">
        <w:rPr>
          <w:rFonts w:ascii="Times New Roman" w:hAnsi="Times New Roman" w:cs="Times New Roman"/>
          <w:bCs/>
          <w:iCs/>
          <w:sz w:val="24"/>
          <w:szCs w:val="24"/>
        </w:rPr>
        <w:t xml:space="preserve"> </w:t>
      </w:r>
      <w:r w:rsidRPr="002C4C5A">
        <w:rPr>
          <w:rFonts w:ascii="Times New Roman" w:hAnsi="Times New Roman" w:cs="Times New Roman"/>
          <w:bCs/>
          <w:iCs/>
          <w:sz w:val="24"/>
          <w:szCs w:val="24"/>
        </w:rPr>
        <w:t xml:space="preserve">и/или 2014-2020) и имат изготвени технически проекти, процедури по ОВОС и ОС, </w:t>
      </w:r>
      <w:proofErr w:type="spellStart"/>
      <w:r w:rsidRPr="002C4C5A">
        <w:rPr>
          <w:rFonts w:ascii="Times New Roman" w:hAnsi="Times New Roman" w:cs="Times New Roman"/>
          <w:bCs/>
          <w:iCs/>
          <w:sz w:val="24"/>
          <w:szCs w:val="24"/>
        </w:rPr>
        <w:t>отчуждителни</w:t>
      </w:r>
      <w:proofErr w:type="spellEnd"/>
      <w:r w:rsidRPr="002C4C5A">
        <w:rPr>
          <w:rFonts w:ascii="Times New Roman" w:hAnsi="Times New Roman" w:cs="Times New Roman"/>
          <w:bCs/>
          <w:iCs/>
          <w:sz w:val="24"/>
          <w:szCs w:val="24"/>
        </w:rPr>
        <w:t xml:space="preserve"> процедури и др., друга част от предложените в ПТС проекти ще бъдат процедирани по Глава IV на ЗООС и чл. 31 на ЗБР.  </w:t>
      </w:r>
    </w:p>
    <w:p w14:paraId="3F779ED5" w14:textId="77777777" w:rsidR="00ED0F8B" w:rsidRPr="002C4C5A" w:rsidRDefault="00ED0F8B" w:rsidP="00ED0F8B">
      <w:pPr>
        <w:spacing w:after="0" w:line="276" w:lineRule="auto"/>
        <w:jc w:val="both"/>
        <w:rPr>
          <w:rFonts w:ascii="Times New Roman" w:hAnsi="Times New Roman" w:cs="Times New Roman"/>
          <w:bCs/>
          <w:i/>
          <w:iCs/>
          <w:sz w:val="24"/>
          <w:szCs w:val="24"/>
        </w:rPr>
      </w:pPr>
      <w:r w:rsidRPr="002C4C5A">
        <w:rPr>
          <w:rFonts w:ascii="Times New Roman" w:hAnsi="Times New Roman" w:cs="Times New Roman"/>
          <w:bCs/>
          <w:i/>
          <w:iCs/>
          <w:sz w:val="24"/>
          <w:szCs w:val="24"/>
        </w:rPr>
        <w:tab/>
        <w:t>Потенциалните  въздействия, които се очаква по време на строителство на нова линейна инфраструктура върху чувствителните природни територии са:</w:t>
      </w:r>
    </w:p>
    <w:p w14:paraId="6B153A20" w14:textId="77777777" w:rsidR="00ED0F8B" w:rsidRPr="002C4C5A" w:rsidRDefault="00ED0F8B" w:rsidP="00ED0F8B">
      <w:pPr>
        <w:spacing w:after="0" w:line="276"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Загуба на местообитания, от пряко унищожаване на площи; Загуба на индивиди  – причинено от инциденти/сблъсък, прогонване, загуба на размножителен сезон и др.; Фрагментация на местообитания – причинена от линейната инфраструктура; Бариерен ефект – причинен от линейната инфраструктура; Безпокойство и прогонване, причинено от светлинното и шумово замърсяване;  Нарушена структура на местообитания и популациите на видовете; Навлизане на инвазивни видове; Химически, физически, хидроложки и геоложки промени – при замърсяване и нарушаване на хидроложките характеристики на водните обекти.</w:t>
      </w:r>
    </w:p>
    <w:p w14:paraId="2863DB48" w14:textId="77777777" w:rsidR="00ED0F8B" w:rsidRPr="002C4C5A" w:rsidRDefault="00ED0F8B" w:rsidP="00ED0F8B">
      <w:pPr>
        <w:spacing w:after="0" w:line="276" w:lineRule="auto"/>
        <w:jc w:val="both"/>
        <w:rPr>
          <w:rFonts w:ascii="Times New Roman" w:hAnsi="Times New Roman" w:cs="Times New Roman"/>
          <w:bCs/>
          <w:iCs/>
          <w:sz w:val="24"/>
          <w:szCs w:val="24"/>
        </w:rPr>
      </w:pPr>
      <w:r w:rsidRPr="002C4C5A">
        <w:rPr>
          <w:rFonts w:ascii="Times New Roman" w:hAnsi="Times New Roman" w:cs="Times New Roman"/>
          <w:bCs/>
          <w:i/>
          <w:iCs/>
          <w:sz w:val="24"/>
          <w:szCs w:val="24"/>
        </w:rPr>
        <w:tab/>
        <w:t>Потенциални въздействия по време на експлоатация на линейна инфраструктура са</w:t>
      </w:r>
      <w:r w:rsidRPr="002C4C5A">
        <w:rPr>
          <w:rFonts w:ascii="Times New Roman" w:hAnsi="Times New Roman" w:cs="Times New Roman"/>
          <w:bCs/>
          <w:iCs/>
          <w:sz w:val="24"/>
          <w:szCs w:val="24"/>
        </w:rPr>
        <w:t xml:space="preserve">: </w:t>
      </w:r>
    </w:p>
    <w:p w14:paraId="19E0242A" w14:textId="77777777" w:rsidR="00ED0F8B" w:rsidRPr="002C4C5A" w:rsidRDefault="00ED0F8B" w:rsidP="00ED0F8B">
      <w:pPr>
        <w:spacing w:after="0" w:line="276"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 xml:space="preserve">Загуба на индивиди, причинено от инциденти и сблъсък; Прогонване и безпокойство на видове от светлинно и шумово  замърсяване; Навлизане на инвазивни видове и  замърсяване причинено от инцидентни събития като петролни разливи, пожари и др. </w:t>
      </w:r>
    </w:p>
    <w:p w14:paraId="470A0B55" w14:textId="77777777" w:rsidR="008E4081" w:rsidRPr="002C4C5A" w:rsidRDefault="008E4081" w:rsidP="00D01910">
      <w:pPr>
        <w:spacing w:after="0" w:line="276" w:lineRule="auto"/>
        <w:ind w:firstLine="720"/>
        <w:jc w:val="both"/>
        <w:rPr>
          <w:rFonts w:ascii="Times New Roman" w:hAnsi="Times New Roman" w:cs="Times New Roman"/>
          <w:b/>
          <w:bCs/>
          <w:i/>
          <w:iCs/>
          <w:sz w:val="24"/>
          <w:szCs w:val="24"/>
        </w:rPr>
      </w:pPr>
    </w:p>
    <w:p w14:paraId="348E9787" w14:textId="643EC182"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Ландшафт</w:t>
      </w:r>
    </w:p>
    <w:p w14:paraId="384023E9" w14:textId="24B2B969" w:rsidR="007C19CB" w:rsidRPr="002C4C5A" w:rsidRDefault="007C19CB" w:rsidP="00D01910">
      <w:pPr>
        <w:spacing w:after="0" w:line="276" w:lineRule="auto"/>
        <w:ind w:firstLine="720"/>
        <w:jc w:val="both"/>
        <w:rPr>
          <w:rFonts w:ascii="Times New Roman" w:hAnsi="Times New Roman"/>
          <w:sz w:val="24"/>
          <w:szCs w:val="24"/>
        </w:rPr>
      </w:pPr>
      <w:r w:rsidRPr="002C4C5A">
        <w:rPr>
          <w:rFonts w:ascii="Times New Roman" w:hAnsi="Times New Roman"/>
          <w:sz w:val="24"/>
          <w:szCs w:val="24"/>
        </w:rPr>
        <w:t xml:space="preserve">Планираните и други предложени проекти, включени в ПТС 2021-2027 г. </w:t>
      </w:r>
      <w:r w:rsidRPr="002C4C5A">
        <w:rPr>
          <w:rFonts w:ascii="Times New Roman" w:hAnsi="Times New Roman"/>
          <w:i/>
          <w:sz w:val="24"/>
          <w:szCs w:val="24"/>
        </w:rPr>
        <w:t>минават през територии, попадащи и в 4</w:t>
      </w:r>
      <w:r w:rsidR="002D655A" w:rsidRPr="002C4C5A">
        <w:rPr>
          <w:rFonts w:ascii="Times New Roman" w:hAnsi="Times New Roman"/>
          <w:i/>
          <w:sz w:val="24"/>
          <w:szCs w:val="24"/>
        </w:rPr>
        <w:t>-те</w:t>
      </w:r>
      <w:r w:rsidRPr="002C4C5A">
        <w:rPr>
          <w:rFonts w:ascii="Times New Roman" w:hAnsi="Times New Roman"/>
          <w:i/>
          <w:sz w:val="24"/>
          <w:szCs w:val="24"/>
        </w:rPr>
        <w:t xml:space="preserve"> класа ландшафт. </w:t>
      </w:r>
    </w:p>
    <w:p w14:paraId="0FAE7711" w14:textId="49603015" w:rsidR="007C19CB" w:rsidRPr="002C4C5A" w:rsidRDefault="007C19CB" w:rsidP="00D01910">
      <w:pPr>
        <w:autoSpaceDE w:val="0"/>
        <w:autoSpaceDN w:val="0"/>
        <w:adjustRightInd w:val="0"/>
        <w:spacing w:after="0" w:line="276" w:lineRule="auto"/>
        <w:ind w:firstLine="720"/>
        <w:jc w:val="both"/>
        <w:rPr>
          <w:rFonts w:ascii="Times New Roman" w:hAnsi="Times New Roman"/>
          <w:sz w:val="24"/>
          <w:szCs w:val="24"/>
        </w:rPr>
      </w:pPr>
      <w:r w:rsidRPr="002C4C5A">
        <w:rPr>
          <w:rFonts w:ascii="Times New Roman" w:hAnsi="Times New Roman"/>
          <w:sz w:val="24"/>
          <w:szCs w:val="24"/>
        </w:rPr>
        <w:t>За планираните обекти със стратегическо значение, (включени в проекта на ПТС 2021-2027 г. ) по Приоритет 1,2 и 3 има издадени решения по ОВОС, единствено за обект</w:t>
      </w:r>
      <w:r w:rsidRPr="002C4C5A">
        <w:rPr>
          <w:rFonts w:ascii="Times New Roman" w:hAnsi="Times New Roman"/>
          <w:bCs/>
          <w:sz w:val="24"/>
          <w:szCs w:val="24"/>
        </w:rPr>
        <w:t xml:space="preserve"> „Изграждане на ж.п. връзка между България и Северна Македония” </w:t>
      </w:r>
      <w:r w:rsidRPr="002C4C5A">
        <w:rPr>
          <w:rFonts w:ascii="Times New Roman" w:hAnsi="Times New Roman"/>
          <w:sz w:val="24"/>
          <w:szCs w:val="24"/>
        </w:rPr>
        <w:t xml:space="preserve">не е провеждана процедура по ОВОС и ОС. В решенията по ОВОС и ОС са дадени и условията по отделните компоненти, които трябва да се изпълнят при реализацията. Относно ландшафта (по </w:t>
      </w:r>
      <w:r w:rsidRPr="002C4C5A">
        <w:rPr>
          <w:rFonts w:ascii="Times New Roman" w:hAnsi="Times New Roman"/>
          <w:sz w:val="24"/>
          <w:szCs w:val="24"/>
        </w:rPr>
        <w:lastRenderedPageBreak/>
        <w:t xml:space="preserve">конкретно визуалност и обвързаност към транспортната инфраструктура) препоръки в решения няма. Заложени са </w:t>
      </w:r>
      <w:proofErr w:type="spellStart"/>
      <w:r w:rsidRPr="002C4C5A">
        <w:rPr>
          <w:rFonts w:ascii="Times New Roman" w:hAnsi="Times New Roman"/>
          <w:sz w:val="24"/>
          <w:szCs w:val="24"/>
        </w:rPr>
        <w:t>рекултивационни</w:t>
      </w:r>
      <w:proofErr w:type="spellEnd"/>
      <w:r w:rsidRPr="002C4C5A">
        <w:rPr>
          <w:rFonts w:ascii="Times New Roman" w:hAnsi="Times New Roman"/>
          <w:sz w:val="24"/>
          <w:szCs w:val="24"/>
        </w:rPr>
        <w:t xml:space="preserve"> работи за възстановяване на засегнатите терени и приобщаване на обектите към околния ландшафт, както и опазване на защитените територии и зони.</w:t>
      </w:r>
    </w:p>
    <w:p w14:paraId="331A7D5A" w14:textId="77777777" w:rsidR="007C19CB" w:rsidRPr="002C4C5A" w:rsidRDefault="007C19CB" w:rsidP="00D01910">
      <w:pPr>
        <w:autoSpaceDE w:val="0"/>
        <w:autoSpaceDN w:val="0"/>
        <w:adjustRightInd w:val="0"/>
        <w:spacing w:after="0" w:line="276" w:lineRule="auto"/>
        <w:ind w:firstLine="720"/>
        <w:jc w:val="both"/>
        <w:rPr>
          <w:rFonts w:ascii="Times New Roman" w:hAnsi="Times New Roman"/>
          <w:sz w:val="24"/>
          <w:szCs w:val="24"/>
        </w:rPr>
      </w:pPr>
      <w:r w:rsidRPr="002C4C5A">
        <w:rPr>
          <w:rFonts w:ascii="Times New Roman" w:hAnsi="Times New Roman"/>
          <w:sz w:val="24"/>
          <w:szCs w:val="24"/>
        </w:rPr>
        <w:t>Основното при транспортните линейни съоръжения е фрагментацията, която налагат на ландшафта, произтичащите от това последствия. Развитието на транспортната система в съответствие с добрите световни практики може да спомогне за вписването на инфраструктурата не само в близкия и далечен визуален обхват, но и да намали или дори да компенсира фрагментацията на отделните зони.</w:t>
      </w:r>
    </w:p>
    <w:p w14:paraId="1A47A5B0" w14:textId="77777777" w:rsidR="007C19CB" w:rsidRPr="002C4C5A" w:rsidRDefault="007C19CB" w:rsidP="00D01910">
      <w:pPr>
        <w:spacing w:after="0" w:line="276" w:lineRule="auto"/>
        <w:ind w:firstLine="720"/>
        <w:jc w:val="both"/>
        <w:rPr>
          <w:rFonts w:ascii="Times New Roman" w:hAnsi="Times New Roman"/>
          <w:sz w:val="24"/>
          <w:szCs w:val="24"/>
        </w:rPr>
      </w:pPr>
      <w:r w:rsidRPr="002C4C5A">
        <w:rPr>
          <w:rFonts w:ascii="Times New Roman" w:hAnsi="Times New Roman"/>
          <w:sz w:val="24"/>
          <w:szCs w:val="24"/>
        </w:rPr>
        <w:t xml:space="preserve">При изпълнение на дейностите от програмата се очаква минимално негативно визуално въздействие. Очаква се промяна в локалния ландшафт, но няма да се промени основния тип на съществуващия ландшафт. Не се очаква промяна във вътрешната структура и функциониране на основния тип ландшафт. </w:t>
      </w:r>
    </w:p>
    <w:p w14:paraId="49AC090F" w14:textId="77777777" w:rsidR="007C19CB" w:rsidRPr="002C4C5A" w:rsidRDefault="007C19CB" w:rsidP="00D01910">
      <w:pPr>
        <w:spacing w:after="0" w:line="276" w:lineRule="auto"/>
        <w:ind w:firstLine="720"/>
        <w:jc w:val="both"/>
        <w:rPr>
          <w:rFonts w:ascii="Times New Roman" w:hAnsi="Times New Roman"/>
          <w:sz w:val="24"/>
          <w:szCs w:val="24"/>
        </w:rPr>
      </w:pPr>
      <w:r w:rsidRPr="002C4C5A">
        <w:rPr>
          <w:rFonts w:ascii="Times New Roman" w:hAnsi="Times New Roman"/>
          <w:sz w:val="24"/>
          <w:szCs w:val="24"/>
        </w:rPr>
        <w:t>Промени във въздействията в - близък и среден обхват са относителни, в зависимост от естетическите възприятия на всеки индивид.</w:t>
      </w:r>
    </w:p>
    <w:p w14:paraId="580E1558" w14:textId="77777777" w:rsidR="007C19CB" w:rsidRPr="002C4C5A" w:rsidRDefault="007C19CB" w:rsidP="00D01910">
      <w:pPr>
        <w:spacing w:after="0" w:line="276" w:lineRule="auto"/>
        <w:ind w:firstLine="720"/>
        <w:jc w:val="both"/>
        <w:rPr>
          <w:rFonts w:ascii="Times New Roman" w:hAnsi="Times New Roman" w:cs="Times New Roman"/>
          <w:b/>
          <w:bCs/>
          <w:i/>
          <w:iCs/>
          <w:sz w:val="24"/>
          <w:szCs w:val="24"/>
        </w:rPr>
      </w:pPr>
    </w:p>
    <w:p w14:paraId="5D57DDE6" w14:textId="77777777"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Материални активи</w:t>
      </w:r>
    </w:p>
    <w:p w14:paraId="01937393" w14:textId="36C9DD5D" w:rsidR="000F397B" w:rsidRPr="002C4C5A" w:rsidRDefault="000F397B" w:rsidP="00D01910">
      <w:pPr>
        <w:spacing w:after="0" w:line="276" w:lineRule="auto"/>
        <w:ind w:firstLine="720"/>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 xml:space="preserve">Материалните активи при реализацията на отделните проекти, политики и цели на ПТС 2021-2027 г. нямат потенциала да увеличат негативното въздействие върху околната среда, тъй като са свързани с реализация на конкретни инвестиционни предложения или проекти, които преди да бъдат приети минават през съответните </w:t>
      </w:r>
      <w:proofErr w:type="spellStart"/>
      <w:r w:rsidR="003D1725" w:rsidRPr="002C4C5A">
        <w:rPr>
          <w:rFonts w:ascii="Times New Roman" w:eastAsia="Calibri" w:hAnsi="Times New Roman" w:cs="Times New Roman"/>
          <w:bCs/>
          <w:iCs/>
          <w:sz w:val="24"/>
          <w:szCs w:val="24"/>
        </w:rPr>
        <w:t>мултикритериални</w:t>
      </w:r>
      <w:proofErr w:type="spellEnd"/>
      <w:r w:rsidR="003D1725" w:rsidRPr="002C4C5A">
        <w:rPr>
          <w:rFonts w:ascii="Times New Roman" w:eastAsia="Calibri" w:hAnsi="Times New Roman" w:cs="Times New Roman"/>
          <w:bCs/>
          <w:iCs/>
          <w:sz w:val="24"/>
          <w:szCs w:val="24"/>
        </w:rPr>
        <w:t xml:space="preserve"> анализи</w:t>
      </w:r>
      <w:r w:rsidRPr="002C4C5A">
        <w:rPr>
          <w:rFonts w:ascii="Times New Roman" w:eastAsia="Calibri" w:hAnsi="Times New Roman" w:cs="Times New Roman"/>
          <w:bCs/>
          <w:iCs/>
          <w:sz w:val="24"/>
          <w:szCs w:val="24"/>
        </w:rPr>
        <w:t xml:space="preserve">, съгласувания и процедури, които гарантират максимално технически възможност, оптимални технологични характеристики, проектна допустимост, </w:t>
      </w:r>
      <w:proofErr w:type="spellStart"/>
      <w:r w:rsidRPr="002C4C5A">
        <w:rPr>
          <w:rFonts w:ascii="Times New Roman" w:eastAsia="Calibri" w:hAnsi="Times New Roman" w:cs="Times New Roman"/>
          <w:bCs/>
          <w:iCs/>
          <w:sz w:val="24"/>
          <w:szCs w:val="24"/>
        </w:rPr>
        <w:t>екологосъобразност</w:t>
      </w:r>
      <w:proofErr w:type="spellEnd"/>
      <w:r w:rsidRPr="002C4C5A">
        <w:rPr>
          <w:rFonts w:ascii="Times New Roman" w:eastAsia="Calibri" w:hAnsi="Times New Roman" w:cs="Times New Roman"/>
          <w:bCs/>
          <w:iCs/>
          <w:sz w:val="24"/>
          <w:szCs w:val="24"/>
        </w:rPr>
        <w:t xml:space="preserve"> и гаранции за безопасността и здравето на изпълнителите, както и здравето на населението. Като цяло материалните активи при реализацията на ПТС имат положително въздействие върху околната среда.</w:t>
      </w:r>
    </w:p>
    <w:p w14:paraId="19D94062" w14:textId="77777777" w:rsidR="000F397B" w:rsidRPr="002C4C5A" w:rsidRDefault="000F397B" w:rsidP="00D01910">
      <w:pPr>
        <w:spacing w:after="0" w:line="276" w:lineRule="auto"/>
        <w:ind w:firstLine="720"/>
        <w:jc w:val="both"/>
        <w:rPr>
          <w:rFonts w:ascii="Times New Roman" w:hAnsi="Times New Roman" w:cs="Times New Roman"/>
          <w:b/>
          <w:bCs/>
          <w:i/>
          <w:iCs/>
          <w:sz w:val="24"/>
          <w:szCs w:val="24"/>
        </w:rPr>
      </w:pPr>
    </w:p>
    <w:p w14:paraId="0EE8A1D1" w14:textId="31D20597"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Културно-историческо наследство</w:t>
      </w:r>
    </w:p>
    <w:p w14:paraId="4590D009" w14:textId="77777777" w:rsidR="008F2BF8" w:rsidRPr="002C4C5A" w:rsidRDefault="008F2BF8" w:rsidP="008F2BF8">
      <w:pPr>
        <w:spacing w:after="0" w:line="276" w:lineRule="auto"/>
        <w:ind w:firstLine="720"/>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 xml:space="preserve">Очертаната картина на културното наследство на България показва, че реализацията на всяка от инициативите, свързани с приоритетите по ПТС може да застраши културни ценности. За да се преодолеят такива конфликти е необходимо стриктно спазване на разпоредбите на Закона за културното наследство и свързаните с него подзаконови нормативни актове по отношение опазване на културните ценности, вкл. съобразяване на вариантите за разполагане на трасета за транспортна инфраструктура с културните ценности. Предварителните археологически проучвания следва да предхождат с достатъчно време началото на строителството, за спокойно и качествено провеждане на спасителни разкопки на застрашените археологически обекти. Предварителните археологически проучвания следва да обхванат освен проектното трасе и всички, свързани с пътя съоръжения, включително терените за депа и временни пътища. Според законовите </w:t>
      </w:r>
      <w:r w:rsidRPr="002C4C5A">
        <w:rPr>
          <w:rFonts w:ascii="Times New Roman" w:eastAsia="Calibri" w:hAnsi="Times New Roman" w:cs="Times New Roman"/>
          <w:bCs/>
          <w:iCs/>
          <w:sz w:val="24"/>
          <w:szCs w:val="24"/>
        </w:rPr>
        <w:lastRenderedPageBreak/>
        <w:t>изисквания за периферно застрашени обекти, както и за такива с вече завършени спасителни проучвания трябва да се осъществява наблюдение на строителните работи от археолози.</w:t>
      </w:r>
    </w:p>
    <w:p w14:paraId="28C0D1E9" w14:textId="77777777" w:rsidR="00017B3B" w:rsidRPr="002C4C5A" w:rsidRDefault="00017B3B" w:rsidP="00D01910">
      <w:pPr>
        <w:spacing w:after="0" w:line="276" w:lineRule="auto"/>
        <w:ind w:firstLine="720"/>
        <w:jc w:val="both"/>
        <w:rPr>
          <w:rFonts w:ascii="Times New Roman" w:eastAsia="Calibri" w:hAnsi="Times New Roman" w:cs="Times New Roman"/>
          <w:bCs/>
          <w:iCs/>
          <w:sz w:val="24"/>
          <w:szCs w:val="24"/>
        </w:rPr>
      </w:pPr>
    </w:p>
    <w:p w14:paraId="0D947990" w14:textId="1AA78C5F"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Вредни физични фактори</w:t>
      </w:r>
    </w:p>
    <w:p w14:paraId="775B0A1B" w14:textId="77777777"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Генериране на шум ще се наблюдава основно при фазата на строителство, съпътстващи изпълнението на инфраструктурните проекти. При спазването на условията и мерките заложени в решенията по глава шеста от ЗООС, за одобряване реализацията на съответния обект, въздействието върху прилежащите жилищни зони ще бъде сведено до допустимото натоварване на селищната среда. </w:t>
      </w:r>
    </w:p>
    <w:p w14:paraId="7A9FAE3C" w14:textId="77777777"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Във фазата на експлоатация е възможно да има негативно въздействие единствено по отношение на селищната среда в близост до нови обекти от автомобилната и железопътната инфраструктура. Аналогично на строителната фаза, при спазване на условията и мерките заложени в решенията по глава шеста от ЗООС, за одобряване реализацията на съответния обект, въздействието върху прилежащите жилищни зони ще бъде сведено до допустимото натоварване на селищната среда.</w:t>
      </w:r>
    </w:p>
    <w:p w14:paraId="5AEC1A86" w14:textId="22CB7659"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реализацията на приоритетите към ПТС 2021-2027 г. ще доведе до намаляване на съществуващото шумово натоварване в районите, които ще бъдат пряко засегнати от реализацията ѝ. </w:t>
      </w:r>
    </w:p>
    <w:p w14:paraId="2EC261B8" w14:textId="6CF58A67"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През 2018 г. се регистрират превишения в 71% от пунктовете на Националната система за мониторинг на шума, като областите, които ще бъдат пряко засегнати от реализацията на ПТС 2021-2027 г. са:</w:t>
      </w:r>
    </w:p>
    <w:p w14:paraId="722B9DEB"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Бургас, където през 2018 г. са регистрирани превишения в 73% от пунктовете за мониторинг;</w:t>
      </w:r>
    </w:p>
    <w:p w14:paraId="0E56248E"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Варна – през 2018 г. са регистрирани значително по-малко превишения – в 42% от пунктовете за мониторинг;</w:t>
      </w:r>
    </w:p>
    <w:p w14:paraId="19C50985"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Велико Търново – през 2018 г. са регистрирани превишения в 77% от пунктовете за мониторинг;</w:t>
      </w:r>
    </w:p>
    <w:p w14:paraId="370AF40E"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Габрово – през 2018 г. са регистрирани превишения в 80% от пунктовете за мониторинг;</w:t>
      </w:r>
    </w:p>
    <w:p w14:paraId="3A419487"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Перник – през 2018 г. са регистрирани превишения в 67% от пунктовете за мониторинг;</w:t>
      </w:r>
    </w:p>
    <w:p w14:paraId="00EBD7E9"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Пловдив – през 2018 г. са регистрирани превишения в 73% от пунктовете за мониторинг </w:t>
      </w:r>
    </w:p>
    <w:p w14:paraId="72C6C974"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Русе – през 2018 г. са регистрирани превишения в 77% от пунктовете за мониторинг; </w:t>
      </w:r>
    </w:p>
    <w:p w14:paraId="4F2B4FBE"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София – през 2018 г. са регистрирани превишения в 60% от пунктовете за мониторинг. </w:t>
      </w:r>
    </w:p>
    <w:p w14:paraId="4B9F00EB" w14:textId="6FC829B9" w:rsidR="005B1D9C" w:rsidRPr="002C4C5A" w:rsidRDefault="005B1D9C" w:rsidP="00D01910">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Базовото състояние по отношение дела на пунктовете с регистрирани превишения на шума в териториите, които вероятно ще бъдат значително засегнати с реализацията на ПТС 2021-2027 г., е представено на следващата фигура. </w:t>
      </w:r>
    </w:p>
    <w:p w14:paraId="2DF3097E" w14:textId="77777777" w:rsidR="005B1D9C" w:rsidRPr="002C4C5A" w:rsidRDefault="005B1D9C" w:rsidP="00D01910">
      <w:pPr>
        <w:keepNext/>
        <w:spacing w:before="120" w:after="0" w:line="276" w:lineRule="auto"/>
        <w:jc w:val="center"/>
        <w:rPr>
          <w:rFonts w:ascii="Times New Roman" w:eastAsia="Times New Roman" w:hAnsi="Times New Roman" w:cs="Times New Roman"/>
          <w:sz w:val="24"/>
          <w:szCs w:val="24"/>
          <w:lang w:eastAsia="bg-BG"/>
        </w:rPr>
      </w:pPr>
      <w:r w:rsidRPr="002C4C5A">
        <w:rPr>
          <w:rFonts w:ascii="Times New Roman" w:hAnsi="Times New Roman" w:cs="Times New Roman"/>
          <w:noProof/>
          <w:sz w:val="24"/>
          <w:szCs w:val="24"/>
          <w:lang w:eastAsia="bg-BG"/>
        </w:rPr>
        <w:lastRenderedPageBreak/>
        <w:drawing>
          <wp:inline distT="0" distB="0" distL="0" distR="0" wp14:anchorId="06831FAA" wp14:editId="6F626CDC">
            <wp:extent cx="5919470" cy="2755900"/>
            <wp:effectExtent l="0" t="0" r="5080" b="6350"/>
            <wp:docPr id="12144" name="Picture 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19470" cy="2755900"/>
                    </a:xfrm>
                    <a:prstGeom prst="rect">
                      <a:avLst/>
                    </a:prstGeom>
                    <a:noFill/>
                  </pic:spPr>
                </pic:pic>
              </a:graphicData>
            </a:graphic>
          </wp:inline>
        </w:drawing>
      </w:r>
      <w:r w:rsidRPr="002C4C5A">
        <w:rPr>
          <w:rFonts w:ascii="Times New Roman" w:eastAsia="Times New Roman" w:hAnsi="Times New Roman" w:cs="Times New Roman"/>
          <w:sz w:val="24"/>
          <w:szCs w:val="24"/>
          <w:lang w:eastAsia="bg-BG"/>
        </w:rPr>
        <w:t xml:space="preserve"> </w:t>
      </w:r>
    </w:p>
    <w:p w14:paraId="5FC0039C" w14:textId="66DAB7C0" w:rsidR="005B1D9C" w:rsidRPr="002C4C5A" w:rsidRDefault="005B1D9C" w:rsidP="00D01910">
      <w:pPr>
        <w:spacing w:before="120" w:after="12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 xml:space="preserve">Фигура 3-1. </w:t>
      </w:r>
      <w:r w:rsidRPr="002C4C5A">
        <w:rPr>
          <w:rFonts w:ascii="Times New Roman" w:eastAsia="Times New Roman" w:hAnsi="Times New Roman" w:cs="Times New Roman"/>
          <w:sz w:val="24"/>
          <w:szCs w:val="24"/>
          <w:lang w:eastAsia="bg-BG"/>
        </w:rPr>
        <w:t>Процент на пунктове с регистрирани наднормени нива на шума в областите, които вероятно ще бъдат значително засегнати с реализацията на ПТС 2021-2027 г., за 2018 г.</w:t>
      </w:r>
    </w:p>
    <w:p w14:paraId="64575388" w14:textId="53973364" w:rsidR="005B1D9C" w:rsidRPr="002C4C5A" w:rsidRDefault="005B1D9C" w:rsidP="00D01910">
      <w:pPr>
        <w:spacing w:after="0" w:line="276" w:lineRule="auto"/>
        <w:ind w:firstLine="720"/>
        <w:jc w:val="both"/>
        <w:rPr>
          <w:rFonts w:ascii="Times New Roman" w:hAnsi="Times New Roman" w:cs="Times New Roman"/>
          <w:sz w:val="24"/>
          <w:szCs w:val="24"/>
        </w:rPr>
      </w:pPr>
      <w:bookmarkStart w:id="103" w:name="_Hlk57733295"/>
      <w:r w:rsidRPr="002C4C5A">
        <w:rPr>
          <w:rFonts w:ascii="Times New Roman" w:hAnsi="Times New Roman" w:cs="Times New Roman"/>
          <w:sz w:val="24"/>
          <w:szCs w:val="24"/>
        </w:rPr>
        <w:t>Тук е важно да се отбележи, че с реализацията на ПТС 2021-2027 г. се очаква подобряване на акустичната среда, което се изразява в:</w:t>
      </w:r>
    </w:p>
    <w:p w14:paraId="052C7CC6"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sz w:val="24"/>
          <w:szCs w:val="24"/>
        </w:rPr>
        <w:t>подобряване на пътните условия по републиканската пътна мрежа –</w:t>
      </w:r>
      <w:r w:rsidRPr="002C4C5A">
        <w:rPr>
          <w:rFonts w:ascii="Times New Roman" w:eastAsia="Times New Roman" w:hAnsi="Times New Roman" w:cs="Times New Roman"/>
          <w:sz w:val="24"/>
          <w:szCs w:val="24"/>
          <w:lang w:eastAsia="bg-BG"/>
        </w:rPr>
        <w:t xml:space="preserve"> лошото състояние на пътната настилка на основните пътни участъци е една от основните причини за превишаване на граничните стойности на показателите за шум;</w:t>
      </w:r>
    </w:p>
    <w:p w14:paraId="16BB6EC8"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намаляване на движението по градските пътища в режим на тръгване и спиране, чрез въвеждане на модернизирани системи за управление на трафика – липсата на такава система влошава акустичната обстановка в райони около натоварени основни булеварди и улични отсечки;</w:t>
      </w:r>
    </w:p>
    <w:p w14:paraId="2F95A0A2"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изнасяне на автомобилния поток от Европейски път Е85 и Републикански път II-44 извън пределите на гр. Габрово;</w:t>
      </w:r>
    </w:p>
    <w:p w14:paraId="1A40469D" w14:textId="79840604" w:rsidR="005B1D9C" w:rsidRPr="002C4C5A" w:rsidRDefault="003D1725"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iCs/>
          <w:sz w:val="24"/>
          <w:szCs w:val="24"/>
        </w:rPr>
        <w:t xml:space="preserve">стимулиране ползването на </w:t>
      </w:r>
      <w:proofErr w:type="spellStart"/>
      <w:r w:rsidRPr="002C4C5A">
        <w:rPr>
          <w:rFonts w:ascii="Times New Roman" w:hAnsi="Times New Roman" w:cs="Times New Roman"/>
          <w:iCs/>
          <w:sz w:val="24"/>
          <w:szCs w:val="24"/>
        </w:rPr>
        <w:t>електромобили</w:t>
      </w:r>
      <w:proofErr w:type="spellEnd"/>
      <w:r w:rsidRPr="002C4C5A">
        <w:rPr>
          <w:rFonts w:ascii="Times New Roman" w:hAnsi="Times New Roman" w:cs="Times New Roman"/>
          <w:iCs/>
          <w:sz w:val="24"/>
          <w:szCs w:val="24"/>
        </w:rPr>
        <w:t xml:space="preserve"> и превозни средства на алтернативни горива чрез мерките по ПТС за зарядни станции за </w:t>
      </w:r>
      <w:proofErr w:type="spellStart"/>
      <w:r w:rsidRPr="002C4C5A">
        <w:rPr>
          <w:rFonts w:ascii="Times New Roman" w:hAnsi="Times New Roman" w:cs="Times New Roman"/>
          <w:iCs/>
          <w:sz w:val="24"/>
          <w:szCs w:val="24"/>
        </w:rPr>
        <w:t>електромобили</w:t>
      </w:r>
      <w:proofErr w:type="spellEnd"/>
      <w:r w:rsidRPr="002C4C5A">
        <w:rPr>
          <w:rFonts w:ascii="Times New Roman" w:hAnsi="Times New Roman" w:cs="Times New Roman"/>
          <w:iCs/>
          <w:sz w:val="24"/>
          <w:szCs w:val="24"/>
        </w:rPr>
        <w:t xml:space="preserve"> по РПМ, зарядна инфраструктура за алтернативни горива в пристанищата, които са с много по-ниски шумови нива</w:t>
      </w:r>
      <w:r w:rsidR="005B1D9C" w:rsidRPr="002C4C5A">
        <w:rPr>
          <w:rFonts w:ascii="Times New Roman" w:eastAsia="Times New Roman" w:hAnsi="Times New Roman" w:cs="Times New Roman"/>
          <w:sz w:val="24"/>
          <w:szCs w:val="24"/>
          <w:lang w:eastAsia="bg-BG"/>
        </w:rPr>
        <w:t>;</w:t>
      </w:r>
    </w:p>
    <w:p w14:paraId="2EE1ADC2"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възможност за намаляване на автомобилния поток минаващ през град Пловдив в посока от и към летището – с програмата се предвижда предоставяне на възможност за използване на по-щадящ по отношение на шумовото замърсяване железопътен транспорт. Аналогично е и за гр. Бургас;</w:t>
      </w:r>
    </w:p>
    <w:p w14:paraId="22D3B236"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изнасяне на автомобилния поток, който за момента представлява 80-85% от общото шумово натоварване в градовете, извън населените места, чрез: </w:t>
      </w:r>
    </w:p>
    <w:p w14:paraId="2E688714"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 xml:space="preserve">изграждане на скоростни връзки между северна и южна България; </w:t>
      </w:r>
    </w:p>
    <w:p w14:paraId="7B12CC59"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 xml:space="preserve">доизграждане на АМ „Струма“; </w:t>
      </w:r>
    </w:p>
    <w:p w14:paraId="1B367A7B"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lastRenderedPageBreak/>
        <w:t>-</w:t>
      </w:r>
      <w:r w:rsidRPr="002C4C5A">
        <w:rPr>
          <w:rFonts w:ascii="Times New Roman" w:eastAsia="Times New Roman" w:hAnsi="Times New Roman" w:cs="Times New Roman"/>
          <w:sz w:val="24"/>
          <w:szCs w:val="24"/>
          <w:lang w:eastAsia="bg-BG"/>
        </w:rPr>
        <w:tab/>
        <w:t>изграждане на АМ „Русе-Велико Търново“;</w:t>
      </w:r>
    </w:p>
    <w:p w14:paraId="140575D0"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изграждане на скоростни връзки между северна и южна България.</w:t>
      </w:r>
    </w:p>
    <w:p w14:paraId="308557B9"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възможност за намаляване на автомобилния поток движещ се по Републиканската пътна мрежа чрез повишаване атрактивността на алтернативния железопътен транспорт – модернизации на жп гари, жп линии, изграждане на нови и модернизация на съществуващи жп линии и др. </w:t>
      </w:r>
    </w:p>
    <w:bookmarkEnd w:id="103"/>
    <w:p w14:paraId="4C20EF3A" w14:textId="77777777" w:rsidR="008D4426" w:rsidRPr="002C4C5A" w:rsidRDefault="008D4426" w:rsidP="00D01910">
      <w:pPr>
        <w:spacing w:after="0" w:line="276" w:lineRule="auto"/>
        <w:ind w:firstLine="720"/>
        <w:jc w:val="both"/>
        <w:rPr>
          <w:rFonts w:ascii="Times New Roman" w:hAnsi="Times New Roman" w:cs="Times New Roman"/>
          <w:b/>
          <w:bCs/>
          <w:i/>
          <w:iCs/>
          <w:sz w:val="24"/>
          <w:szCs w:val="24"/>
        </w:rPr>
      </w:pPr>
    </w:p>
    <w:p w14:paraId="14084A5A" w14:textId="5F153862"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Отпадъци</w:t>
      </w:r>
    </w:p>
    <w:p w14:paraId="3E2F3354" w14:textId="4D778BE4" w:rsidR="00641D13" w:rsidRPr="002C4C5A" w:rsidRDefault="00641D13"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На територия на Р България има установени добри практики за управление на </w:t>
      </w:r>
      <w:r w:rsidR="00A70AE1" w:rsidRPr="002C4C5A">
        <w:rPr>
          <w:rFonts w:ascii="Times New Roman" w:hAnsi="Times New Roman" w:cs="Times New Roman"/>
          <w:sz w:val="24"/>
          <w:szCs w:val="24"/>
        </w:rPr>
        <w:t xml:space="preserve">различните потоци </w:t>
      </w:r>
      <w:r w:rsidRPr="002C4C5A">
        <w:rPr>
          <w:rFonts w:ascii="Times New Roman" w:hAnsi="Times New Roman" w:cs="Times New Roman"/>
          <w:sz w:val="24"/>
          <w:szCs w:val="24"/>
        </w:rPr>
        <w:t>отпадъци. В резултат от изпълнение на дейностите по програмата</w:t>
      </w:r>
      <w:r w:rsidR="00A70AE1" w:rsidRPr="002C4C5A">
        <w:rPr>
          <w:rFonts w:ascii="Times New Roman" w:hAnsi="Times New Roman" w:cs="Times New Roman"/>
          <w:sz w:val="24"/>
          <w:szCs w:val="24"/>
        </w:rPr>
        <w:t>,</w:t>
      </w:r>
      <w:r w:rsidRPr="002C4C5A">
        <w:rPr>
          <w:rFonts w:ascii="Times New Roman" w:hAnsi="Times New Roman" w:cs="Times New Roman"/>
          <w:sz w:val="24"/>
          <w:szCs w:val="24"/>
        </w:rPr>
        <w:t xml:space="preserve"> генерира</w:t>
      </w:r>
      <w:r w:rsidR="00A70AE1" w:rsidRPr="002C4C5A">
        <w:rPr>
          <w:rFonts w:ascii="Times New Roman" w:hAnsi="Times New Roman" w:cs="Times New Roman"/>
          <w:sz w:val="24"/>
          <w:szCs w:val="24"/>
        </w:rPr>
        <w:t>ните</w:t>
      </w:r>
      <w:r w:rsidRPr="002C4C5A">
        <w:rPr>
          <w:rFonts w:ascii="Times New Roman" w:hAnsi="Times New Roman" w:cs="Times New Roman"/>
          <w:sz w:val="24"/>
          <w:szCs w:val="24"/>
        </w:rPr>
        <w:t xml:space="preserve"> отпадъци</w:t>
      </w:r>
      <w:r w:rsidR="00A70AE1" w:rsidRPr="002C4C5A">
        <w:rPr>
          <w:rFonts w:ascii="Times New Roman" w:hAnsi="Times New Roman" w:cs="Times New Roman"/>
          <w:sz w:val="24"/>
          <w:szCs w:val="24"/>
        </w:rPr>
        <w:t xml:space="preserve"> ще се третират в съответствие с тези практики и в съществуващи инсталации</w:t>
      </w:r>
      <w:r w:rsidRPr="002C4C5A">
        <w:rPr>
          <w:rFonts w:ascii="Times New Roman" w:hAnsi="Times New Roman" w:cs="Times New Roman"/>
          <w:sz w:val="24"/>
          <w:szCs w:val="24"/>
        </w:rPr>
        <w:t xml:space="preserve">, </w:t>
      </w:r>
      <w:r w:rsidR="00A70AE1" w:rsidRPr="002C4C5A">
        <w:rPr>
          <w:rFonts w:ascii="Times New Roman" w:hAnsi="Times New Roman" w:cs="Times New Roman"/>
          <w:sz w:val="24"/>
          <w:szCs w:val="24"/>
        </w:rPr>
        <w:t>съответно н</w:t>
      </w:r>
      <w:r w:rsidRPr="002C4C5A">
        <w:rPr>
          <w:rFonts w:ascii="Times New Roman" w:hAnsi="Times New Roman" w:cs="Times New Roman"/>
          <w:sz w:val="24"/>
          <w:szCs w:val="24"/>
        </w:rPr>
        <w:t>е се очаква засягане</w:t>
      </w:r>
      <w:r w:rsidR="00A70AE1" w:rsidRPr="002C4C5A">
        <w:rPr>
          <w:rFonts w:ascii="Times New Roman" w:hAnsi="Times New Roman" w:cs="Times New Roman"/>
          <w:sz w:val="24"/>
          <w:szCs w:val="24"/>
        </w:rPr>
        <w:t xml:space="preserve"> или значително отрицателно </w:t>
      </w:r>
      <w:r w:rsidRPr="002C4C5A">
        <w:rPr>
          <w:rFonts w:ascii="Times New Roman" w:hAnsi="Times New Roman" w:cs="Times New Roman"/>
          <w:sz w:val="24"/>
          <w:szCs w:val="24"/>
        </w:rPr>
        <w:t xml:space="preserve">въздействие от образуваните отпадъци при прилагането на </w:t>
      </w:r>
      <w:r w:rsidR="00A70AE1" w:rsidRPr="002C4C5A">
        <w:rPr>
          <w:rFonts w:ascii="Times New Roman" w:hAnsi="Times New Roman" w:cs="Times New Roman"/>
          <w:sz w:val="24"/>
          <w:szCs w:val="24"/>
        </w:rPr>
        <w:t>програмата</w:t>
      </w:r>
      <w:r w:rsidRPr="002C4C5A">
        <w:rPr>
          <w:rFonts w:ascii="Times New Roman" w:hAnsi="Times New Roman" w:cs="Times New Roman"/>
          <w:sz w:val="24"/>
          <w:szCs w:val="24"/>
        </w:rPr>
        <w:t>.</w:t>
      </w:r>
    </w:p>
    <w:p w14:paraId="0D01177B" w14:textId="77777777" w:rsidR="008D4426" w:rsidRPr="002C4C5A" w:rsidRDefault="008D4426" w:rsidP="00D01910">
      <w:pPr>
        <w:spacing w:after="0" w:line="276" w:lineRule="auto"/>
        <w:ind w:firstLine="720"/>
        <w:jc w:val="both"/>
        <w:rPr>
          <w:rFonts w:ascii="Times New Roman" w:hAnsi="Times New Roman" w:cs="Times New Roman"/>
          <w:b/>
          <w:bCs/>
          <w:i/>
          <w:iCs/>
          <w:sz w:val="24"/>
          <w:szCs w:val="24"/>
        </w:rPr>
      </w:pPr>
    </w:p>
    <w:p w14:paraId="4139E214" w14:textId="268665EE"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Опасни химични вещества и риск от големи аварии</w:t>
      </w:r>
    </w:p>
    <w:p w14:paraId="319CCDB4" w14:textId="1B9078A0" w:rsidR="000A502E" w:rsidRPr="002C4C5A" w:rsidRDefault="000A502E"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Към момента на територията на страната има 124 предприятия с нисък рисков потенциал и 85 с висок рисков потенциал по смисъла на глава седма, раздел първи на ЗООС. </w:t>
      </w:r>
    </w:p>
    <w:p w14:paraId="052FC557" w14:textId="3DA3DCB2" w:rsidR="00FE21C2" w:rsidRPr="002C4C5A" w:rsidRDefault="000A502E"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Предвижданията на програмата не са свързани с употреба и съхранение на опасни химични вещества, съответно не биха могли да породят риск от големи аварии. В този смисъл ПТС не може да окаже въздействия, свързани със съхранението и употребата на ОХВС.</w:t>
      </w:r>
    </w:p>
    <w:p w14:paraId="525673ED" w14:textId="77474941" w:rsidR="000A502E" w:rsidRPr="002C4C5A" w:rsidRDefault="000A502E"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Въз основа на нормативно определените превантивни механизми за контрол и при спазване на условието за извършване на подробен анализ в етапа на ОВОС, не се очаква новите проектни предложения да допринесат за увеличаване на риска от големи аварии.</w:t>
      </w:r>
    </w:p>
    <w:p w14:paraId="44F68D59" w14:textId="607C8396" w:rsidR="006B01F6" w:rsidRPr="002C4C5A" w:rsidRDefault="006B01F6" w:rsidP="00D01910">
      <w:pPr>
        <w:spacing w:after="0" w:line="276" w:lineRule="auto"/>
        <w:ind w:firstLine="720"/>
        <w:jc w:val="both"/>
        <w:rPr>
          <w:rFonts w:ascii="Times New Roman" w:hAnsi="Times New Roman" w:cs="Times New Roman"/>
          <w:sz w:val="24"/>
          <w:szCs w:val="24"/>
        </w:rPr>
      </w:pPr>
    </w:p>
    <w:p w14:paraId="1D192BA6" w14:textId="380F7B36"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Здравно състояние на населението</w:t>
      </w:r>
    </w:p>
    <w:p w14:paraId="10A461C8" w14:textId="39901966" w:rsidR="00C44C42" w:rsidRPr="002C4C5A" w:rsidRDefault="006B01F6" w:rsidP="00017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Чувствителните по отношение на населението и човешкото здраве са обектите, подлежащите на здравна защита - жилищните сгради, лечебните заведения, училищата, детските градини и ясли, висшите учебни заведения, спортните обекти, обектите за временно настаняване (хотели, мотели, общежития, почивни домове, ваканционни селища, къмпинги, хижи и др.), места за отдих и развлечения (плувни басейни, плажове и места за къпане, паркове и градини за отдих, вилни зони, атракционни паркове, аквапаркове и др.), както и обектите за производство на храни по § 1, т. 37 от допълнителните разпоредби на Закона за храните, стоковите борси и тържищата за храни. Освен влиянието на транспорта върху основните компоненти и фактори на околната среда той пряко или косвено има значение за здравето на хората. Допълнително риск от него съществува при травмите и инцидентите, които заемат не малък дял от </w:t>
      </w:r>
      <w:proofErr w:type="spellStart"/>
      <w:r w:rsidRPr="002C4C5A">
        <w:rPr>
          <w:rFonts w:ascii="Times New Roman" w:hAnsi="Times New Roman" w:cs="Times New Roman"/>
          <w:sz w:val="24"/>
          <w:szCs w:val="24"/>
        </w:rPr>
        <w:t>заболяемостта</w:t>
      </w:r>
      <w:proofErr w:type="spellEnd"/>
      <w:r w:rsidRPr="002C4C5A">
        <w:rPr>
          <w:rFonts w:ascii="Times New Roman" w:hAnsi="Times New Roman" w:cs="Times New Roman"/>
          <w:sz w:val="24"/>
          <w:szCs w:val="24"/>
        </w:rPr>
        <w:t xml:space="preserve"> и смъртността на населението.</w:t>
      </w:r>
    </w:p>
    <w:p w14:paraId="682B3FD5" w14:textId="398B99C8" w:rsidR="00017B3B" w:rsidRPr="002C4C5A" w:rsidRDefault="00017B3B" w:rsidP="00017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Въз основа на анализа на евентуалното значително засягане на територии по отношение на замърсяването на въздуха и шума, въздействието на ПТС 2021-2027 г. ще е </w:t>
      </w:r>
      <w:r w:rsidRPr="002C4C5A">
        <w:rPr>
          <w:rFonts w:ascii="Times New Roman" w:hAnsi="Times New Roman" w:cs="Times New Roman"/>
          <w:sz w:val="24"/>
          <w:szCs w:val="24"/>
        </w:rPr>
        <w:lastRenderedPageBreak/>
        <w:t xml:space="preserve">положително – не се очаква значително отрицателно въздействие върху територии и обекти, подлежащи на здравна защита. </w:t>
      </w:r>
    </w:p>
    <w:p w14:paraId="3B9771FC" w14:textId="199E4661" w:rsidR="00017B3B" w:rsidRPr="002C4C5A" w:rsidRDefault="00017B3B" w:rsidP="00017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 отношение на транспортните злополуки се очаква тяхното редуциране с изпълнение на проектите. Съответно не се очаква задълбочаване и влошаване на проблемите, свързани с пътната безопасност.</w:t>
      </w:r>
    </w:p>
    <w:p w14:paraId="7CF706FE" w14:textId="62FA4439" w:rsidR="00833369" w:rsidRPr="002C4C5A" w:rsidRDefault="00E80C68" w:rsidP="00E80C68">
      <w:pPr>
        <w:pStyle w:val="Heading1"/>
        <w:shd w:val="clear" w:color="auto" w:fill="DEEAF6" w:themeFill="accent1" w:themeFillTint="33"/>
        <w:jc w:val="both"/>
        <w:rPr>
          <w:rFonts w:ascii="Times New Roman" w:eastAsia="Times New Roman" w:hAnsi="Times New Roman" w:cs="Times New Roman"/>
          <w:b/>
          <w:bCs/>
          <w:color w:val="auto"/>
          <w:sz w:val="26"/>
          <w:szCs w:val="26"/>
        </w:rPr>
      </w:pPr>
      <w:bookmarkStart w:id="104" w:name="_Toc70462329"/>
      <w:r w:rsidRPr="002C4C5A">
        <w:rPr>
          <w:rFonts w:ascii="Times New Roman" w:hAnsi="Times New Roman" w:cs="Times New Roman"/>
          <w:b/>
          <w:bCs/>
          <w:color w:val="auto"/>
          <w:sz w:val="26"/>
          <w:szCs w:val="26"/>
        </w:rPr>
        <w:t xml:space="preserve">4. </w:t>
      </w:r>
      <w:r w:rsidR="007E4F98" w:rsidRPr="002C4C5A">
        <w:rPr>
          <w:rFonts w:ascii="Times New Roman" w:hAnsi="Times New Roman" w:cs="Times New Roman"/>
          <w:b/>
          <w:bCs/>
          <w:color w:val="auto"/>
          <w:sz w:val="26"/>
          <w:szCs w:val="26"/>
        </w:rPr>
        <w:t>Съществуващи екологични проблеми, установени на различно ниво, имащи отношение към</w:t>
      </w:r>
      <w:r w:rsidR="00FB75C7" w:rsidRPr="002C4C5A">
        <w:rPr>
          <w:rFonts w:ascii="Times New Roman" w:hAnsi="Times New Roman" w:cs="Times New Roman"/>
          <w:b/>
          <w:bCs/>
          <w:color w:val="auto"/>
          <w:sz w:val="26"/>
          <w:szCs w:val="26"/>
        </w:rPr>
        <w:t xml:space="preserve"> </w:t>
      </w:r>
      <w:r w:rsidR="00254C89" w:rsidRPr="002C4C5A">
        <w:rPr>
          <w:rFonts w:ascii="Times New Roman" w:hAnsi="Times New Roman" w:cs="Times New Roman"/>
          <w:b/>
          <w:bCs/>
          <w:color w:val="auto"/>
          <w:sz w:val="26"/>
          <w:szCs w:val="26"/>
        </w:rPr>
        <w:t>ПТС</w:t>
      </w:r>
      <w:r w:rsidR="00C84EDA" w:rsidRPr="002C4C5A">
        <w:rPr>
          <w:rFonts w:ascii="Times New Roman" w:hAnsi="Times New Roman" w:cs="Times New Roman"/>
          <w:b/>
          <w:bCs/>
          <w:color w:val="auto"/>
          <w:sz w:val="26"/>
          <w:szCs w:val="26"/>
        </w:rPr>
        <w:t xml:space="preserve"> </w:t>
      </w:r>
      <w:r w:rsidR="00C84EDA" w:rsidRPr="002C4C5A">
        <w:rPr>
          <w:rFonts w:ascii="Times New Roman" w:eastAsia="Times New Roman" w:hAnsi="Times New Roman" w:cs="Times New Roman"/>
          <w:b/>
          <w:bCs/>
          <w:color w:val="auto"/>
          <w:sz w:val="26"/>
          <w:szCs w:val="26"/>
        </w:rPr>
        <w:t>2021-2027 г., включително отнасящите се до райони с особено екологично значение, като защитените зони по Закона за биологичното разнообразие</w:t>
      </w:r>
      <w:bookmarkEnd w:id="104"/>
    </w:p>
    <w:p w14:paraId="114C6811" w14:textId="3B40FE5C" w:rsidR="009311B1" w:rsidRPr="002C4C5A" w:rsidRDefault="009311B1" w:rsidP="009311B1"/>
    <w:p w14:paraId="07FD9CF3" w14:textId="0D8C620D" w:rsidR="009311B1" w:rsidRPr="002C4C5A" w:rsidRDefault="009311B1" w:rsidP="009311B1">
      <w:pPr>
        <w:pStyle w:val="ListParagraph"/>
        <w:spacing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Анализ на съществуващите екологични проблеми в страната, установени на различно ниво, имащи отношение към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в т.ч. на връзката между екологичните проблеми и предвижданията на програмата, съответно – изводи дали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води до подобряване на екологичната обстановка, или до влошаване и задълбочаване на съществуващи екологични проблеми и/или възникване на нови такива, е направен в следващата таблица: </w:t>
      </w:r>
    </w:p>
    <w:p w14:paraId="477EFAA6" w14:textId="77777777" w:rsidR="000762C8" w:rsidRPr="002C4C5A" w:rsidRDefault="000762C8" w:rsidP="009311B1">
      <w:pPr>
        <w:pStyle w:val="ListParagraph"/>
        <w:spacing w:line="276" w:lineRule="auto"/>
        <w:ind w:left="0" w:firstLine="709"/>
        <w:jc w:val="both"/>
        <w:rPr>
          <w:rFonts w:ascii="Times New Roman" w:hAnsi="Times New Roman" w:cs="Times New Roman"/>
          <w:b/>
          <w:bCs/>
          <w:iCs/>
          <w:sz w:val="24"/>
          <w:szCs w:val="24"/>
        </w:rPr>
      </w:pPr>
    </w:p>
    <w:p w14:paraId="689A2944" w14:textId="77777777" w:rsidR="009311B1" w:rsidRPr="002C4C5A" w:rsidRDefault="009311B1" w:rsidP="009311B1">
      <w:pPr>
        <w:sectPr w:rsidR="009311B1" w:rsidRPr="002C4C5A" w:rsidSect="00A84656">
          <w:pgSz w:w="12240" w:h="15840" w:code="1"/>
          <w:pgMar w:top="1440" w:right="1440" w:bottom="1440" w:left="1440" w:header="709" w:footer="709" w:gutter="0"/>
          <w:cols w:space="708"/>
          <w:docGrid w:linePitch="360"/>
        </w:sectPr>
      </w:pPr>
    </w:p>
    <w:p w14:paraId="5207F57F" w14:textId="024A2E72" w:rsidR="009311B1" w:rsidRPr="002C4C5A" w:rsidRDefault="009311B1" w:rsidP="009311B1">
      <w:pPr>
        <w:spacing w:after="120" w:line="23" w:lineRule="atLeast"/>
        <w:rPr>
          <w:rFonts w:ascii="Times New Roman" w:hAnsi="Times New Roman" w:cs="Times New Roman"/>
          <w:sz w:val="24"/>
          <w:szCs w:val="24"/>
        </w:rPr>
      </w:pPr>
      <w:r w:rsidRPr="002C4C5A">
        <w:rPr>
          <w:rFonts w:ascii="Times New Roman" w:hAnsi="Times New Roman" w:cs="Times New Roman"/>
          <w:b/>
          <w:sz w:val="24"/>
          <w:szCs w:val="24"/>
        </w:rPr>
        <w:lastRenderedPageBreak/>
        <w:t xml:space="preserve">Таблица № 4-1 </w:t>
      </w:r>
      <w:r w:rsidRPr="002C4C5A">
        <w:rPr>
          <w:rFonts w:ascii="Times New Roman" w:hAnsi="Times New Roman" w:cs="Times New Roman"/>
          <w:sz w:val="24"/>
          <w:szCs w:val="24"/>
        </w:rPr>
        <w:t xml:space="preserve">Съществуващи екологични проблеми и отношението им към проекта на </w:t>
      </w:r>
      <w:r w:rsidR="00254C89" w:rsidRPr="002C4C5A">
        <w:rPr>
          <w:rFonts w:ascii="Times New Roman" w:hAnsi="Times New Roman" w:cs="Times New Roman"/>
          <w:sz w:val="24"/>
          <w:szCs w:val="24"/>
        </w:rPr>
        <w:t>ПТС</w:t>
      </w:r>
      <w:r w:rsidR="000762C8" w:rsidRPr="002C4C5A">
        <w:rPr>
          <w:rFonts w:ascii="Times New Roman" w:hAnsi="Times New Roman" w:cs="Times New Roman"/>
          <w:sz w:val="24"/>
          <w:szCs w:val="24"/>
        </w:rPr>
        <w:t xml:space="preserve"> 2021-2027</w:t>
      </w:r>
    </w:p>
    <w:tbl>
      <w:tblPr>
        <w:tblStyle w:val="TableGrid1"/>
        <w:tblW w:w="14313" w:type="dxa"/>
        <w:tblInd w:w="0" w:type="dxa"/>
        <w:tblLayout w:type="fixed"/>
        <w:tblLook w:val="01E0" w:firstRow="1" w:lastRow="1" w:firstColumn="1" w:lastColumn="1" w:noHBand="0" w:noVBand="0"/>
      </w:tblPr>
      <w:tblGrid>
        <w:gridCol w:w="2360"/>
        <w:gridCol w:w="3872"/>
        <w:gridCol w:w="3297"/>
        <w:gridCol w:w="4775"/>
        <w:gridCol w:w="9"/>
      </w:tblGrid>
      <w:tr w:rsidR="002C4C5A" w:rsidRPr="002C4C5A" w14:paraId="783DD155" w14:textId="77777777" w:rsidTr="008474DE">
        <w:trPr>
          <w:tblHeader/>
        </w:trPr>
        <w:tc>
          <w:tcPr>
            <w:tcW w:w="2360" w:type="dxa"/>
            <w:tcBorders>
              <w:top w:val="single" w:sz="4" w:space="0" w:color="auto"/>
              <w:left w:val="single" w:sz="4" w:space="0" w:color="auto"/>
              <w:bottom w:val="single" w:sz="4" w:space="0" w:color="auto"/>
              <w:right w:val="single" w:sz="4" w:space="0" w:color="auto"/>
            </w:tcBorders>
            <w:shd w:val="clear" w:color="auto" w:fill="FFFFCC"/>
            <w:hideMark/>
          </w:tcPr>
          <w:p w14:paraId="1661E41A" w14:textId="77777777"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Компонент/Фактор на околната среда</w:t>
            </w:r>
          </w:p>
        </w:tc>
        <w:tc>
          <w:tcPr>
            <w:tcW w:w="3872" w:type="dxa"/>
            <w:tcBorders>
              <w:top w:val="single" w:sz="4" w:space="0" w:color="auto"/>
              <w:left w:val="single" w:sz="4" w:space="0" w:color="auto"/>
              <w:bottom w:val="single" w:sz="4" w:space="0" w:color="auto"/>
              <w:right w:val="single" w:sz="4" w:space="0" w:color="auto"/>
            </w:tcBorders>
            <w:shd w:val="clear" w:color="auto" w:fill="FFFFCC"/>
            <w:hideMark/>
          </w:tcPr>
          <w:p w14:paraId="4478808D" w14:textId="1B76603A"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 xml:space="preserve">Съществуващи екологични проблеми, имащи отношение към </w:t>
            </w:r>
            <w:r w:rsidR="000E19A1" w:rsidRPr="002C4C5A">
              <w:rPr>
                <w:rFonts w:ascii="Times New Roman" w:hAnsi="Times New Roman" w:cs="Times New Roman"/>
                <w:b/>
              </w:rPr>
              <w:t>ПТС</w:t>
            </w:r>
          </w:p>
        </w:tc>
        <w:tc>
          <w:tcPr>
            <w:tcW w:w="3297" w:type="dxa"/>
            <w:tcBorders>
              <w:top w:val="single" w:sz="4" w:space="0" w:color="auto"/>
              <w:left w:val="single" w:sz="4" w:space="0" w:color="auto"/>
              <w:bottom w:val="single" w:sz="4" w:space="0" w:color="auto"/>
              <w:right w:val="single" w:sz="4" w:space="0" w:color="auto"/>
            </w:tcBorders>
            <w:shd w:val="clear" w:color="auto" w:fill="FFFFCC"/>
            <w:hideMark/>
          </w:tcPr>
          <w:p w14:paraId="5DE88985" w14:textId="404420C4"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 xml:space="preserve">Развитие на проблема без прилагане на </w:t>
            </w:r>
            <w:r w:rsidR="00254C89" w:rsidRPr="002C4C5A">
              <w:rPr>
                <w:rFonts w:ascii="Times New Roman" w:hAnsi="Times New Roman" w:cs="Times New Roman"/>
                <w:b/>
              </w:rPr>
              <w:t>ПТС</w:t>
            </w:r>
          </w:p>
        </w:tc>
        <w:tc>
          <w:tcPr>
            <w:tcW w:w="4784" w:type="dxa"/>
            <w:gridSpan w:val="2"/>
            <w:tcBorders>
              <w:top w:val="single" w:sz="4" w:space="0" w:color="auto"/>
              <w:left w:val="single" w:sz="4" w:space="0" w:color="auto"/>
              <w:bottom w:val="single" w:sz="4" w:space="0" w:color="auto"/>
              <w:right w:val="single" w:sz="4" w:space="0" w:color="auto"/>
            </w:tcBorders>
            <w:shd w:val="clear" w:color="auto" w:fill="FFFFCC"/>
            <w:hideMark/>
          </w:tcPr>
          <w:p w14:paraId="3CF0AD86" w14:textId="5D65DEC6"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 xml:space="preserve">Развитие на проблема/Възникване на нови екологични проблеми с прилагане на </w:t>
            </w:r>
            <w:r w:rsidR="00254C89" w:rsidRPr="002C4C5A">
              <w:rPr>
                <w:rFonts w:ascii="Times New Roman" w:hAnsi="Times New Roman" w:cs="Times New Roman"/>
                <w:b/>
              </w:rPr>
              <w:t>ПТС</w:t>
            </w:r>
          </w:p>
        </w:tc>
      </w:tr>
      <w:tr w:rsidR="002C4C5A" w:rsidRPr="002C4C5A" w14:paraId="6F174E54" w14:textId="77777777" w:rsidTr="002737C5">
        <w:tc>
          <w:tcPr>
            <w:tcW w:w="2360" w:type="dxa"/>
            <w:tcBorders>
              <w:top w:val="single" w:sz="4" w:space="0" w:color="auto"/>
              <w:left w:val="single" w:sz="4" w:space="0" w:color="auto"/>
              <w:bottom w:val="single" w:sz="4" w:space="0" w:color="auto"/>
              <w:right w:val="single" w:sz="4" w:space="0" w:color="auto"/>
            </w:tcBorders>
            <w:hideMark/>
          </w:tcPr>
          <w:p w14:paraId="76949A0B"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Изменение на климата и адаптация към изменящия се климат</w:t>
            </w:r>
          </w:p>
        </w:tc>
        <w:tc>
          <w:tcPr>
            <w:tcW w:w="3872" w:type="dxa"/>
            <w:tcBorders>
              <w:top w:val="single" w:sz="4" w:space="0" w:color="auto"/>
              <w:left w:val="single" w:sz="4" w:space="0" w:color="auto"/>
              <w:bottom w:val="single" w:sz="4" w:space="0" w:color="auto"/>
              <w:right w:val="single" w:sz="4" w:space="0" w:color="auto"/>
            </w:tcBorders>
          </w:tcPr>
          <w:p w14:paraId="721E39F5" w14:textId="3A97A449" w:rsidR="00554E28" w:rsidRPr="002C4C5A" w:rsidRDefault="00554E28" w:rsidP="002737C5">
            <w:pPr>
              <w:spacing w:line="276" w:lineRule="auto"/>
              <w:ind w:left="210"/>
              <w:contextualSpacing/>
              <w:jc w:val="both"/>
              <w:rPr>
                <w:rFonts w:ascii="Times New Roman" w:hAnsi="Times New Roman" w:cs="Times New Roman"/>
              </w:rPr>
            </w:pPr>
            <w:r w:rsidRPr="002C4C5A">
              <w:rPr>
                <w:rStyle w:val="fontstyle01"/>
                <w:rFonts w:ascii="Times New Roman" w:hAnsi="Times New Roman" w:cs="Times New Roman"/>
                <w:color w:val="auto"/>
                <w:sz w:val="22"/>
                <w:szCs w:val="22"/>
              </w:rPr>
              <w:t>Възникване на парников ефект</w:t>
            </w:r>
          </w:p>
        </w:tc>
        <w:tc>
          <w:tcPr>
            <w:tcW w:w="3297" w:type="dxa"/>
            <w:tcBorders>
              <w:top w:val="single" w:sz="4" w:space="0" w:color="auto"/>
              <w:left w:val="single" w:sz="4" w:space="0" w:color="auto"/>
              <w:bottom w:val="single" w:sz="4" w:space="0" w:color="auto"/>
              <w:right w:val="single" w:sz="4" w:space="0" w:color="auto"/>
            </w:tcBorders>
          </w:tcPr>
          <w:p w14:paraId="0CA253B5" w14:textId="16B1B649" w:rsidR="00554E28" w:rsidRPr="002C4C5A" w:rsidRDefault="00554E28" w:rsidP="002737C5">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Високи емисии на парникови</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газове от транспортния сектор</w:t>
            </w:r>
          </w:p>
        </w:tc>
        <w:tc>
          <w:tcPr>
            <w:tcW w:w="4784" w:type="dxa"/>
            <w:gridSpan w:val="2"/>
            <w:tcBorders>
              <w:top w:val="single" w:sz="4" w:space="0" w:color="auto"/>
              <w:left w:val="single" w:sz="4" w:space="0" w:color="auto"/>
              <w:bottom w:val="single" w:sz="4" w:space="0" w:color="auto"/>
              <w:right w:val="single" w:sz="4" w:space="0" w:color="auto"/>
            </w:tcBorders>
            <w:vAlign w:val="center"/>
          </w:tcPr>
          <w:p w14:paraId="13D8613E" w14:textId="3AAACB36" w:rsidR="00554E28" w:rsidRPr="002C4C5A" w:rsidRDefault="00554E28" w:rsidP="008474DE">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Развитието и модернизацията на транспортната мрежа и инфраструктура, ще доведе до трайна тенденция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намаляване на емисиите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вредни вещества (вкл. и парникови</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газове) от транспортния сектор,</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дължащо се на развитието и модернизацията на транспортните средства и пътните</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 xml:space="preserve">настилки, както и </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организация на пътното движение.</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Очаква се ограничаване на емисиите на парникови газове в резултат на прилагането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програмата.</w:t>
            </w:r>
          </w:p>
        </w:tc>
      </w:tr>
      <w:tr w:rsidR="002C4C5A" w:rsidRPr="002C4C5A" w14:paraId="4E7A21EF" w14:textId="77777777" w:rsidTr="002737C5">
        <w:tc>
          <w:tcPr>
            <w:tcW w:w="2360" w:type="dxa"/>
            <w:tcBorders>
              <w:top w:val="single" w:sz="4" w:space="0" w:color="auto"/>
              <w:left w:val="single" w:sz="4" w:space="0" w:color="auto"/>
              <w:bottom w:val="single" w:sz="4" w:space="0" w:color="auto"/>
              <w:right w:val="single" w:sz="4" w:space="0" w:color="auto"/>
            </w:tcBorders>
            <w:hideMark/>
          </w:tcPr>
          <w:p w14:paraId="6C24DF4E"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Атмосферен въздух</w:t>
            </w:r>
          </w:p>
        </w:tc>
        <w:tc>
          <w:tcPr>
            <w:tcW w:w="3872" w:type="dxa"/>
            <w:tcBorders>
              <w:top w:val="single" w:sz="4" w:space="0" w:color="auto"/>
              <w:left w:val="single" w:sz="4" w:space="0" w:color="auto"/>
              <w:bottom w:val="single" w:sz="4" w:space="0" w:color="auto"/>
              <w:right w:val="single" w:sz="4" w:space="0" w:color="auto"/>
            </w:tcBorders>
          </w:tcPr>
          <w:p w14:paraId="392466C5" w14:textId="2197B7FA" w:rsidR="00554E28" w:rsidRPr="002C4C5A" w:rsidRDefault="00554E28" w:rsidP="002737C5">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Влошаване на качеството на атмосферния въздух</w:t>
            </w:r>
          </w:p>
        </w:tc>
        <w:tc>
          <w:tcPr>
            <w:tcW w:w="3297" w:type="dxa"/>
            <w:tcBorders>
              <w:top w:val="single" w:sz="4" w:space="0" w:color="auto"/>
              <w:left w:val="single" w:sz="4" w:space="0" w:color="auto"/>
              <w:bottom w:val="single" w:sz="4" w:space="0" w:color="auto"/>
              <w:right w:val="single" w:sz="4" w:space="0" w:color="auto"/>
            </w:tcBorders>
          </w:tcPr>
          <w:p w14:paraId="44876BC2" w14:textId="5479C8A9" w:rsidR="00554E28" w:rsidRPr="002C4C5A" w:rsidRDefault="00554E28" w:rsidP="002737C5">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Увеличаване</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количеството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 xml:space="preserve">емисиите на замърсителите в атмосферния въздух, включително емисии от </w:t>
            </w:r>
            <w:proofErr w:type="spellStart"/>
            <w:r w:rsidRPr="002C4C5A">
              <w:rPr>
                <w:rStyle w:val="fontstyle01"/>
                <w:rFonts w:ascii="Times New Roman" w:hAnsi="Times New Roman" w:cs="Times New Roman"/>
                <w:color w:val="auto"/>
                <w:sz w:val="22"/>
                <w:szCs w:val="22"/>
              </w:rPr>
              <w:t>ресуспендиран</w:t>
            </w:r>
            <w:proofErr w:type="spellEnd"/>
            <w:r w:rsidRPr="002C4C5A">
              <w:rPr>
                <w:rStyle w:val="fontstyle01"/>
                <w:rFonts w:ascii="Times New Roman" w:hAnsi="Times New Roman" w:cs="Times New Roman"/>
                <w:color w:val="auto"/>
                <w:sz w:val="22"/>
                <w:szCs w:val="22"/>
              </w:rPr>
              <w:t xml:space="preserve"> прах от пътните настилки</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и замърсяване на атмосферния въздух от транспортния сектор</w:t>
            </w:r>
          </w:p>
        </w:tc>
        <w:tc>
          <w:tcPr>
            <w:tcW w:w="4784" w:type="dxa"/>
            <w:gridSpan w:val="2"/>
            <w:tcBorders>
              <w:top w:val="single" w:sz="4" w:space="0" w:color="auto"/>
              <w:left w:val="single" w:sz="4" w:space="0" w:color="auto"/>
              <w:bottom w:val="single" w:sz="4" w:space="0" w:color="auto"/>
              <w:right w:val="single" w:sz="4" w:space="0" w:color="auto"/>
            </w:tcBorders>
            <w:vAlign w:val="center"/>
          </w:tcPr>
          <w:p w14:paraId="1A3DC34D" w14:textId="650FD4C9" w:rsidR="00554E28" w:rsidRPr="002C4C5A" w:rsidRDefault="00554E28" w:rsidP="008474DE">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 xml:space="preserve">Прилагането на програмата ще доведе до ефект на намаляване на емисиите на замърсители в атмосферния въздух и подобряване на качеството на въздуха, включително в населените места с лошо качество на въздуха, в резултат на развитието и модернизацията на транспортната мрежа и инфраструктура, свързано с намаляване на емисиите в атмосферния въздух, включително от </w:t>
            </w:r>
            <w:proofErr w:type="spellStart"/>
            <w:r w:rsidRPr="002C4C5A">
              <w:rPr>
                <w:rStyle w:val="fontstyle01"/>
                <w:rFonts w:ascii="Times New Roman" w:hAnsi="Times New Roman" w:cs="Times New Roman"/>
                <w:color w:val="auto"/>
                <w:sz w:val="22"/>
                <w:szCs w:val="22"/>
              </w:rPr>
              <w:t>ресуспендиран</w:t>
            </w:r>
            <w:proofErr w:type="spellEnd"/>
            <w:r w:rsidRPr="002C4C5A">
              <w:rPr>
                <w:rStyle w:val="fontstyle01"/>
                <w:rFonts w:ascii="Times New Roman" w:hAnsi="Times New Roman" w:cs="Times New Roman"/>
                <w:color w:val="auto"/>
                <w:sz w:val="22"/>
                <w:szCs w:val="22"/>
              </w:rPr>
              <w:t xml:space="preserve"> прах от пътните настилки, водещи до значително замърсяване на въздуха с ФПЧ</w:t>
            </w:r>
            <w:r w:rsidRPr="002C4C5A">
              <w:rPr>
                <w:rStyle w:val="fontstyle01"/>
                <w:rFonts w:ascii="Times New Roman" w:hAnsi="Times New Roman" w:cs="Times New Roman"/>
                <w:color w:val="auto"/>
                <w:sz w:val="22"/>
                <w:szCs w:val="22"/>
                <w:vertAlign w:val="subscript"/>
              </w:rPr>
              <w:t>10</w:t>
            </w:r>
            <w:r w:rsidRPr="002C4C5A">
              <w:rPr>
                <w:rStyle w:val="fontstyle01"/>
                <w:rFonts w:ascii="Times New Roman" w:hAnsi="Times New Roman" w:cs="Times New Roman"/>
                <w:color w:val="auto"/>
                <w:sz w:val="22"/>
                <w:szCs w:val="22"/>
              </w:rPr>
              <w:t xml:space="preserve"> в големите градове. </w:t>
            </w:r>
          </w:p>
        </w:tc>
      </w:tr>
      <w:tr w:rsidR="002C4C5A" w:rsidRPr="002C4C5A" w14:paraId="1B230DD3"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50940BF4" w14:textId="77777777" w:rsidR="00B852CA" w:rsidRPr="002C4C5A" w:rsidRDefault="00B852CA" w:rsidP="00B852CA">
            <w:pPr>
              <w:spacing w:line="276" w:lineRule="auto"/>
              <w:jc w:val="both"/>
              <w:rPr>
                <w:rFonts w:ascii="Times New Roman" w:hAnsi="Times New Roman" w:cs="Times New Roman"/>
                <w:b/>
              </w:rPr>
            </w:pPr>
            <w:r w:rsidRPr="002C4C5A">
              <w:rPr>
                <w:rFonts w:ascii="Times New Roman" w:hAnsi="Times New Roman" w:cs="Times New Roman"/>
                <w:b/>
              </w:rPr>
              <w:lastRenderedPageBreak/>
              <w:t>Повърхностни води, Подземни води, Зони за защита на водите,</w:t>
            </w:r>
          </w:p>
          <w:p w14:paraId="1F16F67D" w14:textId="5A9B6F19" w:rsidR="00B852CA" w:rsidRPr="002C4C5A" w:rsidRDefault="00B852CA" w:rsidP="00B852CA">
            <w:pPr>
              <w:spacing w:line="276" w:lineRule="auto"/>
              <w:jc w:val="both"/>
              <w:rPr>
                <w:rFonts w:ascii="Times New Roman" w:hAnsi="Times New Roman" w:cs="Times New Roman"/>
                <w:b/>
              </w:rPr>
            </w:pPr>
            <w:r w:rsidRPr="002C4C5A">
              <w:rPr>
                <w:rFonts w:ascii="Times New Roman" w:hAnsi="Times New Roman" w:cs="Times New Roman"/>
                <w:b/>
              </w:rPr>
              <w:t>Риск от наводнения</w:t>
            </w:r>
          </w:p>
        </w:tc>
        <w:tc>
          <w:tcPr>
            <w:tcW w:w="3872" w:type="dxa"/>
            <w:tcBorders>
              <w:top w:val="single" w:sz="4" w:space="0" w:color="auto"/>
              <w:left w:val="single" w:sz="4" w:space="0" w:color="auto"/>
              <w:bottom w:val="single" w:sz="4" w:space="0" w:color="auto"/>
              <w:right w:val="single" w:sz="4" w:space="0" w:color="auto"/>
            </w:tcBorders>
          </w:tcPr>
          <w:p w14:paraId="54B29347" w14:textId="3EC24C9F" w:rsidR="00B852CA" w:rsidRPr="002C4C5A" w:rsidRDefault="00B852CA" w:rsidP="00B852CA">
            <w:pPr>
              <w:spacing w:line="276" w:lineRule="auto"/>
              <w:jc w:val="both"/>
              <w:rPr>
                <w:rFonts w:ascii="Times New Roman" w:hAnsi="Times New Roman" w:cs="Times New Roman"/>
              </w:rPr>
            </w:pPr>
            <w:r w:rsidRPr="002C4C5A">
              <w:rPr>
                <w:rFonts w:ascii="Times New Roman" w:hAnsi="Times New Roman" w:cs="Times New Roman"/>
              </w:rPr>
              <w:t>Транспортната инфраструктура и трафик не се определят като значим източник на негативно въздействие върху водите. Не са установени значими проблеми. Единствено е възможно краткотрайно, негативно въздействие върху хидроморфологичното състояние на водните тела, без кумулативен ефект.</w:t>
            </w:r>
          </w:p>
        </w:tc>
        <w:tc>
          <w:tcPr>
            <w:tcW w:w="3297" w:type="dxa"/>
            <w:tcBorders>
              <w:top w:val="single" w:sz="4" w:space="0" w:color="auto"/>
              <w:left w:val="single" w:sz="4" w:space="0" w:color="auto"/>
              <w:bottom w:val="single" w:sz="4" w:space="0" w:color="auto"/>
              <w:right w:val="single" w:sz="4" w:space="0" w:color="auto"/>
            </w:tcBorders>
          </w:tcPr>
          <w:p w14:paraId="745F3C5B" w14:textId="3F023DB0" w:rsidR="00B852CA" w:rsidRPr="002C4C5A" w:rsidRDefault="00B852CA" w:rsidP="00B852CA">
            <w:pPr>
              <w:spacing w:line="276" w:lineRule="auto"/>
              <w:jc w:val="both"/>
              <w:rPr>
                <w:rFonts w:ascii="Times New Roman" w:hAnsi="Times New Roman" w:cs="Times New Roman"/>
              </w:rPr>
            </w:pPr>
            <w:r w:rsidRPr="002C4C5A">
              <w:rPr>
                <w:rFonts w:ascii="Times New Roman" w:hAnsi="Times New Roman" w:cs="Times New Roman"/>
              </w:rPr>
              <w:t xml:space="preserve">Не се очаква развитие. </w:t>
            </w:r>
            <w:r w:rsidRPr="002C4C5A">
              <w:rPr>
                <w:rFonts w:ascii="Times New Roman" w:hAnsi="Times New Roman" w:cs="Times New Roman"/>
                <w:iCs/>
              </w:rPr>
              <w:t>Ако не се приложи ПТС, няма да се реализират строителните дейности касаещи транспортната инфраструктура, което ще намали въздействието върху морфологичното състояние на повърхностните водни тела.</w:t>
            </w:r>
          </w:p>
        </w:tc>
        <w:tc>
          <w:tcPr>
            <w:tcW w:w="4784" w:type="dxa"/>
            <w:gridSpan w:val="2"/>
            <w:tcBorders>
              <w:top w:val="single" w:sz="4" w:space="0" w:color="auto"/>
              <w:left w:val="single" w:sz="4" w:space="0" w:color="auto"/>
              <w:bottom w:val="single" w:sz="4" w:space="0" w:color="auto"/>
              <w:right w:val="single" w:sz="4" w:space="0" w:color="auto"/>
            </w:tcBorders>
          </w:tcPr>
          <w:p w14:paraId="57816C42" w14:textId="509B129C" w:rsidR="00B852CA" w:rsidRPr="002C4C5A" w:rsidRDefault="00B852CA" w:rsidP="00B852CA">
            <w:pPr>
              <w:spacing w:line="276" w:lineRule="auto"/>
              <w:jc w:val="both"/>
              <w:rPr>
                <w:rFonts w:ascii="Times New Roman" w:hAnsi="Times New Roman" w:cs="Times New Roman"/>
              </w:rPr>
            </w:pPr>
            <w:r w:rsidRPr="002C4C5A">
              <w:rPr>
                <w:rFonts w:ascii="Times New Roman" w:hAnsi="Times New Roman" w:cs="Times New Roman"/>
              </w:rPr>
              <w:t>Не се очаква задълбочаване и възникване на екологични проблеми.</w:t>
            </w:r>
          </w:p>
        </w:tc>
      </w:tr>
      <w:tr w:rsidR="002C4C5A" w:rsidRPr="002C4C5A" w14:paraId="097E8DFA"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2AD61612"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Земни недра</w:t>
            </w:r>
          </w:p>
        </w:tc>
        <w:tc>
          <w:tcPr>
            <w:tcW w:w="3872" w:type="dxa"/>
            <w:shd w:val="clear" w:color="auto" w:fill="auto"/>
          </w:tcPr>
          <w:p w14:paraId="209183DF" w14:textId="77777777" w:rsidR="00554E28" w:rsidRPr="002C4C5A" w:rsidRDefault="00554E28" w:rsidP="008474DE">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 xml:space="preserve">Съществуващите физико-геоложки процеси и явления и потенциалното им действие на територията на страната могат да доведат до негативно въздействие върху </w:t>
            </w:r>
            <w:proofErr w:type="spellStart"/>
            <w:r w:rsidRPr="002C4C5A">
              <w:rPr>
                <w:rFonts w:ascii="Times New Roman" w:hAnsi="Times New Roman" w:cs="Times New Roman"/>
              </w:rPr>
              <w:t>инженерногеоложката</w:t>
            </w:r>
            <w:proofErr w:type="spellEnd"/>
            <w:r w:rsidRPr="002C4C5A">
              <w:rPr>
                <w:rFonts w:ascii="Times New Roman" w:hAnsi="Times New Roman" w:cs="Times New Roman"/>
              </w:rPr>
              <w:t xml:space="preserve"> основа.</w:t>
            </w:r>
          </w:p>
          <w:p w14:paraId="0BEB5F63" w14:textId="097CCED1" w:rsidR="00554E28" w:rsidRPr="002C4C5A" w:rsidRDefault="00554E28" w:rsidP="008474DE">
            <w:pPr>
              <w:spacing w:line="276" w:lineRule="auto"/>
              <w:jc w:val="both"/>
              <w:rPr>
                <w:rFonts w:ascii="Times New Roman" w:hAnsi="Times New Roman" w:cs="Times New Roman"/>
              </w:rPr>
            </w:pPr>
            <w:r w:rsidRPr="002C4C5A">
              <w:rPr>
                <w:rFonts w:ascii="Times New Roman" w:hAnsi="Times New Roman" w:cs="Times New Roman"/>
              </w:rPr>
              <w:t xml:space="preserve">От друга страна има случаи на проява на свлачища, </w:t>
            </w:r>
            <w:proofErr w:type="spellStart"/>
            <w:r w:rsidRPr="002C4C5A">
              <w:rPr>
                <w:rFonts w:ascii="Times New Roman" w:hAnsi="Times New Roman" w:cs="Times New Roman"/>
              </w:rPr>
              <w:t>срутища</w:t>
            </w:r>
            <w:proofErr w:type="spellEnd"/>
            <w:r w:rsidRPr="002C4C5A">
              <w:rPr>
                <w:rFonts w:ascii="Times New Roman" w:hAnsi="Times New Roman" w:cs="Times New Roman"/>
              </w:rPr>
              <w:t>, ерозия, пропадане при изпълнение на строителни дейности и недостатъчни и задълбочени проучвания в терени с усложнена геолого-тектонска обстановка</w:t>
            </w:r>
          </w:p>
        </w:tc>
        <w:tc>
          <w:tcPr>
            <w:tcW w:w="3297" w:type="dxa"/>
          </w:tcPr>
          <w:p w14:paraId="5FB710EF" w14:textId="1416E25F" w:rsidR="00554E28" w:rsidRPr="002C4C5A" w:rsidRDefault="00554E28" w:rsidP="008474DE">
            <w:pPr>
              <w:spacing w:line="276" w:lineRule="auto"/>
              <w:jc w:val="both"/>
              <w:rPr>
                <w:rFonts w:ascii="Times New Roman" w:hAnsi="Times New Roman" w:cs="Times New Roman"/>
              </w:rPr>
            </w:pPr>
            <w:r w:rsidRPr="002C4C5A">
              <w:rPr>
                <w:rFonts w:ascii="Times New Roman" w:eastAsia="SimSun" w:hAnsi="Times New Roman" w:cs="Times New Roman"/>
                <w:lang w:eastAsia="zh-CN"/>
              </w:rPr>
              <w:t xml:space="preserve">Възможно е да възникне евентуално въздействие върху земните недра (геоложката среда) от стари, неподдържани и амортизирани съоръжения водещи до: развитие на ерозионни, </w:t>
            </w:r>
            <w:proofErr w:type="spellStart"/>
            <w:r w:rsidRPr="002C4C5A">
              <w:rPr>
                <w:rFonts w:ascii="Times New Roman" w:eastAsia="SimSun" w:hAnsi="Times New Roman" w:cs="Times New Roman"/>
                <w:lang w:eastAsia="zh-CN"/>
              </w:rPr>
              <w:t>срутищни</w:t>
            </w:r>
            <w:proofErr w:type="spellEnd"/>
            <w:r w:rsidRPr="002C4C5A">
              <w:rPr>
                <w:rFonts w:ascii="Times New Roman" w:eastAsia="SimSun" w:hAnsi="Times New Roman" w:cs="Times New Roman"/>
                <w:lang w:eastAsia="zh-CN"/>
              </w:rPr>
              <w:t xml:space="preserve"> и др. физико-геоложки процеси; строителни дейности по поддръжка на пътните и ж. п. трасета; локално замърсяване при евентуални произшествия с петролни продукти и/или опасни вещества</w:t>
            </w:r>
          </w:p>
        </w:tc>
        <w:tc>
          <w:tcPr>
            <w:tcW w:w="4784" w:type="dxa"/>
            <w:gridSpan w:val="2"/>
            <w:vAlign w:val="center"/>
          </w:tcPr>
          <w:p w14:paraId="768C9009" w14:textId="4CF72410" w:rsidR="00554E28" w:rsidRPr="002C4C5A" w:rsidRDefault="00554E28" w:rsidP="008474DE">
            <w:pPr>
              <w:spacing w:line="276" w:lineRule="auto"/>
              <w:jc w:val="both"/>
              <w:rPr>
                <w:rFonts w:ascii="Times New Roman" w:hAnsi="Times New Roman" w:cs="Times New Roman"/>
              </w:rPr>
            </w:pPr>
            <w:r w:rsidRPr="002C4C5A">
              <w:rPr>
                <w:rFonts w:ascii="Times New Roman" w:eastAsia="SimSun" w:hAnsi="Times New Roman" w:cs="Times New Roman"/>
                <w:lang w:eastAsia="zh-CN"/>
              </w:rPr>
              <w:t>Не се очакват екологични проблеми</w:t>
            </w:r>
          </w:p>
        </w:tc>
      </w:tr>
      <w:tr w:rsidR="002C4C5A" w:rsidRPr="002C4C5A" w14:paraId="5D6910D9"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57196817"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 xml:space="preserve">Почви и </w:t>
            </w:r>
            <w:proofErr w:type="spellStart"/>
            <w:r w:rsidRPr="002C4C5A">
              <w:rPr>
                <w:rFonts w:ascii="Times New Roman" w:hAnsi="Times New Roman" w:cs="Times New Roman"/>
                <w:b/>
              </w:rPr>
              <w:t>земеползване</w:t>
            </w:r>
            <w:proofErr w:type="spellEnd"/>
          </w:p>
        </w:tc>
        <w:tc>
          <w:tcPr>
            <w:tcW w:w="3872" w:type="dxa"/>
            <w:shd w:val="clear" w:color="auto" w:fill="auto"/>
          </w:tcPr>
          <w:p w14:paraId="5F12E357"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Негативните процеси в почвите, имащи отношение към програмата са предимно следните: </w:t>
            </w:r>
          </w:p>
          <w:p w14:paraId="72A86E4C"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Почвено запечатване, </w:t>
            </w:r>
          </w:p>
          <w:p w14:paraId="429C56D1"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lastRenderedPageBreak/>
              <w:t xml:space="preserve">Наличие на ерозионни процеси и деградация; </w:t>
            </w:r>
          </w:p>
          <w:p w14:paraId="02BB577D" w14:textId="77777777" w:rsidR="00554E28" w:rsidRPr="002C4C5A" w:rsidRDefault="00554E28" w:rsidP="008474DE">
            <w:pPr>
              <w:pStyle w:val="Default"/>
              <w:spacing w:line="276" w:lineRule="auto"/>
              <w:jc w:val="both"/>
              <w:rPr>
                <w:color w:val="auto"/>
                <w:sz w:val="22"/>
                <w:szCs w:val="22"/>
              </w:rPr>
            </w:pPr>
            <w:proofErr w:type="spellStart"/>
            <w:r w:rsidRPr="002C4C5A">
              <w:rPr>
                <w:color w:val="auto"/>
                <w:sz w:val="22"/>
                <w:szCs w:val="22"/>
              </w:rPr>
              <w:t>Запрашаване</w:t>
            </w:r>
            <w:proofErr w:type="spellEnd"/>
            <w:r w:rsidRPr="002C4C5A">
              <w:rPr>
                <w:color w:val="auto"/>
                <w:sz w:val="22"/>
                <w:szCs w:val="22"/>
              </w:rPr>
              <w:t xml:space="preserve"> и замърсяване с вредни вещества, емитирани от транспорта в прилежащите му терени; </w:t>
            </w:r>
          </w:p>
          <w:p w14:paraId="6817F56E"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Непредвидени аварии с разливи на нефтопродукти</w:t>
            </w:r>
          </w:p>
          <w:p w14:paraId="7A2F5E71" w14:textId="38E64AA0"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Неизвършени или некачествено изпълнени </w:t>
            </w:r>
            <w:proofErr w:type="spellStart"/>
            <w:r w:rsidRPr="002C4C5A">
              <w:rPr>
                <w:color w:val="auto"/>
                <w:sz w:val="22"/>
                <w:szCs w:val="22"/>
              </w:rPr>
              <w:t>рекултивационни</w:t>
            </w:r>
            <w:proofErr w:type="spellEnd"/>
            <w:r w:rsidRPr="002C4C5A">
              <w:rPr>
                <w:color w:val="auto"/>
                <w:sz w:val="22"/>
                <w:szCs w:val="22"/>
              </w:rPr>
              <w:t xml:space="preserve"> мероприятия от липса на средства за поддръжка на транспортната инфраструктура</w:t>
            </w:r>
          </w:p>
          <w:p w14:paraId="6A9501B7" w14:textId="55F1FBF9" w:rsidR="00554E28" w:rsidRPr="002C4C5A" w:rsidRDefault="00554E28" w:rsidP="002B5F40">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Отнемане на високопродуктивни земеделски земи</w:t>
            </w:r>
          </w:p>
        </w:tc>
        <w:tc>
          <w:tcPr>
            <w:tcW w:w="3297" w:type="dxa"/>
            <w:shd w:val="clear" w:color="auto" w:fill="auto"/>
          </w:tcPr>
          <w:p w14:paraId="550584CB"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lastRenderedPageBreak/>
              <w:t xml:space="preserve">Ще продължи деградацията и унищожаването на почвения профил вследствие на: </w:t>
            </w:r>
          </w:p>
          <w:p w14:paraId="4FC44E57"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 не изпълнена рекултивация </w:t>
            </w:r>
          </w:p>
          <w:p w14:paraId="38FE3D57" w14:textId="77777777" w:rsidR="00554E28" w:rsidRPr="002C4C5A" w:rsidRDefault="00554E28"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hAnsi="Times New Roman" w:cs="Times New Roman"/>
              </w:rPr>
              <w:lastRenderedPageBreak/>
              <w:t>- прекалено натоварен трафик и остарели и неизправни транспортни средства</w:t>
            </w:r>
          </w:p>
          <w:p w14:paraId="0C84155D" w14:textId="77777777" w:rsidR="00554E28" w:rsidRPr="002C4C5A" w:rsidRDefault="00554E28" w:rsidP="008474DE">
            <w:pPr>
              <w:autoSpaceDE w:val="0"/>
              <w:autoSpaceDN w:val="0"/>
              <w:adjustRightInd w:val="0"/>
              <w:spacing w:line="276" w:lineRule="auto"/>
              <w:jc w:val="both"/>
              <w:rPr>
                <w:rFonts w:ascii="Times New Roman" w:eastAsia="Times New Roman" w:hAnsi="Times New Roman" w:cs="Times New Roman"/>
                <w:lang w:eastAsia="bg-BG"/>
              </w:rPr>
            </w:pPr>
          </w:p>
          <w:p w14:paraId="052872C2" w14:textId="77777777" w:rsidR="00554E28" w:rsidRPr="002C4C5A" w:rsidRDefault="00554E28"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Усвояване на терени за транспортна инфраструктура – временни площадки за ремонтни дейности, за изграждане на комерсиални обекти и др. водещи до замърсяване на околните терени водещи до </w:t>
            </w:r>
          </w:p>
          <w:p w14:paraId="4544698D" w14:textId="705E0EA7" w:rsidR="00554E28" w:rsidRPr="002C4C5A" w:rsidRDefault="00554E28" w:rsidP="008474DE">
            <w:pPr>
              <w:pStyle w:val="Default"/>
              <w:spacing w:line="276" w:lineRule="auto"/>
              <w:jc w:val="both"/>
              <w:rPr>
                <w:color w:val="auto"/>
                <w:sz w:val="22"/>
                <w:szCs w:val="22"/>
              </w:rPr>
            </w:pPr>
            <w:r w:rsidRPr="002C4C5A">
              <w:rPr>
                <w:color w:val="auto"/>
                <w:sz w:val="22"/>
                <w:szCs w:val="22"/>
              </w:rPr>
              <w:t>загуба  на земи и почви и на почвено многообразие.</w:t>
            </w:r>
          </w:p>
        </w:tc>
        <w:tc>
          <w:tcPr>
            <w:tcW w:w="4784" w:type="dxa"/>
            <w:gridSpan w:val="2"/>
            <w:shd w:val="clear" w:color="auto" w:fill="auto"/>
          </w:tcPr>
          <w:p w14:paraId="033212E3"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lastRenderedPageBreak/>
              <w:t xml:space="preserve">Подобряването на транспортната инфраструктура, обновяването на транспортния парк, реализирането на нови връзки и съоръжения,  осигуряват възможност за поемане </w:t>
            </w:r>
            <w:r w:rsidRPr="002C4C5A">
              <w:rPr>
                <w:color w:val="auto"/>
                <w:sz w:val="22"/>
                <w:szCs w:val="22"/>
              </w:rPr>
              <w:lastRenderedPageBreak/>
              <w:t>на по-големи натоварвания, съгласно техническите изисквания, вкл. укрепени и защитени откоси на изкопи и насипи и предвидени рекултивации.</w:t>
            </w:r>
          </w:p>
          <w:p w14:paraId="712C1494"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Засиленото поддържане на транспортната инфраструктура и изпълнение на навременна рекултивация ще окаже дългосрочно благоприятно въздействие за намаляване на ерозионните процеси и ограничаване на замърсителите върху почвата.</w:t>
            </w:r>
          </w:p>
          <w:p w14:paraId="7E4F9392"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С прилагането на програмата, отрицателното въздействие от отнемане на земи ще намалее - ще има контролируемо усвояване на земи за нуждите на транспортната инфраструктура. </w:t>
            </w:r>
          </w:p>
          <w:p w14:paraId="35717A2E" w14:textId="4B641431" w:rsidR="00554E28" w:rsidRPr="002C4C5A" w:rsidRDefault="00554E28" w:rsidP="008474DE">
            <w:pPr>
              <w:pStyle w:val="Default"/>
              <w:spacing w:line="276" w:lineRule="auto"/>
              <w:jc w:val="both"/>
              <w:rPr>
                <w:color w:val="auto"/>
                <w:sz w:val="22"/>
                <w:szCs w:val="22"/>
              </w:rPr>
            </w:pPr>
            <w:r w:rsidRPr="002C4C5A">
              <w:rPr>
                <w:color w:val="auto"/>
                <w:sz w:val="22"/>
                <w:szCs w:val="22"/>
              </w:rPr>
              <w:t>Не се очаква възникване на нови екологични проблеми по отношение на почвите</w:t>
            </w:r>
          </w:p>
        </w:tc>
      </w:tr>
      <w:tr w:rsidR="002C4C5A" w:rsidRPr="002C4C5A" w14:paraId="0C83D645" w14:textId="77777777" w:rsidTr="008474DE">
        <w:trPr>
          <w:trHeight w:val="1241"/>
        </w:trPr>
        <w:tc>
          <w:tcPr>
            <w:tcW w:w="2360" w:type="dxa"/>
            <w:tcBorders>
              <w:top w:val="single" w:sz="4" w:space="0" w:color="auto"/>
              <w:left w:val="single" w:sz="4" w:space="0" w:color="auto"/>
              <w:bottom w:val="single" w:sz="4" w:space="0" w:color="auto"/>
              <w:right w:val="single" w:sz="4" w:space="0" w:color="auto"/>
            </w:tcBorders>
            <w:hideMark/>
          </w:tcPr>
          <w:p w14:paraId="6A6E400F" w14:textId="77777777" w:rsidR="00C35DB4" w:rsidRPr="002C4C5A" w:rsidRDefault="00C35DB4" w:rsidP="00C35DB4">
            <w:pPr>
              <w:spacing w:line="276" w:lineRule="auto"/>
              <w:jc w:val="both"/>
              <w:rPr>
                <w:rFonts w:ascii="Times New Roman" w:hAnsi="Times New Roman" w:cs="Times New Roman"/>
                <w:b/>
                <w:highlight w:val="cyan"/>
              </w:rPr>
            </w:pPr>
            <w:r w:rsidRPr="002C4C5A">
              <w:rPr>
                <w:rFonts w:ascii="Times New Roman" w:hAnsi="Times New Roman" w:cs="Times New Roman"/>
                <w:b/>
              </w:rPr>
              <w:lastRenderedPageBreak/>
              <w:t>Растителност</w:t>
            </w:r>
          </w:p>
        </w:tc>
        <w:tc>
          <w:tcPr>
            <w:tcW w:w="3872" w:type="dxa"/>
            <w:tcBorders>
              <w:top w:val="single" w:sz="4" w:space="0" w:color="auto"/>
              <w:left w:val="single" w:sz="4" w:space="0" w:color="auto"/>
              <w:bottom w:val="single" w:sz="4" w:space="0" w:color="auto"/>
              <w:right w:val="single" w:sz="4" w:space="0" w:color="auto"/>
            </w:tcBorders>
          </w:tcPr>
          <w:p w14:paraId="229C6F8B" w14:textId="39FD7506" w:rsidR="00C35DB4" w:rsidRPr="002C4C5A" w:rsidRDefault="00C35DB4" w:rsidP="008474DE">
            <w:pPr>
              <w:spacing w:line="276" w:lineRule="auto"/>
              <w:jc w:val="both"/>
              <w:rPr>
                <w:rFonts w:ascii="Times New Roman" w:hAnsi="Times New Roman" w:cs="Times New Roman"/>
              </w:rPr>
            </w:pPr>
            <w:r w:rsidRPr="002C4C5A">
              <w:rPr>
                <w:rFonts w:ascii="Times New Roman" w:hAnsi="Times New Roman"/>
              </w:rPr>
              <w:t xml:space="preserve">Растителната покривка и свързаните с нея екосистеми и местообитания в  България са значително антропогенно променени, като това е най-силно изразено в равнините под 1000 м. н. в. Естествените растителни съобщества (тревни, храстови и горски) са силно фрагментирани от урбанизирани и интензивни земеделски територии, от транспортна и друга инфраструктура. Запазените естествени и </w:t>
            </w:r>
            <w:r w:rsidRPr="002C4C5A">
              <w:rPr>
                <w:rFonts w:ascii="Times New Roman" w:hAnsi="Times New Roman"/>
              </w:rPr>
              <w:lastRenderedPageBreak/>
              <w:t xml:space="preserve">полуестествени екосистеми са с влошени състав и структура, основно в резултат на </w:t>
            </w:r>
            <w:proofErr w:type="spellStart"/>
            <w:r w:rsidRPr="002C4C5A">
              <w:rPr>
                <w:rFonts w:ascii="Times New Roman" w:hAnsi="Times New Roman"/>
              </w:rPr>
              <w:t>деградационни</w:t>
            </w:r>
            <w:proofErr w:type="spellEnd"/>
            <w:r w:rsidRPr="002C4C5A">
              <w:rPr>
                <w:rFonts w:ascii="Times New Roman" w:hAnsi="Times New Roman"/>
              </w:rPr>
              <w:t xml:space="preserve"> процеси – свръхексплоатация на ресурсите, внасяне на неприсъщи и инвазивни видове и др. Особено чувствителни са речните екосистеми и крайбрежните дюни и водоеми край Черно море, река Дунав и някои от големите реки, както и биокоридорите и „горещите точки“ за биоразнообразието – речни долини, клисури и каньони, изолирани планински масиви. Силно е негативното въздействие върху растителната покривка от добива на полезни изкопаеми по открит способ, туристическата инфраструктура, интензивното земеделие и животновъдство и др. Високопланинската растителност, доскоро относително по-слабо нарушена, също търпи негативно въздействие от увеличаването на туристическата преса, водовземанията за питейни и други нужди, неправилните земеделски практики и др</w:t>
            </w:r>
            <w:r w:rsidR="007E59BB" w:rsidRPr="002C4C5A">
              <w:rPr>
                <w:rFonts w:ascii="Times New Roman" w:hAnsi="Times New Roman"/>
              </w:rPr>
              <w:t>.</w:t>
            </w:r>
          </w:p>
        </w:tc>
        <w:tc>
          <w:tcPr>
            <w:tcW w:w="3297" w:type="dxa"/>
            <w:tcBorders>
              <w:top w:val="single" w:sz="4" w:space="0" w:color="auto"/>
              <w:left w:val="single" w:sz="4" w:space="0" w:color="auto"/>
              <w:bottom w:val="single" w:sz="4" w:space="0" w:color="auto"/>
              <w:right w:val="single" w:sz="4" w:space="0" w:color="auto"/>
            </w:tcBorders>
          </w:tcPr>
          <w:p w14:paraId="666FF725" w14:textId="593A2B67" w:rsidR="00C35DB4" w:rsidRPr="002C4C5A" w:rsidRDefault="00C35DB4" w:rsidP="008474DE">
            <w:pPr>
              <w:spacing w:line="276" w:lineRule="auto"/>
              <w:jc w:val="both"/>
              <w:rPr>
                <w:rFonts w:ascii="Times New Roman" w:hAnsi="Times New Roman" w:cs="Times New Roman"/>
              </w:rPr>
            </w:pPr>
            <w:r w:rsidRPr="002C4C5A">
              <w:rPr>
                <w:rFonts w:ascii="Times New Roman" w:hAnsi="Times New Roman" w:cs="Times New Roman"/>
              </w:rPr>
              <w:lastRenderedPageBreak/>
              <w:t xml:space="preserve">При неприлагане на предвидените дейности в ПТС за това компонент това ще има неутрално до положително, и по-ограничено отрицателно въздействие. Ще продължи експлоатацията на съществуващата транспортна инфраструктура с всички свързани с това, главно косвени отрицателни въздействия върху </w:t>
            </w:r>
            <w:r w:rsidRPr="002C4C5A">
              <w:rPr>
                <w:rFonts w:ascii="Times New Roman" w:hAnsi="Times New Roman" w:cs="Times New Roman"/>
              </w:rPr>
              <w:lastRenderedPageBreak/>
              <w:t xml:space="preserve">растителността, изразяващи се основно с риск от аварии, замърсяване, пожари и др. От друга страна </w:t>
            </w:r>
            <w:proofErr w:type="spellStart"/>
            <w:r w:rsidRPr="002C4C5A">
              <w:rPr>
                <w:rFonts w:ascii="Times New Roman" w:hAnsi="Times New Roman" w:cs="Times New Roman"/>
              </w:rPr>
              <w:t>нереализирането</w:t>
            </w:r>
            <w:proofErr w:type="spellEnd"/>
            <w:r w:rsidRPr="002C4C5A">
              <w:rPr>
                <w:rFonts w:ascii="Times New Roman" w:hAnsi="Times New Roman" w:cs="Times New Roman"/>
              </w:rPr>
              <w:t xml:space="preserve"> на някои от предвидените нови транспортни жп линии и шосейни пътища ще запазят в съществуващото положение важни за биологичното разнообразие географски региони в страната. </w:t>
            </w:r>
          </w:p>
        </w:tc>
        <w:tc>
          <w:tcPr>
            <w:tcW w:w="4784" w:type="dxa"/>
            <w:gridSpan w:val="2"/>
            <w:tcBorders>
              <w:top w:val="single" w:sz="4" w:space="0" w:color="auto"/>
              <w:left w:val="single" w:sz="4" w:space="0" w:color="auto"/>
              <w:bottom w:val="single" w:sz="4" w:space="0" w:color="auto"/>
              <w:right w:val="single" w:sz="4" w:space="0" w:color="auto"/>
            </w:tcBorders>
          </w:tcPr>
          <w:p w14:paraId="70692380" w14:textId="08E8768D" w:rsidR="00C35DB4" w:rsidRPr="002C4C5A" w:rsidRDefault="00C35DB4" w:rsidP="008474DE">
            <w:pPr>
              <w:spacing w:line="276" w:lineRule="auto"/>
              <w:jc w:val="both"/>
              <w:rPr>
                <w:rFonts w:ascii="Times New Roman" w:hAnsi="Times New Roman" w:cs="Times New Roman"/>
              </w:rPr>
            </w:pPr>
            <w:r w:rsidRPr="002C4C5A">
              <w:rPr>
                <w:rFonts w:ascii="Times New Roman" w:hAnsi="Times New Roman" w:cs="Times New Roman"/>
              </w:rPr>
              <w:lastRenderedPageBreak/>
              <w:t xml:space="preserve">Някои от предвидените в програмата дейности, особено изграждане на нова транспортна инфраструктура ж-п. линии и първокласни шосета и магистрали, подобряване на терминали и изграждане на нови напр. по </w:t>
            </w:r>
            <w:r w:rsidR="009F7279" w:rsidRPr="002C4C5A">
              <w:rPr>
                <w:rFonts w:ascii="Times New Roman" w:hAnsi="Times New Roman" w:cs="Times New Roman"/>
              </w:rPr>
              <w:t xml:space="preserve">р. </w:t>
            </w:r>
            <w:r w:rsidRPr="002C4C5A">
              <w:rPr>
                <w:rFonts w:ascii="Times New Roman" w:hAnsi="Times New Roman" w:cs="Times New Roman"/>
              </w:rPr>
              <w:t xml:space="preserve">Дунав и по Черноморското крайбрежие и др. ще имат отрицателно въздействие върху растителни видове и растителни съобщества и природни местообитания. Развитието на модерен ж.п. транспорт, подобряването на системата за превенции на аварии, диспечерските системи и </w:t>
            </w:r>
            <w:r w:rsidRPr="002C4C5A">
              <w:rPr>
                <w:rFonts w:ascii="Times New Roman" w:hAnsi="Times New Roman" w:cs="Times New Roman"/>
              </w:rPr>
              <w:lastRenderedPageBreak/>
              <w:t xml:space="preserve">др. ще имат косвено и незначително положително въздействие върху този компоненти, доколкото ще намали вредните емисии във въздуха и ще редуцира риска от аварии и др. инциденти. Много от предвидените дейности в ПТС 2021-2027 са заложени да се осъществяват във вече съществуващи съоръжения и урбанизирани територии, като например модернизация на ж.п. гари, което изключва пряко и косвено отрицателно въздействие върху естествени и полуестествени растителни съобщества и свързаните с тях растителни видове и природни местообитания. Голяма част от проектите в програмата имат решения по ОВОС със съответните предвидени в тях смекчаващи мерки или </w:t>
            </w:r>
            <w:r w:rsidR="009D6E8A" w:rsidRPr="002C4C5A">
              <w:rPr>
                <w:rFonts w:ascii="Times New Roman" w:hAnsi="Times New Roman" w:cs="Times New Roman"/>
              </w:rPr>
              <w:t xml:space="preserve">решения, издадени от МОСВ, с които е преценено да не се извършва ОВОС. </w:t>
            </w:r>
          </w:p>
        </w:tc>
      </w:tr>
      <w:tr w:rsidR="002C4C5A" w:rsidRPr="002C4C5A" w14:paraId="3E2B2C30" w14:textId="77777777" w:rsidTr="008474DE">
        <w:trPr>
          <w:gridAfter w:val="1"/>
          <w:wAfter w:w="9" w:type="dxa"/>
        </w:trPr>
        <w:tc>
          <w:tcPr>
            <w:tcW w:w="2360" w:type="dxa"/>
            <w:tcBorders>
              <w:top w:val="single" w:sz="4" w:space="0" w:color="auto"/>
              <w:left w:val="single" w:sz="4" w:space="0" w:color="auto"/>
              <w:bottom w:val="single" w:sz="4" w:space="0" w:color="auto"/>
              <w:right w:val="single" w:sz="4" w:space="0" w:color="auto"/>
            </w:tcBorders>
          </w:tcPr>
          <w:p w14:paraId="38BFD6C7" w14:textId="77777777" w:rsidR="000E2074" w:rsidRPr="002C4C5A" w:rsidRDefault="000E2074" w:rsidP="000E2074">
            <w:pPr>
              <w:spacing w:line="276" w:lineRule="auto"/>
              <w:jc w:val="both"/>
              <w:rPr>
                <w:rFonts w:ascii="Times New Roman" w:hAnsi="Times New Roman" w:cs="Times New Roman"/>
                <w:b/>
              </w:rPr>
            </w:pPr>
            <w:r w:rsidRPr="002C4C5A">
              <w:rPr>
                <w:rFonts w:ascii="Times New Roman" w:hAnsi="Times New Roman" w:cs="Times New Roman"/>
                <w:b/>
              </w:rPr>
              <w:lastRenderedPageBreak/>
              <w:t>Животински свят</w:t>
            </w:r>
          </w:p>
        </w:tc>
        <w:tc>
          <w:tcPr>
            <w:tcW w:w="3872" w:type="dxa"/>
            <w:tcBorders>
              <w:top w:val="single" w:sz="4" w:space="0" w:color="auto"/>
              <w:left w:val="single" w:sz="4" w:space="0" w:color="auto"/>
              <w:bottom w:val="single" w:sz="4" w:space="0" w:color="auto"/>
              <w:right w:val="single" w:sz="4" w:space="0" w:color="auto"/>
            </w:tcBorders>
            <w:shd w:val="clear" w:color="auto" w:fill="auto"/>
          </w:tcPr>
          <w:p w14:paraId="50818270" w14:textId="2CAD4110" w:rsidR="000E2074" w:rsidRPr="002C4C5A" w:rsidRDefault="000E2074" w:rsidP="000E2074">
            <w:pPr>
              <w:spacing w:line="276" w:lineRule="auto"/>
              <w:jc w:val="both"/>
              <w:rPr>
                <w:rFonts w:ascii="Times New Roman" w:hAnsi="Times New Roman" w:cs="Times New Roman"/>
              </w:rPr>
            </w:pPr>
            <w:r w:rsidRPr="002C4C5A">
              <w:rPr>
                <w:rFonts w:ascii="Times New Roman" w:hAnsi="Times New Roman"/>
              </w:rPr>
              <w:t xml:space="preserve">Съществен проблем при реализирането на проектите в обсега на ПТС е възникването на допълнителна фрагментация на местообитанията на животинските видове и прекъсване на биокоридори. Развитието на транспортната инфраструктура и възможността и да поеме все по-засилващ се трафик на транспортни средства е пряко свързан и с повишаване на смъртността от прегазване на индивиди от  </w:t>
            </w:r>
            <w:proofErr w:type="spellStart"/>
            <w:r w:rsidRPr="002C4C5A">
              <w:rPr>
                <w:rFonts w:ascii="Times New Roman" w:hAnsi="Times New Roman"/>
              </w:rPr>
              <w:t>консервационно</w:t>
            </w:r>
            <w:proofErr w:type="spellEnd"/>
            <w:r w:rsidRPr="002C4C5A">
              <w:rPr>
                <w:rFonts w:ascii="Times New Roman" w:hAnsi="Times New Roman"/>
              </w:rPr>
              <w:t xml:space="preserve"> значими животински видове. </w:t>
            </w:r>
          </w:p>
        </w:tc>
        <w:tc>
          <w:tcPr>
            <w:tcW w:w="3297" w:type="dxa"/>
            <w:tcBorders>
              <w:top w:val="single" w:sz="4" w:space="0" w:color="auto"/>
              <w:left w:val="single" w:sz="4" w:space="0" w:color="auto"/>
              <w:bottom w:val="single" w:sz="4" w:space="0" w:color="auto"/>
              <w:right w:val="single" w:sz="4" w:space="0" w:color="auto"/>
            </w:tcBorders>
            <w:shd w:val="clear" w:color="auto" w:fill="auto"/>
          </w:tcPr>
          <w:p w14:paraId="54EE5AE3" w14:textId="2B3A9071" w:rsidR="000E2074" w:rsidRPr="002C4C5A" w:rsidRDefault="000E2074" w:rsidP="000E2074">
            <w:pPr>
              <w:pStyle w:val="ListParagraph"/>
              <w:spacing w:line="276" w:lineRule="auto"/>
              <w:ind w:left="0"/>
              <w:jc w:val="both"/>
              <w:rPr>
                <w:rFonts w:ascii="Times New Roman" w:hAnsi="Times New Roman" w:cs="Times New Roman"/>
              </w:rPr>
            </w:pPr>
            <w:proofErr w:type="spellStart"/>
            <w:r w:rsidRPr="002C4C5A">
              <w:rPr>
                <w:rFonts w:ascii="Times New Roman" w:hAnsi="Times New Roman"/>
                <w:iCs/>
              </w:rPr>
              <w:t>Неподдържането</w:t>
            </w:r>
            <w:proofErr w:type="spellEnd"/>
            <w:r w:rsidRPr="002C4C5A">
              <w:rPr>
                <w:rFonts w:ascii="Times New Roman" w:hAnsi="Times New Roman"/>
                <w:iCs/>
              </w:rPr>
              <w:t xml:space="preserve"> на отводнителни и </w:t>
            </w:r>
            <w:proofErr w:type="spellStart"/>
            <w:r w:rsidRPr="002C4C5A">
              <w:rPr>
                <w:rFonts w:ascii="Times New Roman" w:hAnsi="Times New Roman"/>
                <w:iCs/>
              </w:rPr>
              <w:t>оградни</w:t>
            </w:r>
            <w:proofErr w:type="spellEnd"/>
            <w:r w:rsidRPr="002C4C5A">
              <w:rPr>
                <w:rFonts w:ascii="Times New Roman" w:hAnsi="Times New Roman"/>
                <w:iCs/>
              </w:rPr>
              <w:t xml:space="preserve"> пътни съоръжения, откоси и насипи ще способства за запазване на неблагоприятната тенденция на нарастване на смъртността на животни от гръбначната фауна, вкл. и на целеви видове за опазване в мрежата на Натура 2000, в резултат на прегазване от транспортни средства при нарастващ интензивния автомобилен трафик по амортизирана транспортна мрежа. Няма да бъдат приложени и адекватни мерки за намаляване на въздействието върху популациите на видовете по остаряла и несъобразена с пътния трафик транспортна инфраструктура, което ще влоши настоящия природозащитен статус на </w:t>
            </w:r>
            <w:proofErr w:type="spellStart"/>
            <w:r w:rsidRPr="002C4C5A">
              <w:rPr>
                <w:rFonts w:ascii="Times New Roman" w:hAnsi="Times New Roman"/>
                <w:iCs/>
              </w:rPr>
              <w:t>консервационно</w:t>
            </w:r>
            <w:proofErr w:type="spellEnd"/>
            <w:r w:rsidRPr="002C4C5A">
              <w:rPr>
                <w:rFonts w:ascii="Times New Roman" w:hAnsi="Times New Roman"/>
                <w:iCs/>
              </w:rPr>
              <w:t xml:space="preserve"> значими видове.</w:t>
            </w:r>
          </w:p>
        </w:tc>
        <w:tc>
          <w:tcPr>
            <w:tcW w:w="4775" w:type="dxa"/>
            <w:tcBorders>
              <w:top w:val="single" w:sz="4" w:space="0" w:color="auto"/>
              <w:left w:val="single" w:sz="4" w:space="0" w:color="auto"/>
              <w:bottom w:val="single" w:sz="4" w:space="0" w:color="auto"/>
              <w:right w:val="single" w:sz="4" w:space="0" w:color="auto"/>
            </w:tcBorders>
            <w:shd w:val="clear" w:color="auto" w:fill="auto"/>
          </w:tcPr>
          <w:p w14:paraId="7BCB2DB7" w14:textId="1B69DBFF" w:rsidR="000E2074" w:rsidRPr="002C4C5A" w:rsidRDefault="000E2074" w:rsidP="000E2074">
            <w:pPr>
              <w:spacing w:line="276" w:lineRule="auto"/>
              <w:jc w:val="both"/>
              <w:rPr>
                <w:rFonts w:ascii="Times New Roman" w:hAnsi="Times New Roman"/>
              </w:rPr>
            </w:pPr>
            <w:r w:rsidRPr="002C4C5A">
              <w:rPr>
                <w:rFonts w:ascii="Times New Roman" w:hAnsi="Times New Roman"/>
              </w:rPr>
              <w:t xml:space="preserve">Разширяването на транспортната мрежа в нови територии, </w:t>
            </w:r>
            <w:proofErr w:type="spellStart"/>
            <w:r w:rsidRPr="002C4C5A">
              <w:rPr>
                <w:rFonts w:ascii="Times New Roman" w:hAnsi="Times New Roman"/>
              </w:rPr>
              <w:t>неповлияни</w:t>
            </w:r>
            <w:proofErr w:type="spellEnd"/>
            <w:r w:rsidRPr="002C4C5A">
              <w:rPr>
                <w:rFonts w:ascii="Times New Roman" w:hAnsi="Times New Roman"/>
              </w:rPr>
              <w:t xml:space="preserve"> досега от автомобилен и железопътни трафик ще промени естествената структура на </w:t>
            </w:r>
            <w:r w:rsidR="009D6CBF" w:rsidRPr="002C4C5A">
              <w:rPr>
                <w:rFonts w:ascii="Times New Roman" w:hAnsi="Times New Roman"/>
              </w:rPr>
              <w:t>съобществата</w:t>
            </w:r>
            <w:r w:rsidRPr="002C4C5A">
              <w:rPr>
                <w:rFonts w:ascii="Times New Roman" w:hAnsi="Times New Roman"/>
              </w:rPr>
              <w:t xml:space="preserve">, </w:t>
            </w:r>
            <w:r w:rsidR="009D6CBF" w:rsidRPr="002C4C5A">
              <w:rPr>
                <w:rFonts w:ascii="Times New Roman" w:hAnsi="Times New Roman"/>
              </w:rPr>
              <w:t>ще</w:t>
            </w:r>
            <w:r w:rsidRPr="002C4C5A">
              <w:rPr>
                <w:rFonts w:ascii="Times New Roman" w:hAnsi="Times New Roman"/>
              </w:rPr>
              <w:t xml:space="preserve"> предизвика бариерен и фрагментиращ ефект. Неминуемо ще бъдат променени параметри на съществуващото </w:t>
            </w:r>
            <w:r w:rsidR="009D6CBF" w:rsidRPr="002C4C5A">
              <w:rPr>
                <w:rFonts w:ascii="Times New Roman" w:hAnsi="Times New Roman"/>
              </w:rPr>
              <w:t>природозащитно</w:t>
            </w:r>
            <w:r w:rsidRPr="002C4C5A">
              <w:rPr>
                <w:rFonts w:ascii="Times New Roman" w:hAnsi="Times New Roman"/>
              </w:rPr>
              <w:t xml:space="preserve"> състояние на видове. За смекчаване или предотвратяване на тези отрицателни въздействия са предложени мерки, включени в издадени Решения по ОВОС за по-голяма част от проектите в програмата. </w:t>
            </w:r>
          </w:p>
          <w:p w14:paraId="572193AD" w14:textId="3CA5C336" w:rsidR="000E2074" w:rsidRPr="002C4C5A" w:rsidRDefault="000E2074" w:rsidP="000E2074">
            <w:pPr>
              <w:spacing w:line="276" w:lineRule="auto"/>
              <w:jc w:val="both"/>
              <w:rPr>
                <w:rFonts w:ascii="Times New Roman" w:hAnsi="Times New Roman" w:cs="Times New Roman"/>
              </w:rPr>
            </w:pPr>
            <w:r w:rsidRPr="002C4C5A">
              <w:rPr>
                <w:rFonts w:ascii="Times New Roman" w:hAnsi="Times New Roman"/>
              </w:rPr>
              <w:t xml:space="preserve">Основна роля за разселване на инвазивните чужди видове от фауната има транспортната система. Отсъствието на контрол за наличие на чужди видове в замърсени транспортни средства и стоки може да доведе до </w:t>
            </w:r>
            <w:proofErr w:type="spellStart"/>
            <w:r w:rsidRPr="002C4C5A">
              <w:rPr>
                <w:rFonts w:ascii="Times New Roman" w:hAnsi="Times New Roman"/>
              </w:rPr>
              <w:t>интродуцирането</w:t>
            </w:r>
            <w:proofErr w:type="spellEnd"/>
            <w:r w:rsidRPr="002C4C5A">
              <w:rPr>
                <w:rFonts w:ascii="Times New Roman" w:hAnsi="Times New Roman"/>
              </w:rPr>
              <w:t xml:space="preserve"> им в естествените екосистеми и сериозно да влоши качеството на екосистемните услуги, да доведе до икономически загуби и не на последно място да бъде фактор за възникване на </w:t>
            </w:r>
            <w:proofErr w:type="spellStart"/>
            <w:r w:rsidRPr="002C4C5A">
              <w:rPr>
                <w:rFonts w:ascii="Times New Roman" w:hAnsi="Times New Roman"/>
              </w:rPr>
              <w:t>зоонози</w:t>
            </w:r>
            <w:proofErr w:type="spellEnd"/>
            <w:r w:rsidRPr="002C4C5A">
              <w:rPr>
                <w:rFonts w:ascii="Times New Roman" w:hAnsi="Times New Roman"/>
              </w:rPr>
              <w:t>, засягащи както дивата фауна, така и пряко човека.</w:t>
            </w:r>
          </w:p>
        </w:tc>
      </w:tr>
      <w:tr w:rsidR="002C4C5A" w:rsidRPr="002C4C5A" w14:paraId="67ED5315" w14:textId="77777777" w:rsidTr="008474DE">
        <w:tc>
          <w:tcPr>
            <w:tcW w:w="2360" w:type="dxa"/>
            <w:tcBorders>
              <w:top w:val="single" w:sz="4" w:space="0" w:color="auto"/>
              <w:left w:val="single" w:sz="4" w:space="0" w:color="auto"/>
              <w:bottom w:val="single" w:sz="4" w:space="0" w:color="auto"/>
              <w:right w:val="single" w:sz="4" w:space="0" w:color="auto"/>
            </w:tcBorders>
          </w:tcPr>
          <w:p w14:paraId="194B0D33" w14:textId="3B9B7F69" w:rsidR="00CB7542" w:rsidRPr="002C4C5A" w:rsidRDefault="00CB7542" w:rsidP="00CB7542">
            <w:pPr>
              <w:spacing w:line="276" w:lineRule="auto"/>
              <w:jc w:val="both"/>
              <w:rPr>
                <w:rFonts w:ascii="Times New Roman" w:hAnsi="Times New Roman" w:cs="Times New Roman"/>
                <w:b/>
              </w:rPr>
            </w:pPr>
            <w:r w:rsidRPr="002C4C5A">
              <w:rPr>
                <w:rFonts w:ascii="Times New Roman" w:hAnsi="Times New Roman" w:cs="Times New Roman"/>
                <w:b/>
              </w:rPr>
              <w:t>Защитени зони и защитени територии</w:t>
            </w:r>
          </w:p>
        </w:tc>
        <w:tc>
          <w:tcPr>
            <w:tcW w:w="3872" w:type="dxa"/>
            <w:tcBorders>
              <w:top w:val="single" w:sz="4" w:space="0" w:color="auto"/>
              <w:left w:val="single" w:sz="4" w:space="0" w:color="auto"/>
              <w:bottom w:val="single" w:sz="4" w:space="0" w:color="auto"/>
              <w:right w:val="single" w:sz="4" w:space="0" w:color="auto"/>
            </w:tcBorders>
            <w:shd w:val="clear" w:color="auto" w:fill="auto"/>
          </w:tcPr>
          <w:p w14:paraId="0D86AD7B" w14:textId="77777777" w:rsidR="00CB7542" w:rsidRPr="002C4C5A" w:rsidRDefault="00CB7542" w:rsidP="00CB7542">
            <w:pPr>
              <w:spacing w:line="276" w:lineRule="auto"/>
              <w:ind w:right="20"/>
              <w:jc w:val="both"/>
              <w:rPr>
                <w:rFonts w:ascii="Times New Roman" w:hAnsi="Times New Roman"/>
              </w:rPr>
            </w:pPr>
            <w:r w:rsidRPr="002C4C5A">
              <w:rPr>
                <w:rFonts w:ascii="Times New Roman" w:hAnsi="Times New Roman"/>
              </w:rPr>
              <w:t xml:space="preserve">Защитените зони по смисъла на ЗБР и защитените територии по смисъла на </w:t>
            </w:r>
            <w:r w:rsidRPr="002C4C5A">
              <w:rPr>
                <w:rFonts w:ascii="Times New Roman" w:hAnsi="Times New Roman"/>
              </w:rPr>
              <w:lastRenderedPageBreak/>
              <w:t xml:space="preserve">ЗЗТ опазват едни от най-съхранените и чувствителни природни територии. Защитените територии са обявени със заповеди, в които са разписани режимите и нормите, забраните и ограниченията. Малка част от ЗТ имат и утвърдени планове за управление. За разлика от ЗТ, само 169  от всички защитени зони от Натура 2000 имат заповеди за обявяване с цели на опазване и режими и само 7 защитени зони имат утвърдени ПУ. </w:t>
            </w:r>
          </w:p>
          <w:p w14:paraId="02BA02F5" w14:textId="77777777" w:rsidR="00CB7542" w:rsidRPr="002C4C5A" w:rsidRDefault="00CB7542" w:rsidP="00CB7542">
            <w:pPr>
              <w:spacing w:line="276" w:lineRule="auto"/>
              <w:ind w:right="20"/>
              <w:jc w:val="both"/>
              <w:rPr>
                <w:rFonts w:ascii="Times New Roman" w:hAnsi="Times New Roman"/>
              </w:rPr>
            </w:pPr>
            <w:r w:rsidRPr="002C4C5A">
              <w:rPr>
                <w:rFonts w:ascii="Times New Roman" w:hAnsi="Times New Roman"/>
              </w:rPr>
              <w:t xml:space="preserve">Реализирането на различни инвестиционни предложения в или в близост до ЗТ и ЗЗ, неустойчивите практики в </w:t>
            </w:r>
            <w:proofErr w:type="spellStart"/>
            <w:r w:rsidRPr="002C4C5A">
              <w:rPr>
                <w:rFonts w:ascii="Times New Roman" w:hAnsi="Times New Roman"/>
              </w:rPr>
              <w:t>земеползването</w:t>
            </w:r>
            <w:proofErr w:type="spellEnd"/>
            <w:r w:rsidRPr="002C4C5A">
              <w:rPr>
                <w:rFonts w:ascii="Times New Roman" w:hAnsi="Times New Roman"/>
              </w:rPr>
              <w:t xml:space="preserve">, климатичните промени водят до  негативно  въздействие върху видовете и природните местообитания, нарушаване на биокоридори, навлизане на чужди и инвазивни видове.  </w:t>
            </w:r>
          </w:p>
          <w:p w14:paraId="3510181E" w14:textId="77777777" w:rsidR="00CB7542" w:rsidRPr="002C4C5A" w:rsidRDefault="00CB7542" w:rsidP="00CB7542">
            <w:pPr>
              <w:spacing w:line="276" w:lineRule="auto"/>
              <w:ind w:right="20"/>
              <w:jc w:val="both"/>
              <w:rPr>
                <w:rFonts w:ascii="Times New Roman" w:hAnsi="Times New Roman"/>
              </w:rPr>
            </w:pPr>
            <w:r w:rsidRPr="002C4C5A">
              <w:rPr>
                <w:rFonts w:ascii="Times New Roman" w:hAnsi="Times New Roman"/>
              </w:rPr>
              <w:t xml:space="preserve">Разширяването на транспортната линейна инфраструктура ще доведе до загуба и фрагментиране  на  местообитания, нарушаване на биокоридори, навлизане на инвазивни </w:t>
            </w:r>
            <w:r w:rsidRPr="002C4C5A">
              <w:rPr>
                <w:rFonts w:ascii="Times New Roman" w:hAnsi="Times New Roman"/>
              </w:rPr>
              <w:lastRenderedPageBreak/>
              <w:t>видове, безпокойство и загуба на индивиди при инциденти и сблъсък.</w:t>
            </w:r>
          </w:p>
          <w:p w14:paraId="6ED05BFB" w14:textId="5773B8D5" w:rsidR="00CB7542" w:rsidRPr="002C4C5A" w:rsidRDefault="00CB7542" w:rsidP="00CB7542">
            <w:pPr>
              <w:spacing w:line="276" w:lineRule="auto"/>
              <w:ind w:right="20"/>
              <w:jc w:val="both"/>
              <w:rPr>
                <w:rFonts w:ascii="Times New Roman" w:hAnsi="Times New Roman" w:cs="Times New Roman"/>
              </w:rPr>
            </w:pPr>
          </w:p>
        </w:tc>
        <w:tc>
          <w:tcPr>
            <w:tcW w:w="3297" w:type="dxa"/>
            <w:tcBorders>
              <w:top w:val="single" w:sz="4" w:space="0" w:color="auto"/>
              <w:left w:val="single" w:sz="4" w:space="0" w:color="auto"/>
              <w:bottom w:val="single" w:sz="4" w:space="0" w:color="auto"/>
              <w:right w:val="single" w:sz="4" w:space="0" w:color="auto"/>
            </w:tcBorders>
            <w:shd w:val="clear" w:color="auto" w:fill="auto"/>
          </w:tcPr>
          <w:p w14:paraId="75D2D77D" w14:textId="77777777" w:rsidR="00CB7542" w:rsidRPr="002C4C5A" w:rsidRDefault="00CB7542" w:rsidP="00CB7542">
            <w:pPr>
              <w:spacing w:line="276" w:lineRule="auto"/>
              <w:jc w:val="both"/>
              <w:rPr>
                <w:rFonts w:ascii="Times New Roman" w:hAnsi="Times New Roman"/>
              </w:rPr>
            </w:pPr>
            <w:r w:rsidRPr="002C4C5A">
              <w:rPr>
                <w:rFonts w:ascii="Times New Roman" w:hAnsi="Times New Roman"/>
              </w:rPr>
              <w:lastRenderedPageBreak/>
              <w:t xml:space="preserve">При неприлагане на ПТС 2021-2027 ще се запази </w:t>
            </w:r>
            <w:r w:rsidRPr="002C4C5A">
              <w:rPr>
                <w:rFonts w:ascii="Times New Roman" w:hAnsi="Times New Roman"/>
              </w:rPr>
              <w:lastRenderedPageBreak/>
              <w:t>съществуващото състояние и тенденции.</w:t>
            </w:r>
          </w:p>
          <w:p w14:paraId="34A1D0D8" w14:textId="77777777" w:rsidR="00CB7542" w:rsidRPr="002C4C5A" w:rsidRDefault="00CB7542" w:rsidP="00CB7542">
            <w:pPr>
              <w:spacing w:line="276" w:lineRule="auto"/>
              <w:jc w:val="both"/>
              <w:rPr>
                <w:rFonts w:ascii="Times New Roman" w:hAnsi="Times New Roman"/>
              </w:rPr>
            </w:pPr>
            <w:r w:rsidRPr="002C4C5A">
              <w:rPr>
                <w:rFonts w:ascii="Times New Roman" w:hAnsi="Times New Roman"/>
              </w:rPr>
              <w:t xml:space="preserve"> По отношение на загубата на местообитания и видове въздействието от </w:t>
            </w:r>
            <w:proofErr w:type="spellStart"/>
            <w:r w:rsidRPr="002C4C5A">
              <w:rPr>
                <w:rFonts w:ascii="Times New Roman" w:hAnsi="Times New Roman"/>
              </w:rPr>
              <w:t>неизграждането</w:t>
            </w:r>
            <w:proofErr w:type="spellEnd"/>
            <w:r w:rsidRPr="002C4C5A">
              <w:rPr>
                <w:rFonts w:ascii="Times New Roman" w:hAnsi="Times New Roman"/>
              </w:rPr>
              <w:t xml:space="preserve"> на нови пътища и ж.п. линии, доколкото те преминават през защитени територии и защитени зони  ще има от неутрален до положителен ефект. В същото време се очакват до средни  отрицателни въздействия по отношение на замърсяването на въздуха ако не се развива и използва в по-голяма степен ж.п. и водния транспорт, развитие на системи за споделени пътувания,  интермодални терминали, система от зарядни станции за </w:t>
            </w:r>
            <w:proofErr w:type="spellStart"/>
            <w:r w:rsidRPr="002C4C5A">
              <w:rPr>
                <w:rFonts w:ascii="Times New Roman" w:hAnsi="Times New Roman"/>
              </w:rPr>
              <w:t>електромобили</w:t>
            </w:r>
            <w:proofErr w:type="spellEnd"/>
            <w:r w:rsidRPr="002C4C5A">
              <w:rPr>
                <w:rFonts w:ascii="Times New Roman" w:hAnsi="Times New Roman"/>
              </w:rPr>
              <w:t xml:space="preserve"> и др.</w:t>
            </w:r>
          </w:p>
          <w:p w14:paraId="368546E4" w14:textId="3ED5C0D1" w:rsidR="00CB7542" w:rsidRPr="002C4C5A" w:rsidRDefault="00CB7542" w:rsidP="00CB7542">
            <w:pPr>
              <w:spacing w:line="276" w:lineRule="auto"/>
              <w:jc w:val="both"/>
              <w:rPr>
                <w:rFonts w:ascii="Times New Roman" w:hAnsi="Times New Roman" w:cs="Times New Roman"/>
              </w:rPr>
            </w:pPr>
            <w:r w:rsidRPr="002C4C5A">
              <w:rPr>
                <w:rFonts w:ascii="Times New Roman" w:hAnsi="Times New Roman"/>
              </w:rPr>
              <w:t xml:space="preserve">Липсата на добра вътрешна свързаност между различните видове транспортни системи косвено ще има въздействие върху видовете и местообитанията по отношение </w:t>
            </w:r>
            <w:r w:rsidRPr="002C4C5A">
              <w:rPr>
                <w:rFonts w:ascii="Times New Roman" w:hAnsi="Times New Roman"/>
              </w:rPr>
              <w:lastRenderedPageBreak/>
              <w:t>на замърсяване на въздуха, възникването на аварии от стара инфраструктура и свързаните с тях  химическо замърсяване, пожари и др.</w:t>
            </w:r>
          </w:p>
        </w:tc>
        <w:tc>
          <w:tcPr>
            <w:tcW w:w="4784" w:type="dxa"/>
            <w:gridSpan w:val="2"/>
            <w:tcBorders>
              <w:top w:val="single" w:sz="4" w:space="0" w:color="auto"/>
              <w:left w:val="single" w:sz="4" w:space="0" w:color="auto"/>
              <w:bottom w:val="single" w:sz="4" w:space="0" w:color="auto"/>
              <w:right w:val="single" w:sz="4" w:space="0" w:color="auto"/>
            </w:tcBorders>
            <w:shd w:val="clear" w:color="auto" w:fill="auto"/>
          </w:tcPr>
          <w:p w14:paraId="2952DD4E"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lastRenderedPageBreak/>
              <w:t xml:space="preserve">Част от съществуващите проблеми свързани с управлението и опазването на защитените </w:t>
            </w:r>
            <w:r w:rsidRPr="002C4C5A">
              <w:rPr>
                <w:rFonts w:ascii="Times New Roman" w:hAnsi="Times New Roman" w:cs="Times New Roman"/>
              </w:rPr>
              <w:lastRenderedPageBreak/>
              <w:t xml:space="preserve">територии и защитените зони не зависят от реализирането на ПТС. </w:t>
            </w:r>
          </w:p>
          <w:p w14:paraId="6B00C8D5"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 xml:space="preserve">Подготовката и реализирането на  ПТС дава възможност за по-добра съгласуваност на ниво политики с целите на опазването на национално ниво и повишаване на капацитета и разбирането за необходимостта от опазване и устойчиво управление на защитените зони и защитените територии.  </w:t>
            </w:r>
          </w:p>
          <w:p w14:paraId="182588DF"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 xml:space="preserve">Реализирането на някои дейности и  проекти предвидени в програмата, като изграждането на нови магистрали, скоростни пътища и ж.п. линии,  доколкото пряко засягат защитени територии и защитени зони ще имат вероятно отрицателно въздействие, свързано със загуба на природни местообитания, </w:t>
            </w:r>
            <w:proofErr w:type="spellStart"/>
            <w:r w:rsidRPr="002C4C5A">
              <w:rPr>
                <w:rFonts w:ascii="Times New Roman" w:hAnsi="Times New Roman" w:cs="Times New Roman"/>
              </w:rPr>
              <w:t>фрагмунтиране</w:t>
            </w:r>
            <w:proofErr w:type="spellEnd"/>
            <w:r w:rsidRPr="002C4C5A">
              <w:rPr>
                <w:rFonts w:ascii="Times New Roman" w:hAnsi="Times New Roman" w:cs="Times New Roman"/>
              </w:rPr>
              <w:t xml:space="preserve"> на местообитания на видове и загуба на индивиди, нарушаване на биокоридори, навлизане на инвазивни видове.</w:t>
            </w:r>
          </w:p>
          <w:p w14:paraId="73007F4B"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 xml:space="preserve">Част от предвидените проекти в ПТС 2021-2027г. имат решения по ОВОС и мерки, които ограничават негативните въздействия а друга част като ремонт на съществуващи инфраструктури се реализират в урбанизирани територии и населени места, като вероятното въздействие ще бъде косвено доколкото засягат </w:t>
            </w:r>
            <w:r w:rsidRPr="002C4C5A">
              <w:rPr>
                <w:rFonts w:ascii="Times New Roman" w:hAnsi="Times New Roman" w:cs="Times New Roman"/>
              </w:rPr>
              <w:lastRenderedPageBreak/>
              <w:t>или са в близост до защитени зони и защитени територии.</w:t>
            </w:r>
          </w:p>
          <w:p w14:paraId="7520477F" w14:textId="77777777" w:rsidR="00CB7542" w:rsidRPr="002C4C5A" w:rsidRDefault="00CB7542" w:rsidP="00CB7542">
            <w:pPr>
              <w:autoSpaceDE w:val="0"/>
              <w:autoSpaceDN w:val="0"/>
              <w:adjustRightInd w:val="0"/>
              <w:spacing w:line="276" w:lineRule="auto"/>
              <w:jc w:val="both"/>
              <w:rPr>
                <w:rFonts w:ascii="Times New Roman" w:hAnsi="Times New Roman" w:cs="Times New Roman"/>
                <w:sz w:val="24"/>
                <w:szCs w:val="24"/>
              </w:rPr>
            </w:pPr>
            <w:r w:rsidRPr="002C4C5A">
              <w:rPr>
                <w:rFonts w:ascii="Times New Roman" w:hAnsi="Times New Roman" w:cs="Times New Roman"/>
              </w:rPr>
              <w:t>Доколкото програмата насърчава развитието на ж.п. и водния транспорт, както и свързаността между различните видове транспорт, модернизацията и навигацията, ПТС ще има положително въздействие върху качеството на въздуха и намаляване на някои емисии и съответно косвено положително въздействие върху защитените природни територии и предмета и целите на опазване.</w:t>
            </w:r>
          </w:p>
          <w:p w14:paraId="4F1B5DE1" w14:textId="0ECD7074" w:rsidR="00CB7542" w:rsidRPr="002C4C5A" w:rsidRDefault="00CB7542" w:rsidP="00CB7542">
            <w:pPr>
              <w:spacing w:line="276" w:lineRule="auto"/>
              <w:jc w:val="both"/>
              <w:rPr>
                <w:rFonts w:ascii="Times New Roman" w:hAnsi="Times New Roman" w:cs="Times New Roman"/>
              </w:rPr>
            </w:pPr>
          </w:p>
        </w:tc>
      </w:tr>
      <w:tr w:rsidR="002C4C5A" w:rsidRPr="002C4C5A" w14:paraId="233F67CE" w14:textId="77777777" w:rsidTr="008474DE">
        <w:tc>
          <w:tcPr>
            <w:tcW w:w="2360" w:type="dxa"/>
            <w:tcBorders>
              <w:top w:val="single" w:sz="4" w:space="0" w:color="auto"/>
              <w:left w:val="single" w:sz="4" w:space="0" w:color="auto"/>
              <w:bottom w:val="single" w:sz="4" w:space="0" w:color="auto"/>
              <w:right w:val="single" w:sz="4" w:space="0" w:color="auto"/>
            </w:tcBorders>
          </w:tcPr>
          <w:p w14:paraId="0B609911" w14:textId="664FEE08"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lastRenderedPageBreak/>
              <w:t>Ландшафт</w:t>
            </w:r>
          </w:p>
        </w:tc>
        <w:tc>
          <w:tcPr>
            <w:tcW w:w="3872" w:type="dxa"/>
            <w:tcBorders>
              <w:top w:val="single" w:sz="4" w:space="0" w:color="auto"/>
              <w:left w:val="single" w:sz="4" w:space="0" w:color="auto"/>
              <w:bottom w:val="single" w:sz="4" w:space="0" w:color="auto"/>
              <w:right w:val="single" w:sz="4" w:space="0" w:color="auto"/>
            </w:tcBorders>
            <w:shd w:val="clear" w:color="auto" w:fill="auto"/>
          </w:tcPr>
          <w:p w14:paraId="4CDE1316" w14:textId="622F8916"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Намаляване на природните ландшафти за сметка на урбанизираните</w:t>
            </w:r>
            <w:r w:rsidR="002737C5" w:rsidRPr="002C4C5A">
              <w:rPr>
                <w:rFonts w:ascii="Times New Roman" w:eastAsia="Times New Roman" w:hAnsi="Times New Roman" w:cs="Times New Roman"/>
                <w:lang w:eastAsia="bg-BG"/>
              </w:rPr>
              <w:t>.</w:t>
            </w:r>
          </w:p>
          <w:p w14:paraId="7E8F01AA"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Фрагментиране и формиране на </w:t>
            </w:r>
            <w:proofErr w:type="spellStart"/>
            <w:r w:rsidRPr="002C4C5A">
              <w:rPr>
                <w:rFonts w:ascii="Times New Roman" w:eastAsia="Times New Roman" w:hAnsi="Times New Roman" w:cs="Times New Roman"/>
                <w:lang w:eastAsia="bg-BG"/>
              </w:rPr>
              <w:t>линеарни</w:t>
            </w:r>
            <w:proofErr w:type="spellEnd"/>
            <w:r w:rsidRPr="002C4C5A">
              <w:rPr>
                <w:rFonts w:ascii="Times New Roman" w:eastAsia="Times New Roman" w:hAnsi="Times New Roman" w:cs="Times New Roman"/>
                <w:lang w:eastAsia="bg-BG"/>
              </w:rPr>
              <w:t xml:space="preserve"> ландшафти с</w:t>
            </w:r>
            <w:r w:rsidRPr="002C4C5A">
              <w:rPr>
                <w:rFonts w:ascii="Times New Roman" w:hAnsi="Times New Roman" w:cs="Times New Roman"/>
              </w:rPr>
              <w:t xml:space="preserve"> преобладаващи функции транспорт;</w:t>
            </w:r>
          </w:p>
          <w:p w14:paraId="13DCCD9C" w14:textId="54AAEA28" w:rsidR="007E59BB" w:rsidRPr="002C4C5A" w:rsidRDefault="007E59BB" w:rsidP="002737C5">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Локални визуални промени в ландшафта, без промени в основния тип ландшафт</w:t>
            </w:r>
          </w:p>
        </w:tc>
        <w:tc>
          <w:tcPr>
            <w:tcW w:w="3297" w:type="dxa"/>
            <w:tcBorders>
              <w:top w:val="single" w:sz="4" w:space="0" w:color="auto"/>
              <w:left w:val="single" w:sz="4" w:space="0" w:color="auto"/>
              <w:bottom w:val="single" w:sz="4" w:space="0" w:color="auto"/>
              <w:right w:val="single" w:sz="4" w:space="0" w:color="auto"/>
            </w:tcBorders>
            <w:shd w:val="clear" w:color="auto" w:fill="auto"/>
          </w:tcPr>
          <w:p w14:paraId="3526156B"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hAnsi="Times New Roman" w:cs="Times New Roman"/>
              </w:rPr>
              <w:t>Увеличаване антропогенния натиск върху</w:t>
            </w:r>
            <w:r w:rsidRPr="002C4C5A">
              <w:rPr>
                <w:rFonts w:ascii="Times New Roman" w:eastAsia="Times New Roman" w:hAnsi="Times New Roman" w:cs="Times New Roman"/>
                <w:lang w:eastAsia="bg-BG"/>
              </w:rPr>
              <w:t xml:space="preserve">  територията на трасетата;</w:t>
            </w:r>
          </w:p>
          <w:p w14:paraId="18C8A880" w14:textId="3BE5E037" w:rsidR="007E59BB" w:rsidRPr="002C4C5A" w:rsidRDefault="007E59BB" w:rsidP="002737C5">
            <w:pPr>
              <w:autoSpaceDE w:val="0"/>
              <w:autoSpaceDN w:val="0"/>
              <w:adjustRightInd w:val="0"/>
              <w:spacing w:line="276" w:lineRule="auto"/>
              <w:jc w:val="both"/>
              <w:rPr>
                <w:rFonts w:ascii="Times New Roman" w:hAnsi="Times New Roman" w:cs="Times New Roman"/>
              </w:rPr>
            </w:pPr>
            <w:r w:rsidRPr="002C4C5A">
              <w:rPr>
                <w:rFonts w:ascii="Times New Roman" w:eastAsia="Times New Roman" w:hAnsi="Times New Roman" w:cs="Times New Roman"/>
                <w:lang w:eastAsia="bg-BG"/>
              </w:rPr>
              <w:t>Визуални промени в локалния ландшафт; от естетическа гледна точка субективно</w:t>
            </w:r>
          </w:p>
        </w:tc>
        <w:tc>
          <w:tcPr>
            <w:tcW w:w="4784" w:type="dxa"/>
            <w:gridSpan w:val="2"/>
            <w:tcBorders>
              <w:top w:val="single" w:sz="4" w:space="0" w:color="auto"/>
              <w:left w:val="single" w:sz="4" w:space="0" w:color="auto"/>
              <w:bottom w:val="single" w:sz="4" w:space="0" w:color="auto"/>
              <w:right w:val="single" w:sz="4" w:space="0" w:color="auto"/>
            </w:tcBorders>
            <w:shd w:val="clear" w:color="auto" w:fill="auto"/>
          </w:tcPr>
          <w:p w14:paraId="42C4A157"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hAnsi="Times New Roman" w:cs="Times New Roman"/>
              </w:rPr>
              <w:t>Визуални промени в близък и среден обхват на възприятие.</w:t>
            </w:r>
          </w:p>
          <w:p w14:paraId="0068933F"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Визуални промени в локалния ландшафт; от естетическа гледна точка субективно; положително с изпълнение на </w:t>
            </w:r>
            <w:proofErr w:type="spellStart"/>
            <w:r w:rsidRPr="002C4C5A">
              <w:rPr>
                <w:rFonts w:ascii="Times New Roman" w:eastAsia="Times New Roman" w:hAnsi="Times New Roman" w:cs="Times New Roman"/>
                <w:lang w:eastAsia="bg-BG"/>
              </w:rPr>
              <w:t>ландшафтен</w:t>
            </w:r>
            <w:proofErr w:type="spellEnd"/>
            <w:r w:rsidRPr="002C4C5A">
              <w:rPr>
                <w:rFonts w:ascii="Times New Roman" w:eastAsia="Times New Roman" w:hAnsi="Times New Roman" w:cs="Times New Roman"/>
                <w:lang w:eastAsia="bg-BG"/>
              </w:rPr>
              <w:t xml:space="preserve"> проект и рекултивация. Не се очаква възникване на нови проблеми.</w:t>
            </w:r>
          </w:p>
          <w:p w14:paraId="64F4ED45" w14:textId="77777777" w:rsidR="007E59BB" w:rsidRPr="002C4C5A" w:rsidRDefault="007E59BB" w:rsidP="008474DE">
            <w:pPr>
              <w:spacing w:line="276" w:lineRule="auto"/>
              <w:jc w:val="both"/>
              <w:rPr>
                <w:rFonts w:ascii="Times New Roman" w:hAnsi="Times New Roman" w:cs="Times New Roman"/>
              </w:rPr>
            </w:pPr>
          </w:p>
        </w:tc>
      </w:tr>
      <w:tr w:rsidR="002C4C5A" w:rsidRPr="002C4C5A" w14:paraId="36CCD40B" w14:textId="77777777" w:rsidTr="008474DE">
        <w:tc>
          <w:tcPr>
            <w:tcW w:w="2360" w:type="dxa"/>
            <w:tcBorders>
              <w:top w:val="single" w:sz="4" w:space="0" w:color="auto"/>
              <w:left w:val="single" w:sz="4" w:space="0" w:color="auto"/>
              <w:bottom w:val="single" w:sz="4" w:space="0" w:color="auto"/>
              <w:right w:val="single" w:sz="4" w:space="0" w:color="auto"/>
            </w:tcBorders>
          </w:tcPr>
          <w:p w14:paraId="14D11707" w14:textId="28AAFA26"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 xml:space="preserve">Материални активи </w:t>
            </w:r>
          </w:p>
        </w:tc>
        <w:tc>
          <w:tcPr>
            <w:tcW w:w="3872" w:type="dxa"/>
            <w:shd w:val="clear" w:color="auto" w:fill="auto"/>
          </w:tcPr>
          <w:p w14:paraId="4E7D8B76" w14:textId="2594F5E4"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Лошо физическо състояние на активите в </w:t>
            </w:r>
            <w:r w:rsidRPr="002C4C5A">
              <w:rPr>
                <w:rFonts w:ascii="Times New Roman" w:hAnsi="Times New Roman" w:cs="Times New Roman"/>
                <w:b/>
              </w:rPr>
              <w:t>железопътния</w:t>
            </w:r>
            <w:r w:rsidRPr="002C4C5A">
              <w:rPr>
                <w:rFonts w:ascii="Times New Roman" w:hAnsi="Times New Roman" w:cs="Times New Roman"/>
              </w:rPr>
              <w:t xml:space="preserve"> транспорт (в т.ч. инфраструктура и подвижен състав);</w:t>
            </w:r>
          </w:p>
          <w:p w14:paraId="28F6CDA4" w14:textId="5EA9F974"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Лошото състояние на пътища и съоръжения при </w:t>
            </w:r>
            <w:r w:rsidRPr="002C4C5A">
              <w:rPr>
                <w:rFonts w:ascii="Times New Roman" w:hAnsi="Times New Roman" w:cs="Times New Roman"/>
                <w:b/>
              </w:rPr>
              <w:t>автомобилния транспорт</w:t>
            </w:r>
            <w:r w:rsidRPr="002C4C5A">
              <w:rPr>
                <w:rFonts w:ascii="Times New Roman" w:hAnsi="Times New Roman" w:cs="Times New Roman"/>
              </w:rPr>
              <w:t xml:space="preserve">, високо енергийно </w:t>
            </w:r>
            <w:r w:rsidRPr="002C4C5A">
              <w:rPr>
                <w:rFonts w:ascii="Times New Roman" w:hAnsi="Times New Roman" w:cs="Times New Roman"/>
              </w:rPr>
              <w:lastRenderedPageBreak/>
              <w:t xml:space="preserve">потребление на този вид транспорт, на места висока претовареност на инфраструктурата </w:t>
            </w:r>
          </w:p>
          <w:p w14:paraId="4377C267" w14:textId="39D3B7E0"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За </w:t>
            </w:r>
            <w:r w:rsidRPr="002C4C5A">
              <w:rPr>
                <w:rFonts w:ascii="Times New Roman" w:hAnsi="Times New Roman" w:cs="Times New Roman"/>
                <w:b/>
              </w:rPr>
              <w:t>морския и вътрешноводен транспорт</w:t>
            </w:r>
            <w:r w:rsidRPr="002C4C5A">
              <w:rPr>
                <w:rFonts w:ascii="Times New Roman" w:hAnsi="Times New Roman" w:cs="Times New Roman"/>
              </w:rPr>
              <w:t xml:space="preserve"> проблем се явяват морално и физически остарелият транспортен парк, претоварната техника в пристанищата и терминалите и незадоволителни параметри на корабоплавателните пътища и необходимост от повишавана на безопасността при корабоплаване</w:t>
            </w:r>
          </w:p>
          <w:p w14:paraId="6469CDBF"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За </w:t>
            </w:r>
            <w:r w:rsidRPr="002C4C5A">
              <w:rPr>
                <w:rFonts w:ascii="Times New Roman" w:hAnsi="Times New Roman" w:cs="Times New Roman"/>
                <w:b/>
              </w:rPr>
              <w:t>въздушния транспорт</w:t>
            </w:r>
            <w:r w:rsidRPr="002C4C5A">
              <w:rPr>
                <w:rFonts w:ascii="Times New Roman" w:hAnsi="Times New Roman" w:cs="Times New Roman"/>
              </w:rPr>
              <w:t xml:space="preserve"> като проблем се посочват недостатъчна свързаност на летищата с транспортната мрежа и липса на интелигентни транспортни системи </w:t>
            </w:r>
          </w:p>
          <w:p w14:paraId="346D2463" w14:textId="08C67E64"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За интермодалния транспорт не са установени проблеми.</w:t>
            </w:r>
          </w:p>
        </w:tc>
        <w:tc>
          <w:tcPr>
            <w:tcW w:w="3297" w:type="dxa"/>
          </w:tcPr>
          <w:p w14:paraId="41EB7847"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lastRenderedPageBreak/>
              <w:t>Ниско ниво на безопасност, неудовлетвореност на пътниците от железопътния транспорт и предпочитане на автомобилния транспорт;</w:t>
            </w:r>
          </w:p>
          <w:p w14:paraId="01720D3F" w14:textId="77777777" w:rsidR="007E59BB" w:rsidRPr="002C4C5A" w:rsidRDefault="007E59BB" w:rsidP="008474DE">
            <w:pPr>
              <w:spacing w:line="276" w:lineRule="auto"/>
              <w:jc w:val="both"/>
              <w:rPr>
                <w:rFonts w:ascii="Times New Roman" w:hAnsi="Times New Roman" w:cs="Times New Roman"/>
              </w:rPr>
            </w:pPr>
            <w:proofErr w:type="spellStart"/>
            <w:r w:rsidRPr="002C4C5A">
              <w:rPr>
                <w:rFonts w:ascii="Times New Roman" w:hAnsi="Times New Roman" w:cs="Times New Roman"/>
              </w:rPr>
              <w:t>Запрашаване</w:t>
            </w:r>
            <w:proofErr w:type="spellEnd"/>
            <w:r w:rsidRPr="002C4C5A">
              <w:rPr>
                <w:rFonts w:ascii="Times New Roman" w:hAnsi="Times New Roman" w:cs="Times New Roman"/>
              </w:rPr>
              <w:t xml:space="preserve">, емисии на изгорели газове от ДВГ, в т.ч. </w:t>
            </w:r>
            <w:r w:rsidRPr="002C4C5A">
              <w:rPr>
                <w:rFonts w:ascii="Times New Roman" w:hAnsi="Times New Roman" w:cs="Times New Roman"/>
              </w:rPr>
              <w:lastRenderedPageBreak/>
              <w:t>парникови газове, което се отразява и на околната среда и населението в близост до съответната пътна отсечка.</w:t>
            </w:r>
          </w:p>
          <w:p w14:paraId="0F72C803"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Понижена безопасност и опасност от замърсяване при възникване на аварии, поради затруднено </w:t>
            </w:r>
            <w:proofErr w:type="spellStart"/>
            <w:r w:rsidRPr="002C4C5A">
              <w:rPr>
                <w:rFonts w:ascii="Times New Roman" w:hAnsi="Times New Roman" w:cs="Times New Roman"/>
              </w:rPr>
              <w:t>корапоблаване</w:t>
            </w:r>
            <w:proofErr w:type="spellEnd"/>
            <w:r w:rsidRPr="002C4C5A">
              <w:rPr>
                <w:rFonts w:ascii="Times New Roman" w:hAnsi="Times New Roman" w:cs="Times New Roman"/>
              </w:rPr>
              <w:t>, неблагоприятно въздействие върху околната среда – генериране на прах, шум и др. при пристанищните терминали..</w:t>
            </w:r>
          </w:p>
          <w:p w14:paraId="416FCF51" w14:textId="77777777" w:rsidR="007E59BB" w:rsidRPr="002C4C5A" w:rsidRDefault="007E59BB" w:rsidP="008474DE">
            <w:pPr>
              <w:spacing w:line="276" w:lineRule="auto"/>
              <w:jc w:val="both"/>
              <w:rPr>
                <w:rFonts w:ascii="Times New Roman" w:hAnsi="Times New Roman" w:cs="Times New Roman"/>
              </w:rPr>
            </w:pPr>
            <w:proofErr w:type="spellStart"/>
            <w:r w:rsidRPr="002C4C5A">
              <w:rPr>
                <w:rFonts w:ascii="Times New Roman" w:hAnsi="Times New Roman" w:cs="Times New Roman"/>
              </w:rPr>
              <w:t>Запрашаване</w:t>
            </w:r>
            <w:proofErr w:type="spellEnd"/>
            <w:r w:rsidRPr="002C4C5A">
              <w:rPr>
                <w:rFonts w:ascii="Times New Roman" w:hAnsi="Times New Roman" w:cs="Times New Roman"/>
              </w:rPr>
              <w:t>, емисии на изгорели газове от ДВГ, в т.ч. парникови газове, което се отразява и на околната среда, пътниците, работещите и населението в близост до летищните терминали</w:t>
            </w:r>
          </w:p>
          <w:p w14:paraId="5A19B052" w14:textId="05C728BE"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Не се очаква развитие</w:t>
            </w:r>
          </w:p>
        </w:tc>
        <w:tc>
          <w:tcPr>
            <w:tcW w:w="4784" w:type="dxa"/>
            <w:gridSpan w:val="2"/>
          </w:tcPr>
          <w:p w14:paraId="4472BCE4"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lastRenderedPageBreak/>
              <w:t xml:space="preserve">Очаква се разрешаване на проблема, чрез обновяване на материалната база. Това ще има и косвен положителен ефект върху изменението на климата, качеството на въздуха, както и останалите компоненти и фактори на средата, предвид очакваното пренасочване към ползване на железопътен превоз на хора и товари. </w:t>
            </w:r>
          </w:p>
          <w:p w14:paraId="00C555B1" w14:textId="77777777" w:rsidR="007E59BB" w:rsidRPr="002C4C5A" w:rsidRDefault="007E59BB" w:rsidP="008474DE">
            <w:pPr>
              <w:spacing w:line="276" w:lineRule="auto"/>
              <w:jc w:val="both"/>
              <w:rPr>
                <w:rFonts w:ascii="Times New Roman" w:hAnsi="Times New Roman" w:cs="Times New Roman"/>
              </w:rPr>
            </w:pPr>
          </w:p>
          <w:p w14:paraId="2D751921"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Очаква се разрешаване на проблема, чрез обновяване на материалната база, намаляване на вредните емисии и въздействието върху околното население.</w:t>
            </w:r>
          </w:p>
          <w:p w14:paraId="0051D8D1" w14:textId="77777777" w:rsidR="007E59BB" w:rsidRPr="002C4C5A" w:rsidRDefault="007E59BB" w:rsidP="008474DE">
            <w:pPr>
              <w:spacing w:line="276" w:lineRule="auto"/>
              <w:jc w:val="both"/>
              <w:rPr>
                <w:rFonts w:ascii="Times New Roman" w:hAnsi="Times New Roman" w:cs="Times New Roman"/>
              </w:rPr>
            </w:pPr>
          </w:p>
          <w:p w14:paraId="5EF77006" w14:textId="77777777" w:rsidR="007E59BB" w:rsidRPr="002C4C5A" w:rsidRDefault="007E59BB" w:rsidP="008474DE">
            <w:pPr>
              <w:spacing w:line="276" w:lineRule="auto"/>
              <w:jc w:val="both"/>
              <w:rPr>
                <w:rFonts w:ascii="Times New Roman" w:hAnsi="Times New Roman" w:cs="Times New Roman"/>
              </w:rPr>
            </w:pPr>
          </w:p>
          <w:p w14:paraId="5591912D" w14:textId="77777777" w:rsidR="007E59BB" w:rsidRPr="002C4C5A" w:rsidRDefault="007E59BB" w:rsidP="008474DE">
            <w:pPr>
              <w:spacing w:line="276" w:lineRule="auto"/>
              <w:jc w:val="both"/>
              <w:rPr>
                <w:rFonts w:ascii="Times New Roman" w:hAnsi="Times New Roman" w:cs="Times New Roman"/>
              </w:rPr>
            </w:pPr>
          </w:p>
          <w:p w14:paraId="4C7B469C"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Очаква се разрешаване на проблема, чрез обновяване на материалната база и подобряване на навигацията</w:t>
            </w:r>
          </w:p>
          <w:p w14:paraId="3050B1A7" w14:textId="77777777" w:rsidR="007E59BB" w:rsidRPr="002C4C5A" w:rsidRDefault="007E59BB" w:rsidP="008474DE">
            <w:pPr>
              <w:spacing w:line="276" w:lineRule="auto"/>
              <w:jc w:val="both"/>
              <w:rPr>
                <w:rFonts w:ascii="Times New Roman" w:hAnsi="Times New Roman" w:cs="Times New Roman"/>
              </w:rPr>
            </w:pPr>
          </w:p>
          <w:p w14:paraId="22BC2B7C" w14:textId="77777777" w:rsidR="007E59BB" w:rsidRPr="002C4C5A" w:rsidRDefault="007E59BB" w:rsidP="008474DE">
            <w:pPr>
              <w:spacing w:line="276" w:lineRule="auto"/>
              <w:jc w:val="both"/>
              <w:rPr>
                <w:rFonts w:ascii="Times New Roman" w:hAnsi="Times New Roman" w:cs="Times New Roman"/>
              </w:rPr>
            </w:pPr>
          </w:p>
          <w:p w14:paraId="27DD0964" w14:textId="77777777" w:rsidR="007E59BB" w:rsidRPr="002C4C5A" w:rsidRDefault="007E59BB" w:rsidP="008474DE">
            <w:pPr>
              <w:spacing w:line="276" w:lineRule="auto"/>
              <w:jc w:val="both"/>
              <w:rPr>
                <w:rFonts w:ascii="Times New Roman" w:hAnsi="Times New Roman" w:cs="Times New Roman"/>
              </w:rPr>
            </w:pPr>
          </w:p>
          <w:p w14:paraId="65BE16E5" w14:textId="77777777" w:rsidR="007E59BB" w:rsidRPr="002C4C5A" w:rsidRDefault="007E59BB" w:rsidP="008474DE">
            <w:pPr>
              <w:spacing w:line="276" w:lineRule="auto"/>
              <w:jc w:val="both"/>
              <w:rPr>
                <w:rFonts w:ascii="Times New Roman" w:hAnsi="Times New Roman" w:cs="Times New Roman"/>
              </w:rPr>
            </w:pPr>
          </w:p>
          <w:p w14:paraId="488139AA" w14:textId="77777777" w:rsidR="007E59BB" w:rsidRPr="002C4C5A" w:rsidRDefault="007E59BB" w:rsidP="008474DE">
            <w:pPr>
              <w:spacing w:line="276" w:lineRule="auto"/>
              <w:jc w:val="both"/>
              <w:rPr>
                <w:rFonts w:ascii="Times New Roman" w:hAnsi="Times New Roman" w:cs="Times New Roman"/>
              </w:rPr>
            </w:pPr>
          </w:p>
          <w:p w14:paraId="208E0CDF" w14:textId="77777777" w:rsidR="007E59BB" w:rsidRPr="002C4C5A" w:rsidRDefault="007E59BB" w:rsidP="008474DE">
            <w:pPr>
              <w:spacing w:line="276" w:lineRule="auto"/>
              <w:jc w:val="both"/>
              <w:rPr>
                <w:rFonts w:ascii="Times New Roman" w:hAnsi="Times New Roman" w:cs="Times New Roman"/>
              </w:rPr>
            </w:pPr>
          </w:p>
          <w:p w14:paraId="04907FE3"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Като цяло развитието на интермодалния транспорт и съоръжения ще има положително въздействие върху всички видове транспорт, предвид комбинирането на различни видове транспорт, намаляване на времето за транспортиране, съответно ограничаване на продължителността на въздействието върху околната среда, свързано с транспортирането</w:t>
            </w:r>
          </w:p>
          <w:p w14:paraId="268E2922" w14:textId="50A0D342"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lastRenderedPageBreak/>
              <w:t>Не се очаква възникване на нови проблеми по отношение на материалните активи с реализирането на ПТС</w:t>
            </w:r>
          </w:p>
        </w:tc>
      </w:tr>
      <w:tr w:rsidR="002C4C5A" w:rsidRPr="002C4C5A" w14:paraId="3F435D60"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16993E5F" w14:textId="77777777" w:rsidR="008F2BF8" w:rsidRPr="002C4C5A" w:rsidRDefault="008F2BF8" w:rsidP="008F2BF8">
            <w:pPr>
              <w:spacing w:line="276" w:lineRule="auto"/>
              <w:jc w:val="both"/>
              <w:rPr>
                <w:rFonts w:ascii="Times New Roman" w:hAnsi="Times New Roman" w:cs="Times New Roman"/>
                <w:b/>
              </w:rPr>
            </w:pPr>
            <w:r w:rsidRPr="002C4C5A">
              <w:rPr>
                <w:rFonts w:ascii="Times New Roman" w:hAnsi="Times New Roman" w:cs="Times New Roman"/>
                <w:b/>
              </w:rPr>
              <w:lastRenderedPageBreak/>
              <w:t>Културно-историческо наследство</w:t>
            </w:r>
          </w:p>
        </w:tc>
        <w:tc>
          <w:tcPr>
            <w:tcW w:w="3872" w:type="dxa"/>
            <w:tcBorders>
              <w:top w:val="single" w:sz="4" w:space="0" w:color="auto"/>
              <w:left w:val="single" w:sz="4" w:space="0" w:color="auto"/>
              <w:bottom w:val="single" w:sz="4" w:space="0" w:color="auto"/>
              <w:right w:val="single" w:sz="4" w:space="0" w:color="auto"/>
            </w:tcBorders>
          </w:tcPr>
          <w:p w14:paraId="0FFA9204" w14:textId="5650A181" w:rsidR="008F2BF8" w:rsidRPr="002C4C5A" w:rsidRDefault="008F2BF8" w:rsidP="008F2BF8">
            <w:pPr>
              <w:spacing w:line="276" w:lineRule="auto"/>
              <w:jc w:val="both"/>
              <w:rPr>
                <w:rFonts w:ascii="Times New Roman" w:hAnsi="Times New Roman" w:cs="Times New Roman"/>
              </w:rPr>
            </w:pPr>
            <w:r w:rsidRPr="002C4C5A">
              <w:rPr>
                <w:rFonts w:ascii="Times New Roman" w:hAnsi="Times New Roman" w:cs="Times New Roman"/>
              </w:rPr>
              <w:t xml:space="preserve">Недвижимите културни ценности – археологически обекти са уязвими и най-често засягани при строителни дейности, в т.ч. на транспортната инфраструктура. </w:t>
            </w:r>
          </w:p>
        </w:tc>
        <w:tc>
          <w:tcPr>
            <w:tcW w:w="3297" w:type="dxa"/>
            <w:tcBorders>
              <w:top w:val="single" w:sz="4" w:space="0" w:color="auto"/>
              <w:left w:val="single" w:sz="4" w:space="0" w:color="auto"/>
              <w:bottom w:val="single" w:sz="4" w:space="0" w:color="auto"/>
              <w:right w:val="single" w:sz="4" w:space="0" w:color="auto"/>
            </w:tcBorders>
          </w:tcPr>
          <w:p w14:paraId="1AC04C37" w14:textId="29A3D55F" w:rsidR="008F2BF8" w:rsidRPr="002C4C5A" w:rsidRDefault="008F2BF8" w:rsidP="008F2BF8">
            <w:pPr>
              <w:spacing w:line="276" w:lineRule="auto"/>
              <w:jc w:val="both"/>
              <w:rPr>
                <w:rFonts w:ascii="Times New Roman" w:hAnsi="Times New Roman" w:cs="Times New Roman"/>
              </w:rPr>
            </w:pPr>
            <w:r w:rsidRPr="002C4C5A">
              <w:rPr>
                <w:rFonts w:ascii="Times New Roman" w:hAnsi="Times New Roman" w:cs="Times New Roman"/>
              </w:rPr>
              <w:t>Не се очаква развитие</w:t>
            </w:r>
          </w:p>
        </w:tc>
        <w:tc>
          <w:tcPr>
            <w:tcW w:w="4784" w:type="dxa"/>
            <w:gridSpan w:val="2"/>
            <w:tcBorders>
              <w:top w:val="single" w:sz="4" w:space="0" w:color="auto"/>
              <w:left w:val="single" w:sz="4" w:space="0" w:color="auto"/>
              <w:bottom w:val="single" w:sz="4" w:space="0" w:color="auto"/>
              <w:right w:val="single" w:sz="4" w:space="0" w:color="auto"/>
            </w:tcBorders>
          </w:tcPr>
          <w:p w14:paraId="5E38ACA0" w14:textId="56D95778" w:rsidR="008F2BF8" w:rsidRPr="002C4C5A" w:rsidRDefault="008F2BF8" w:rsidP="008F2BF8">
            <w:pPr>
              <w:spacing w:line="276" w:lineRule="auto"/>
              <w:jc w:val="both"/>
              <w:rPr>
                <w:rFonts w:ascii="Times New Roman" w:hAnsi="Times New Roman" w:cs="Times New Roman"/>
              </w:rPr>
            </w:pPr>
            <w:r w:rsidRPr="002C4C5A">
              <w:rPr>
                <w:rFonts w:ascii="Times New Roman" w:hAnsi="Times New Roman" w:cs="Times New Roman"/>
              </w:rPr>
              <w:t>Не се очаква промяна – при строителните дейности на обекти на транспортна инфраструктура винаги има риск от разкриване на нерегистрирани до момента недвижими културни ценности. Прилагането или не на ПТС 2021-2027 г. няма отношение към нивото на този риск.</w:t>
            </w:r>
          </w:p>
        </w:tc>
      </w:tr>
      <w:tr w:rsidR="002C4C5A" w:rsidRPr="002C4C5A" w14:paraId="0DC92914"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16621141" w14:textId="77777777"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 xml:space="preserve">Отпадъци </w:t>
            </w:r>
          </w:p>
        </w:tc>
        <w:tc>
          <w:tcPr>
            <w:tcW w:w="3872" w:type="dxa"/>
            <w:tcBorders>
              <w:top w:val="single" w:sz="4" w:space="0" w:color="auto"/>
              <w:left w:val="single" w:sz="4" w:space="0" w:color="auto"/>
              <w:bottom w:val="single" w:sz="4" w:space="0" w:color="auto"/>
              <w:right w:val="single" w:sz="4" w:space="0" w:color="auto"/>
            </w:tcBorders>
          </w:tcPr>
          <w:p w14:paraId="4B3CBB3C" w14:textId="490507E8"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Образуването и третирането на отпадъци не представляват екологичен проблем за дейностите по изграждане на нова транспортна инфраструктура. В същото време те са фактор, който би могъл да създаде проблем, при неправилно управление.</w:t>
            </w:r>
          </w:p>
        </w:tc>
        <w:tc>
          <w:tcPr>
            <w:tcW w:w="3297" w:type="dxa"/>
            <w:tcBorders>
              <w:top w:val="single" w:sz="4" w:space="0" w:color="auto"/>
              <w:left w:val="single" w:sz="4" w:space="0" w:color="auto"/>
              <w:bottom w:val="single" w:sz="4" w:space="0" w:color="auto"/>
              <w:right w:val="single" w:sz="4" w:space="0" w:color="auto"/>
            </w:tcBorders>
          </w:tcPr>
          <w:p w14:paraId="73E7D7B7" w14:textId="4E34CF62"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Неправилното управление на отпадъците не е свързано конкретно с ПТС, затова програмата няма отношение към развитието на проблема. </w:t>
            </w:r>
          </w:p>
        </w:tc>
        <w:tc>
          <w:tcPr>
            <w:tcW w:w="4784" w:type="dxa"/>
            <w:gridSpan w:val="2"/>
            <w:tcBorders>
              <w:top w:val="single" w:sz="4" w:space="0" w:color="auto"/>
              <w:left w:val="single" w:sz="4" w:space="0" w:color="auto"/>
              <w:bottom w:val="single" w:sz="4" w:space="0" w:color="auto"/>
              <w:right w:val="single" w:sz="4" w:space="0" w:color="auto"/>
            </w:tcBorders>
          </w:tcPr>
          <w:p w14:paraId="204B8F67" w14:textId="6B6D0B5B"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При правилно управление на потоците отпадъци, образувани при строителството и експлоатацията на пътната инфраструктура не биха възникнали нови екологични проблеми при прилагането на ПТС.</w:t>
            </w:r>
          </w:p>
        </w:tc>
      </w:tr>
      <w:tr w:rsidR="002C4C5A" w:rsidRPr="002C4C5A" w14:paraId="5A45B35A"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7939A2C1" w14:textId="77777777"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Вредни физични фактори</w:t>
            </w:r>
          </w:p>
        </w:tc>
        <w:tc>
          <w:tcPr>
            <w:tcW w:w="3872" w:type="dxa"/>
            <w:tcBorders>
              <w:top w:val="single" w:sz="4" w:space="0" w:color="auto"/>
              <w:left w:val="single" w:sz="4" w:space="0" w:color="auto"/>
              <w:bottom w:val="single" w:sz="4" w:space="0" w:color="auto"/>
              <w:right w:val="single" w:sz="4" w:space="0" w:color="auto"/>
            </w:tcBorders>
          </w:tcPr>
          <w:p w14:paraId="4844C50E" w14:textId="2386C720"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От анализа на състоянието на фактора в т. 2 по-горе като сериозен екологичен проблем на национално ниво се установяват повишените нива на шум в населените места. С изключение на областите Благоевград и Варна, във всички останали се наблюдава регистриране на наднормени нива на шума в над 50% от пунктовете. </w:t>
            </w:r>
            <w:r w:rsidRPr="002C4C5A">
              <w:rPr>
                <w:rFonts w:ascii="Times New Roman" w:hAnsi="Times New Roman" w:cs="Times New Roman"/>
              </w:rPr>
              <w:lastRenderedPageBreak/>
              <w:t xml:space="preserve">Проблемът е с пряко отношение към проекта на ПТС 2021-2027 г. </w:t>
            </w:r>
          </w:p>
        </w:tc>
        <w:tc>
          <w:tcPr>
            <w:tcW w:w="3297" w:type="dxa"/>
            <w:tcBorders>
              <w:top w:val="single" w:sz="4" w:space="0" w:color="auto"/>
              <w:left w:val="single" w:sz="4" w:space="0" w:color="auto"/>
              <w:bottom w:val="single" w:sz="4" w:space="0" w:color="auto"/>
              <w:right w:val="single" w:sz="4" w:space="0" w:color="auto"/>
            </w:tcBorders>
          </w:tcPr>
          <w:p w14:paraId="11488FFE" w14:textId="4527D0EC" w:rsidR="007E59BB" w:rsidRPr="002C4C5A" w:rsidRDefault="007E59BB" w:rsidP="008474DE">
            <w:pPr>
              <w:spacing w:line="276" w:lineRule="auto"/>
              <w:jc w:val="both"/>
              <w:rPr>
                <w:rFonts w:ascii="Times New Roman" w:hAnsi="Times New Roman" w:cs="Times New Roman"/>
              </w:rPr>
            </w:pPr>
            <w:proofErr w:type="spellStart"/>
            <w:r w:rsidRPr="002C4C5A">
              <w:rPr>
                <w:rFonts w:ascii="Times New Roman" w:hAnsi="Times New Roman" w:cs="Times New Roman"/>
                <w:iCs/>
              </w:rPr>
              <w:lastRenderedPageBreak/>
              <w:t>Нереализирането</w:t>
            </w:r>
            <w:proofErr w:type="spellEnd"/>
            <w:r w:rsidRPr="002C4C5A">
              <w:rPr>
                <w:rFonts w:ascii="Times New Roman" w:hAnsi="Times New Roman" w:cs="Times New Roman"/>
                <w:iCs/>
              </w:rPr>
              <w:t xml:space="preserve"> на ПТС 2021-2027 г. ще доведе в най-добрия случай до запазване на високите нива на шум, които се регистрират през последните години в пунктовете за контрол. По-лошия сценарий е, при увеличаване на трафика по Трансевропейската транспортна мрежа минаваща през България </w:t>
            </w:r>
            <w:r w:rsidRPr="002C4C5A">
              <w:rPr>
                <w:rFonts w:ascii="Times New Roman" w:hAnsi="Times New Roman" w:cs="Times New Roman"/>
                <w:iCs/>
              </w:rPr>
              <w:lastRenderedPageBreak/>
              <w:t>към Р Северна Македония например, шумовото натоварване да се увеличи още повече.</w:t>
            </w:r>
          </w:p>
        </w:tc>
        <w:tc>
          <w:tcPr>
            <w:tcW w:w="4784" w:type="dxa"/>
            <w:gridSpan w:val="2"/>
            <w:tcBorders>
              <w:top w:val="single" w:sz="4" w:space="0" w:color="auto"/>
              <w:left w:val="single" w:sz="4" w:space="0" w:color="auto"/>
              <w:bottom w:val="single" w:sz="4" w:space="0" w:color="auto"/>
              <w:right w:val="single" w:sz="4" w:space="0" w:color="auto"/>
            </w:tcBorders>
          </w:tcPr>
          <w:p w14:paraId="27C8B7F3" w14:textId="31708840"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lastRenderedPageBreak/>
              <w:t>Възможно е да има негативно въздействие единствено по отношение на селищната среда в близост до нови обекти от автомобилната и железопътната инфраструктура. Разработването на акустични проекти за шумозащитни екрани за урбанизираните територии още във фазата на проектиране на новите инфраструктурни обекти няма да се допусне надвишаване на граничните стойности на шумовите нива за тези територии.</w:t>
            </w:r>
          </w:p>
        </w:tc>
      </w:tr>
      <w:tr w:rsidR="002C4C5A" w:rsidRPr="002C4C5A" w14:paraId="073425B2" w14:textId="77777777" w:rsidTr="008474DE">
        <w:tc>
          <w:tcPr>
            <w:tcW w:w="2360" w:type="dxa"/>
            <w:tcBorders>
              <w:top w:val="single" w:sz="4" w:space="0" w:color="auto"/>
              <w:left w:val="single" w:sz="4" w:space="0" w:color="auto"/>
              <w:bottom w:val="single" w:sz="4" w:space="0" w:color="auto"/>
              <w:right w:val="single" w:sz="4" w:space="0" w:color="auto"/>
            </w:tcBorders>
          </w:tcPr>
          <w:p w14:paraId="76FA8C77" w14:textId="1416D8F4"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Опасни химични вещества и риск от големи аварии</w:t>
            </w:r>
          </w:p>
        </w:tc>
        <w:tc>
          <w:tcPr>
            <w:tcW w:w="3872" w:type="dxa"/>
            <w:tcBorders>
              <w:top w:val="single" w:sz="4" w:space="0" w:color="auto"/>
              <w:left w:val="single" w:sz="4" w:space="0" w:color="auto"/>
              <w:bottom w:val="single" w:sz="4" w:space="0" w:color="auto"/>
              <w:right w:val="single" w:sz="4" w:space="0" w:color="auto"/>
            </w:tcBorders>
          </w:tcPr>
          <w:p w14:paraId="04EBB7BB" w14:textId="102F02A5"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Съществува потенциален риск, трасетата на пътните артерии (съществуващи и нови) да не са съобразени с безопасните разстояния до предприятия с нисък или висок рисков потенциал.</w:t>
            </w:r>
          </w:p>
        </w:tc>
        <w:tc>
          <w:tcPr>
            <w:tcW w:w="3297" w:type="dxa"/>
            <w:tcBorders>
              <w:top w:val="single" w:sz="4" w:space="0" w:color="auto"/>
              <w:left w:val="single" w:sz="4" w:space="0" w:color="auto"/>
              <w:bottom w:val="single" w:sz="4" w:space="0" w:color="auto"/>
              <w:right w:val="single" w:sz="4" w:space="0" w:color="auto"/>
            </w:tcBorders>
          </w:tcPr>
          <w:p w14:paraId="61F43635" w14:textId="0FCF7732"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Рискът за движението по съществуващите пътища при евентуална голяма авария в близост до трасето, няма отношение към прилагането на ПТС.</w:t>
            </w:r>
          </w:p>
        </w:tc>
        <w:tc>
          <w:tcPr>
            <w:tcW w:w="4784" w:type="dxa"/>
            <w:gridSpan w:val="2"/>
            <w:tcBorders>
              <w:top w:val="single" w:sz="4" w:space="0" w:color="auto"/>
              <w:left w:val="single" w:sz="4" w:space="0" w:color="auto"/>
              <w:bottom w:val="single" w:sz="4" w:space="0" w:color="auto"/>
              <w:right w:val="single" w:sz="4" w:space="0" w:color="auto"/>
            </w:tcBorders>
          </w:tcPr>
          <w:p w14:paraId="5F7356FE" w14:textId="38EE7726"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Програмата не предвижда съхранение, употреба и дейности с опасни химични вещества и смеси.</w:t>
            </w:r>
          </w:p>
          <w:p w14:paraId="70D06EB6" w14:textId="4D001F91"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Задължително е при проектиране на новите трасета и алтернативите за тях да се прави проучване за наличието в близост на предприятия с рисков потенциал, съответно да се съобразят безопасните разстояние до такива предприятие, с оглед предотвратяване на риска от възникване на нови екологични проблеми в този смисъл.</w:t>
            </w:r>
          </w:p>
        </w:tc>
      </w:tr>
      <w:tr w:rsidR="007E59BB" w:rsidRPr="002C4C5A" w14:paraId="606BA632"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63605043" w14:textId="77777777"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Население и човешко здраве</w:t>
            </w:r>
          </w:p>
          <w:p w14:paraId="5ECCF9AA" w14:textId="580B7AE5"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Риск от инциденти</w:t>
            </w:r>
          </w:p>
        </w:tc>
        <w:tc>
          <w:tcPr>
            <w:tcW w:w="3872" w:type="dxa"/>
            <w:tcBorders>
              <w:top w:val="single" w:sz="4" w:space="0" w:color="auto"/>
              <w:left w:val="single" w:sz="4" w:space="0" w:color="auto"/>
              <w:bottom w:val="single" w:sz="4" w:space="0" w:color="auto"/>
              <w:right w:val="single" w:sz="4" w:space="0" w:color="auto"/>
            </w:tcBorders>
          </w:tcPr>
          <w:p w14:paraId="77C3D0DC"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Съществуващи проблеми, свързани с човешкото здраве, произтичащи от транспорта са:</w:t>
            </w:r>
          </w:p>
          <w:p w14:paraId="5D8999CB" w14:textId="77777777" w:rsidR="007E59BB" w:rsidRPr="002C4C5A" w:rsidRDefault="007E59BB" w:rsidP="00463831">
            <w:pPr>
              <w:pStyle w:val="ListParagraph"/>
              <w:numPr>
                <w:ilvl w:val="0"/>
                <w:numId w:val="31"/>
              </w:numPr>
              <w:spacing w:line="276" w:lineRule="auto"/>
              <w:jc w:val="both"/>
              <w:rPr>
                <w:rFonts w:ascii="Times New Roman" w:hAnsi="Times New Roman" w:cs="Times New Roman"/>
              </w:rPr>
            </w:pPr>
            <w:r w:rsidRPr="002C4C5A">
              <w:rPr>
                <w:rFonts w:ascii="Times New Roman" w:hAnsi="Times New Roman" w:cs="Times New Roman"/>
              </w:rPr>
              <w:t>замърсяване на въздуха;</w:t>
            </w:r>
          </w:p>
          <w:p w14:paraId="7367977F" w14:textId="77777777" w:rsidR="007E59BB" w:rsidRPr="002C4C5A" w:rsidRDefault="007E59BB" w:rsidP="00463831">
            <w:pPr>
              <w:pStyle w:val="ListParagraph"/>
              <w:numPr>
                <w:ilvl w:val="0"/>
                <w:numId w:val="31"/>
              </w:numPr>
              <w:spacing w:line="276" w:lineRule="auto"/>
              <w:jc w:val="both"/>
              <w:rPr>
                <w:rFonts w:ascii="Times New Roman" w:hAnsi="Times New Roman" w:cs="Times New Roman"/>
              </w:rPr>
            </w:pPr>
            <w:r w:rsidRPr="002C4C5A">
              <w:rPr>
                <w:rFonts w:ascii="Times New Roman" w:hAnsi="Times New Roman" w:cs="Times New Roman"/>
              </w:rPr>
              <w:t>повишени нива на шум;</w:t>
            </w:r>
          </w:p>
          <w:p w14:paraId="09C717FE" w14:textId="692E0A0F" w:rsidR="007E59BB" w:rsidRPr="002C4C5A" w:rsidRDefault="007E59BB" w:rsidP="00463831">
            <w:pPr>
              <w:pStyle w:val="ListParagraph"/>
              <w:numPr>
                <w:ilvl w:val="0"/>
                <w:numId w:val="31"/>
              </w:numPr>
              <w:spacing w:line="276" w:lineRule="auto"/>
              <w:jc w:val="both"/>
              <w:rPr>
                <w:rFonts w:ascii="Times New Roman" w:hAnsi="Times New Roman" w:cs="Times New Roman"/>
              </w:rPr>
            </w:pPr>
            <w:r w:rsidRPr="002C4C5A">
              <w:rPr>
                <w:rFonts w:ascii="Times New Roman" w:hAnsi="Times New Roman" w:cs="Times New Roman"/>
              </w:rPr>
              <w:t>пътно-транспортни произшествия/инциденти/злополуки</w:t>
            </w:r>
          </w:p>
        </w:tc>
        <w:tc>
          <w:tcPr>
            <w:tcW w:w="3297" w:type="dxa"/>
            <w:tcBorders>
              <w:top w:val="single" w:sz="4" w:space="0" w:color="auto"/>
              <w:left w:val="single" w:sz="4" w:space="0" w:color="auto"/>
              <w:bottom w:val="single" w:sz="4" w:space="0" w:color="auto"/>
              <w:right w:val="single" w:sz="4" w:space="0" w:color="auto"/>
            </w:tcBorders>
          </w:tcPr>
          <w:p w14:paraId="511A73B8"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Очаква се като цяло продължаване на наблюдаваните тенденции в развитието на тези проблеми, а именно – повишаване на емисиите от транспорта и поддържане на високи шумови нива. </w:t>
            </w:r>
          </w:p>
          <w:p w14:paraId="5A2E6285" w14:textId="7CD77618"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По отношение на риска от ПТП, политиката на държавата в тази насока е формулирана в изричен стратегически документ - Национална стратегия за безопасност на движението по </w:t>
            </w:r>
            <w:r w:rsidRPr="002C4C5A">
              <w:rPr>
                <w:rFonts w:ascii="Times New Roman" w:hAnsi="Times New Roman" w:cs="Times New Roman"/>
              </w:rPr>
              <w:lastRenderedPageBreak/>
              <w:t>пътищата в Република България за периода 2021 – 2030 г. – за изпълнението му ще е необходимо предприемане на съответни мерки в транспортния сектор, независимо от реализирането на ПТС</w:t>
            </w:r>
            <w:r w:rsidR="002737C5" w:rsidRPr="002C4C5A">
              <w:rPr>
                <w:rFonts w:ascii="Times New Roman" w:hAnsi="Times New Roman" w:cs="Times New Roman"/>
              </w:rPr>
              <w:t>.</w:t>
            </w:r>
          </w:p>
        </w:tc>
        <w:tc>
          <w:tcPr>
            <w:tcW w:w="4784" w:type="dxa"/>
            <w:gridSpan w:val="2"/>
            <w:tcBorders>
              <w:top w:val="single" w:sz="4" w:space="0" w:color="auto"/>
              <w:left w:val="single" w:sz="4" w:space="0" w:color="auto"/>
              <w:bottom w:val="single" w:sz="4" w:space="0" w:color="auto"/>
              <w:right w:val="single" w:sz="4" w:space="0" w:color="auto"/>
            </w:tcBorders>
          </w:tcPr>
          <w:p w14:paraId="43178838"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lastRenderedPageBreak/>
              <w:t xml:space="preserve">От анализите на очакваното развитие на проблемите по отношение на атмосферното замърсяване и шума се вижда, че тези проблеми ще се редуцират с прилагането на ПТС. </w:t>
            </w:r>
          </w:p>
          <w:p w14:paraId="0224FF88" w14:textId="599BB68E"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Същото е и по отношение на риска от инциденти – при адекватно интегриране в проектите на предвижданията на Националната стратегия за безопасност на движението по пътищата в Република България за периода 2021-2030 г. се очаква редуциране на този риск. </w:t>
            </w:r>
          </w:p>
        </w:tc>
      </w:tr>
    </w:tbl>
    <w:p w14:paraId="45DE9A69" w14:textId="77777777" w:rsidR="009311B1" w:rsidRPr="002C4C5A" w:rsidRDefault="009311B1" w:rsidP="009311B1">
      <w:pPr>
        <w:sectPr w:rsidR="009311B1" w:rsidRPr="002C4C5A">
          <w:pgSz w:w="16838" w:h="11906" w:orient="landscape"/>
          <w:pgMar w:top="1417" w:right="1417" w:bottom="1274" w:left="1417" w:header="708" w:footer="989" w:gutter="0"/>
          <w:cols w:space="708"/>
        </w:sectPr>
      </w:pPr>
    </w:p>
    <w:p w14:paraId="7A958CB5" w14:textId="787FA433" w:rsidR="00833369" w:rsidRPr="002C4C5A" w:rsidRDefault="00E80C68" w:rsidP="00E80C68">
      <w:pPr>
        <w:pStyle w:val="Heading1"/>
        <w:shd w:val="clear" w:color="auto" w:fill="DEEAF6" w:themeFill="accent1" w:themeFillTint="33"/>
        <w:jc w:val="both"/>
        <w:rPr>
          <w:rFonts w:ascii="Times New Roman" w:hAnsi="Times New Roman" w:cs="Times New Roman"/>
          <w:b/>
          <w:bCs/>
          <w:color w:val="auto"/>
          <w:sz w:val="26"/>
          <w:szCs w:val="26"/>
        </w:rPr>
      </w:pPr>
      <w:bookmarkStart w:id="105" w:name="_Toc70462330"/>
      <w:r w:rsidRPr="002C4C5A">
        <w:rPr>
          <w:rFonts w:ascii="Times New Roman" w:hAnsi="Times New Roman" w:cs="Times New Roman"/>
          <w:b/>
          <w:bCs/>
          <w:color w:val="auto"/>
          <w:sz w:val="26"/>
          <w:szCs w:val="26"/>
        </w:rPr>
        <w:lastRenderedPageBreak/>
        <w:t xml:space="preserve">5. </w:t>
      </w:r>
      <w:r w:rsidR="007E4F98" w:rsidRPr="002C4C5A">
        <w:rPr>
          <w:rFonts w:ascii="Times New Roman" w:hAnsi="Times New Roman" w:cs="Times New Roman"/>
          <w:b/>
          <w:bCs/>
          <w:color w:val="auto"/>
          <w:sz w:val="26"/>
          <w:szCs w:val="26"/>
        </w:rPr>
        <w:t xml:space="preserve">Цели на опазване на околната среда на национално и международно равнище, имащи отношение към </w:t>
      </w:r>
      <w:r w:rsidR="00254C89" w:rsidRPr="002C4C5A">
        <w:rPr>
          <w:rFonts w:ascii="Times New Roman" w:hAnsi="Times New Roman" w:cs="Times New Roman"/>
          <w:b/>
          <w:bCs/>
          <w:color w:val="auto"/>
          <w:sz w:val="26"/>
          <w:szCs w:val="26"/>
        </w:rPr>
        <w:t>ПТС</w:t>
      </w:r>
      <w:r w:rsidR="0009757D" w:rsidRPr="002C4C5A">
        <w:rPr>
          <w:rFonts w:ascii="Times New Roman" w:hAnsi="Times New Roman" w:cs="Times New Roman"/>
          <w:b/>
          <w:bCs/>
          <w:color w:val="auto"/>
          <w:sz w:val="26"/>
          <w:szCs w:val="26"/>
        </w:rPr>
        <w:t xml:space="preserve"> 2021-2027 г. </w:t>
      </w:r>
      <w:r w:rsidR="00495D32" w:rsidRPr="002C4C5A">
        <w:rPr>
          <w:rFonts w:ascii="Times New Roman" w:hAnsi="Times New Roman" w:cs="Times New Roman"/>
          <w:b/>
          <w:bCs/>
          <w:color w:val="auto"/>
          <w:sz w:val="26"/>
          <w:szCs w:val="26"/>
        </w:rPr>
        <w:t xml:space="preserve"> </w:t>
      </w:r>
      <w:r w:rsidR="007E4F98" w:rsidRPr="002C4C5A">
        <w:rPr>
          <w:rFonts w:ascii="Times New Roman" w:hAnsi="Times New Roman" w:cs="Times New Roman"/>
          <w:b/>
          <w:bCs/>
          <w:color w:val="auto"/>
          <w:sz w:val="26"/>
          <w:szCs w:val="26"/>
        </w:rPr>
        <w:t xml:space="preserve">и начин, по който тези цели и всички екологични съображения са взети под внимание при </w:t>
      </w:r>
      <w:r w:rsidR="0009757D" w:rsidRPr="002C4C5A">
        <w:rPr>
          <w:rFonts w:ascii="Times New Roman" w:hAnsi="Times New Roman" w:cs="Times New Roman"/>
          <w:b/>
          <w:bCs/>
          <w:color w:val="auto"/>
          <w:sz w:val="26"/>
          <w:szCs w:val="26"/>
        </w:rPr>
        <w:t>изготвянето на програмата</w:t>
      </w:r>
      <w:bookmarkEnd w:id="105"/>
    </w:p>
    <w:p w14:paraId="05D2275A" w14:textId="77777777" w:rsidR="002737C5" w:rsidRPr="002C4C5A" w:rsidRDefault="002737C5" w:rsidP="00174ABE">
      <w:pPr>
        <w:spacing w:after="0" w:line="276" w:lineRule="auto"/>
        <w:ind w:firstLine="709"/>
        <w:jc w:val="both"/>
        <w:rPr>
          <w:rFonts w:ascii="Times New Roman" w:hAnsi="Times New Roman" w:cs="Times New Roman"/>
          <w:iCs/>
          <w:sz w:val="24"/>
          <w:szCs w:val="24"/>
        </w:rPr>
      </w:pPr>
    </w:p>
    <w:p w14:paraId="51A988AC" w14:textId="23970A92" w:rsidR="00174ABE" w:rsidRPr="002C4C5A" w:rsidRDefault="00174ABE" w:rsidP="00174ABE">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 тази точка </w:t>
      </w:r>
      <w:r w:rsidR="00730CBF"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направен анализ на </w:t>
      </w:r>
      <w:r w:rsidR="006F44FC" w:rsidRPr="002C4C5A">
        <w:rPr>
          <w:rFonts w:ascii="Times New Roman" w:hAnsi="Times New Roman" w:cs="Times New Roman"/>
          <w:iCs/>
          <w:sz w:val="24"/>
          <w:szCs w:val="24"/>
        </w:rPr>
        <w:t>онези стратегии, планове и програми от т. 1.4. на Доклада за ЕО</w:t>
      </w:r>
      <w:r w:rsidRPr="002C4C5A">
        <w:rPr>
          <w:rFonts w:ascii="Times New Roman" w:hAnsi="Times New Roman" w:cs="Times New Roman"/>
          <w:iCs/>
          <w:sz w:val="24"/>
          <w:szCs w:val="24"/>
        </w:rPr>
        <w:t xml:space="preserve">, които поставят цели по опазване на околната среда на национално и международно равнище, които имат отношение към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p>
    <w:p w14:paraId="6B1E27D6" w14:textId="77777777" w:rsidR="00DD1B9D" w:rsidRPr="002C4C5A" w:rsidRDefault="00DD1B9D" w:rsidP="00D727E2">
      <w:pPr>
        <w:spacing w:after="0" w:line="276" w:lineRule="auto"/>
        <w:ind w:firstLine="709"/>
        <w:jc w:val="both"/>
        <w:rPr>
          <w:rFonts w:ascii="Times New Roman" w:hAnsi="Times New Roman" w:cs="Times New Roman"/>
          <w:iCs/>
          <w:sz w:val="24"/>
          <w:szCs w:val="24"/>
        </w:rPr>
      </w:pPr>
    </w:p>
    <w:p w14:paraId="0F1CC2A0" w14:textId="4AD511F1" w:rsidR="00D727E2" w:rsidRPr="002C4C5A" w:rsidRDefault="00D727E2" w:rsidP="00D727E2">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Анализът е представен в следващата таблица: </w:t>
      </w:r>
    </w:p>
    <w:p w14:paraId="0E2569AA" w14:textId="4C5369FC" w:rsidR="00D727E2" w:rsidRPr="002C4C5A" w:rsidRDefault="00D727E2" w:rsidP="00D727E2">
      <w:pPr>
        <w:spacing w:after="0" w:line="276" w:lineRule="auto"/>
        <w:ind w:firstLine="709"/>
        <w:jc w:val="both"/>
        <w:rPr>
          <w:rFonts w:ascii="Times New Roman" w:hAnsi="Times New Roman" w:cs="Times New Roman"/>
          <w:iCs/>
          <w:sz w:val="24"/>
          <w:szCs w:val="24"/>
        </w:rPr>
      </w:pPr>
    </w:p>
    <w:p w14:paraId="44A4C111" w14:textId="77777777" w:rsidR="00D727E2" w:rsidRPr="002C4C5A" w:rsidRDefault="00D727E2" w:rsidP="00D727E2">
      <w:pPr>
        <w:spacing w:after="0" w:line="276" w:lineRule="auto"/>
        <w:ind w:firstLine="709"/>
        <w:jc w:val="both"/>
        <w:rPr>
          <w:rFonts w:ascii="Times New Roman" w:hAnsi="Times New Roman" w:cs="Times New Roman"/>
          <w:iCs/>
          <w:sz w:val="24"/>
          <w:szCs w:val="24"/>
        </w:rPr>
        <w:sectPr w:rsidR="00D727E2" w:rsidRPr="002C4C5A" w:rsidSect="00813E04">
          <w:pgSz w:w="12240" w:h="15840" w:code="1"/>
          <w:pgMar w:top="1440" w:right="1440" w:bottom="1440" w:left="1440" w:header="709" w:footer="709" w:gutter="0"/>
          <w:cols w:space="708"/>
          <w:docGrid w:linePitch="360"/>
        </w:sectPr>
      </w:pPr>
    </w:p>
    <w:p w14:paraId="1900070D" w14:textId="68A412A1" w:rsidR="00D727E2" w:rsidRPr="002C4C5A" w:rsidRDefault="00D727E2" w:rsidP="00DD1B9D">
      <w:pPr>
        <w:spacing w:after="0" w:line="276" w:lineRule="auto"/>
        <w:jc w:val="center"/>
        <w:rPr>
          <w:rFonts w:ascii="Times New Roman" w:hAnsi="Times New Roman" w:cs="Times New Roman"/>
          <w:iCs/>
          <w:sz w:val="24"/>
          <w:szCs w:val="24"/>
        </w:rPr>
      </w:pPr>
      <w:r w:rsidRPr="002C4C5A">
        <w:rPr>
          <w:rFonts w:ascii="Times New Roman" w:hAnsi="Times New Roman" w:cs="Times New Roman"/>
          <w:b/>
          <w:bCs/>
          <w:iCs/>
          <w:sz w:val="24"/>
          <w:szCs w:val="24"/>
        </w:rPr>
        <w:lastRenderedPageBreak/>
        <w:t>Таблица 5-1</w:t>
      </w:r>
      <w:r w:rsidRPr="002C4C5A">
        <w:rPr>
          <w:rFonts w:ascii="Times New Roman" w:hAnsi="Times New Roman" w:cs="Times New Roman"/>
          <w:iCs/>
          <w:sz w:val="24"/>
          <w:szCs w:val="24"/>
        </w:rPr>
        <w:t xml:space="preserve"> </w:t>
      </w:r>
      <w:r w:rsidR="00DD1B9D" w:rsidRPr="002C4C5A">
        <w:rPr>
          <w:rFonts w:ascii="Times New Roman" w:hAnsi="Times New Roman" w:cs="Times New Roman"/>
          <w:iCs/>
          <w:sz w:val="24"/>
          <w:szCs w:val="24"/>
        </w:rPr>
        <w:t>Анализ на целите по опазване на околна среда и степента на съобразяване на относимите от тях в проекта на ПТС 2021-2027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5442"/>
      </w:tblGrid>
      <w:tr w:rsidR="002C4C5A" w:rsidRPr="002C4C5A" w14:paraId="1BD8F287" w14:textId="77777777" w:rsidTr="00DD1B9D">
        <w:trPr>
          <w:tblHeader/>
        </w:trPr>
        <w:tc>
          <w:tcPr>
            <w:tcW w:w="7508" w:type="dxa"/>
            <w:shd w:val="clear" w:color="auto" w:fill="FFFFCC"/>
          </w:tcPr>
          <w:p w14:paraId="0AB2908B" w14:textId="77777777" w:rsidR="00D727E2" w:rsidRPr="002C4C5A" w:rsidRDefault="00D727E2" w:rsidP="008D487C">
            <w:pPr>
              <w:spacing w:after="0" w:line="276" w:lineRule="auto"/>
              <w:jc w:val="center"/>
              <w:rPr>
                <w:rFonts w:ascii="Times New Roman" w:hAnsi="Times New Roman"/>
                <w:b/>
                <w:bCs/>
                <w:sz w:val="24"/>
                <w:szCs w:val="24"/>
              </w:rPr>
            </w:pPr>
            <w:r w:rsidRPr="002C4C5A">
              <w:rPr>
                <w:rFonts w:ascii="Times New Roman" w:hAnsi="Times New Roman"/>
                <w:b/>
                <w:bCs/>
                <w:sz w:val="24"/>
                <w:szCs w:val="24"/>
              </w:rPr>
              <w:t xml:space="preserve">Стратегически документ и цели по опазване на околната среда </w:t>
            </w:r>
          </w:p>
        </w:tc>
        <w:tc>
          <w:tcPr>
            <w:tcW w:w="5442" w:type="dxa"/>
            <w:shd w:val="clear" w:color="auto" w:fill="FFFFCC"/>
          </w:tcPr>
          <w:p w14:paraId="7F5FDE1D" w14:textId="77777777" w:rsidR="00D727E2" w:rsidRPr="002C4C5A" w:rsidRDefault="00D727E2" w:rsidP="008D487C">
            <w:pPr>
              <w:spacing w:after="0" w:line="276" w:lineRule="auto"/>
              <w:jc w:val="center"/>
              <w:rPr>
                <w:rFonts w:ascii="Times New Roman" w:hAnsi="Times New Roman"/>
                <w:b/>
                <w:bCs/>
                <w:sz w:val="24"/>
                <w:szCs w:val="24"/>
              </w:rPr>
            </w:pPr>
            <w:r w:rsidRPr="002C4C5A">
              <w:rPr>
                <w:rFonts w:ascii="Times New Roman" w:hAnsi="Times New Roman"/>
                <w:b/>
                <w:bCs/>
                <w:sz w:val="24"/>
                <w:szCs w:val="24"/>
              </w:rPr>
              <w:t>Анализ на степента на съобразяване в проекта на ПТС 2021-2027 г.</w:t>
            </w:r>
          </w:p>
        </w:tc>
      </w:tr>
      <w:tr w:rsidR="002C4C5A" w:rsidRPr="002C4C5A" w14:paraId="5A8F61F1" w14:textId="77777777" w:rsidTr="00DD1B9D">
        <w:tc>
          <w:tcPr>
            <w:tcW w:w="7508" w:type="dxa"/>
            <w:shd w:val="clear" w:color="auto" w:fill="auto"/>
          </w:tcPr>
          <w:p w14:paraId="6CDCDF69"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Стратегия на ЕС за Дунавския регион</w:t>
            </w:r>
          </w:p>
          <w:p w14:paraId="7073AC16"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От общо 11 приоритетни области, следните поставят цели по опазване на околната среда:</w:t>
            </w:r>
          </w:p>
          <w:p w14:paraId="209DCC6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Поощряване на по-устойчива енергия</w:t>
            </w:r>
          </w:p>
          <w:p w14:paraId="60B6F0A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Възстановяване и поддържане на качеството на водите</w:t>
            </w:r>
          </w:p>
          <w:p w14:paraId="653BAFE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Управление на екологичните рискове</w:t>
            </w:r>
          </w:p>
          <w:p w14:paraId="3DD729D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Съхраняване на биологичното разнообразие, ландшафтите и качеството на въздуха и почвите</w:t>
            </w:r>
          </w:p>
        </w:tc>
        <w:tc>
          <w:tcPr>
            <w:tcW w:w="5442" w:type="dxa"/>
            <w:shd w:val="clear" w:color="auto" w:fill="auto"/>
          </w:tcPr>
          <w:p w14:paraId="026C4A6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ПТС 2021-2027 г. има непряк принос към приоритетните области, поставящи цели по опазване на околната среда. </w:t>
            </w:r>
          </w:p>
          <w:p w14:paraId="0F6E7D6D" w14:textId="07B281EE"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По отношение на поощряването на по-устойчива енергия проектът на ПТС включва повече проекти за жп инфраструктура, интермодален транспорт (която е и с по-устойчиво ползване на енергия в сравнение с пътната). </w:t>
            </w:r>
            <w:r w:rsidR="00615E7F" w:rsidRPr="002C4C5A">
              <w:rPr>
                <w:rFonts w:ascii="Times New Roman" w:hAnsi="Times New Roman"/>
                <w:sz w:val="20"/>
                <w:szCs w:val="20"/>
              </w:rPr>
              <w:t xml:space="preserve">Пряка връзка и принос за постигане на целта имат предвидените допустими дейности във Втори вариант на ПТС 2021-2027 г. за </w:t>
            </w:r>
            <w:r w:rsidR="00615E7F" w:rsidRPr="002C4C5A">
              <w:rPr>
                <w:rFonts w:ascii="Times New Roman" w:hAnsi="Times New Roman" w:cs="Times New Roman"/>
                <w:iCs/>
                <w:sz w:val="20"/>
                <w:szCs w:val="20"/>
              </w:rPr>
              <w:t xml:space="preserve">зарядни станции за </w:t>
            </w:r>
            <w:proofErr w:type="spellStart"/>
            <w:r w:rsidR="00615E7F" w:rsidRPr="002C4C5A">
              <w:rPr>
                <w:rFonts w:ascii="Times New Roman" w:hAnsi="Times New Roman" w:cs="Times New Roman"/>
                <w:iCs/>
                <w:sz w:val="20"/>
                <w:szCs w:val="20"/>
              </w:rPr>
              <w:t>електромобили</w:t>
            </w:r>
            <w:proofErr w:type="spellEnd"/>
            <w:r w:rsidR="00615E7F" w:rsidRPr="002C4C5A">
              <w:rPr>
                <w:rFonts w:ascii="Times New Roman" w:hAnsi="Times New Roman" w:cs="Times New Roman"/>
                <w:iCs/>
                <w:sz w:val="20"/>
                <w:szCs w:val="20"/>
              </w:rPr>
              <w:t xml:space="preserve"> по РПМ, зарядна инфраструктура за алтернативни горива в пристанищата.</w:t>
            </w:r>
          </w:p>
          <w:p w14:paraId="1CCE80B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Инвестициите са свързани с ограничаване на отрицателното въздействие върху околната среда от развитието на транспорта - за подобряването на корабоплаването по р. Дунав са планирани инвестиции за развитие на информационни системи, надграждащи съществуващите системи,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включително пристанищни съоръжения за безопасен, ефективен и сигурен вътрешно-воден транспорт. </w:t>
            </w:r>
          </w:p>
          <w:p w14:paraId="392BB25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ПТС интегрира опазване на биологичното разнообразие в района на Дунав, като планира изпълнение на проекти подобряващи и модернизиращи речния транспорт, като с това намаляват риска от замърсяване на водите и увреждане на </w:t>
            </w:r>
            <w:proofErr w:type="spellStart"/>
            <w:r w:rsidRPr="002C4C5A">
              <w:rPr>
                <w:rFonts w:ascii="Times New Roman" w:hAnsi="Times New Roman"/>
                <w:sz w:val="20"/>
                <w:szCs w:val="20"/>
              </w:rPr>
              <w:t>хидробионтните</w:t>
            </w:r>
            <w:proofErr w:type="spellEnd"/>
            <w:r w:rsidRPr="002C4C5A">
              <w:rPr>
                <w:rFonts w:ascii="Times New Roman" w:hAnsi="Times New Roman"/>
                <w:sz w:val="20"/>
                <w:szCs w:val="20"/>
              </w:rPr>
              <w:t xml:space="preserve"> видове и местообитания.</w:t>
            </w:r>
          </w:p>
          <w:p w14:paraId="5C6645C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При реализирането на проектите по ПТС се съобразява законодателството и следва да се прилагат мерки по опазване на качеството на водите, управление на екологичните рискове, опазване на биологичното разнообразие, ландшафтите и качеството на въздуха и почвите. Тези мерки се определят в рамките на процедурите по ОВОС и ОС за конкретните проекти. </w:t>
            </w:r>
          </w:p>
        </w:tc>
      </w:tr>
      <w:tr w:rsidR="002C4C5A" w:rsidRPr="002C4C5A" w14:paraId="59CCBC26" w14:textId="77777777" w:rsidTr="00DD1B9D">
        <w:tc>
          <w:tcPr>
            <w:tcW w:w="7508" w:type="dxa"/>
            <w:shd w:val="clear" w:color="auto" w:fill="auto"/>
          </w:tcPr>
          <w:p w14:paraId="49AD506A"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 програма за развитие БЪЛГАРИЯ 2030</w:t>
            </w:r>
          </w:p>
          <w:p w14:paraId="41A5E384" w14:textId="780A32A0" w:rsidR="00EB1933" w:rsidRPr="002C4C5A" w:rsidRDefault="00D727E2" w:rsidP="00EB1933">
            <w:pPr>
              <w:spacing w:before="120" w:after="0" w:line="240" w:lineRule="auto"/>
              <w:jc w:val="both"/>
              <w:rPr>
                <w:rFonts w:ascii="Times New Roman" w:hAnsi="Times New Roman"/>
                <w:sz w:val="20"/>
                <w:szCs w:val="20"/>
                <w:u w:val="single"/>
              </w:rPr>
            </w:pPr>
            <w:r w:rsidRPr="002C4C5A">
              <w:rPr>
                <w:rFonts w:ascii="Times New Roman" w:hAnsi="Times New Roman"/>
                <w:sz w:val="20"/>
                <w:szCs w:val="20"/>
              </w:rPr>
              <w:t>Целите по опазване на околната среда се съдържат в</w:t>
            </w:r>
            <w:r w:rsidRPr="002C4C5A">
              <w:rPr>
                <w:rFonts w:ascii="Times New Roman" w:hAnsi="Times New Roman"/>
                <w:sz w:val="20"/>
                <w:szCs w:val="20"/>
                <w:u w:val="single"/>
              </w:rPr>
              <w:t xml:space="preserve"> </w:t>
            </w:r>
            <w:r w:rsidR="00EB1933" w:rsidRPr="002C4C5A">
              <w:rPr>
                <w:rFonts w:ascii="Times New Roman" w:hAnsi="Times New Roman"/>
                <w:sz w:val="20"/>
                <w:szCs w:val="20"/>
                <w:u w:val="single"/>
              </w:rPr>
              <w:t xml:space="preserve"> Национални приоритети: </w:t>
            </w:r>
          </w:p>
          <w:p w14:paraId="47668D63"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lastRenderedPageBreak/>
              <w:t>4. Кръгова и нисковъглеродна икономика</w:t>
            </w:r>
          </w:p>
          <w:p w14:paraId="444AF45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5. Чист въздух и биоразнообразие</w:t>
            </w:r>
          </w:p>
          <w:p w14:paraId="0A8CA49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6. Устойчиво селско стопанство</w:t>
            </w:r>
          </w:p>
        </w:tc>
        <w:tc>
          <w:tcPr>
            <w:tcW w:w="5442" w:type="dxa"/>
            <w:shd w:val="clear" w:color="auto" w:fill="auto"/>
          </w:tcPr>
          <w:p w14:paraId="50931FC7" w14:textId="53C0EC40" w:rsidR="00D727E2" w:rsidRPr="002C4C5A" w:rsidRDefault="00D727E2" w:rsidP="008D487C">
            <w:pPr>
              <w:spacing w:before="120" w:after="120"/>
              <w:jc w:val="both"/>
              <w:rPr>
                <w:rFonts w:ascii="Times New Roman" w:hAnsi="Times New Roman"/>
                <w:iCs/>
                <w:sz w:val="20"/>
                <w:szCs w:val="20"/>
              </w:rPr>
            </w:pPr>
            <w:r w:rsidRPr="002C4C5A">
              <w:rPr>
                <w:rFonts w:ascii="Times New Roman" w:hAnsi="Times New Roman"/>
                <w:iCs/>
                <w:sz w:val="20"/>
                <w:szCs w:val="20"/>
              </w:rPr>
              <w:lastRenderedPageBreak/>
              <w:t xml:space="preserve">По Национален приоритет 4 – Целите и предвидените действия по този приоритет нямат пряко отношение към ПТС </w:t>
            </w:r>
            <w:r w:rsidRPr="002C4C5A">
              <w:rPr>
                <w:rFonts w:ascii="Times New Roman" w:hAnsi="Times New Roman"/>
                <w:iCs/>
                <w:sz w:val="20"/>
                <w:szCs w:val="20"/>
              </w:rPr>
              <w:lastRenderedPageBreak/>
              <w:t xml:space="preserve">2021-2027 г. Принос имат инвестициите, свързани с редуциране на емисиите на ПГ – </w:t>
            </w:r>
            <w:r w:rsidR="009D4DA8" w:rsidRPr="002C4C5A">
              <w:rPr>
                <w:rFonts w:ascii="Times New Roman" w:hAnsi="Times New Roman"/>
                <w:iCs/>
                <w:sz w:val="20"/>
                <w:szCs w:val="20"/>
              </w:rPr>
              <w:t xml:space="preserve">зарядни станции за </w:t>
            </w:r>
            <w:proofErr w:type="spellStart"/>
            <w:r w:rsidR="009D4DA8" w:rsidRPr="002C4C5A">
              <w:rPr>
                <w:rFonts w:ascii="Times New Roman" w:hAnsi="Times New Roman"/>
                <w:iCs/>
                <w:sz w:val="20"/>
                <w:szCs w:val="20"/>
              </w:rPr>
              <w:t>електромобили</w:t>
            </w:r>
            <w:proofErr w:type="spellEnd"/>
            <w:r w:rsidR="009D4DA8" w:rsidRPr="002C4C5A">
              <w:rPr>
                <w:rFonts w:ascii="Times New Roman" w:hAnsi="Times New Roman"/>
                <w:iCs/>
                <w:sz w:val="20"/>
                <w:szCs w:val="20"/>
              </w:rPr>
              <w:t xml:space="preserve"> по РПМ и за алтернативни горива в пристанищата</w:t>
            </w:r>
            <w:r w:rsidRPr="002C4C5A">
              <w:rPr>
                <w:rFonts w:ascii="Times New Roman" w:hAnsi="Times New Roman"/>
                <w:iCs/>
                <w:sz w:val="20"/>
                <w:szCs w:val="20"/>
              </w:rPr>
              <w:t xml:space="preserve">. </w:t>
            </w:r>
          </w:p>
          <w:p w14:paraId="3736F6DA" w14:textId="251545CB" w:rsidR="00D727E2" w:rsidRPr="002C4C5A" w:rsidRDefault="00D727E2" w:rsidP="00615E7F">
            <w:pPr>
              <w:spacing w:after="0" w:line="240" w:lineRule="auto"/>
              <w:jc w:val="both"/>
              <w:rPr>
                <w:rFonts w:ascii="Times New Roman" w:hAnsi="Times New Roman"/>
                <w:sz w:val="20"/>
                <w:szCs w:val="20"/>
              </w:rPr>
            </w:pPr>
            <w:r w:rsidRPr="002C4C5A">
              <w:rPr>
                <w:rFonts w:ascii="Times New Roman" w:hAnsi="Times New Roman"/>
                <w:iCs/>
                <w:sz w:val="20"/>
                <w:szCs w:val="20"/>
              </w:rPr>
              <w:t xml:space="preserve">По Национален приоритет 5 – Съществена част от този приоритет са мерките с фокус на политиката по отношение на </w:t>
            </w:r>
            <w:r w:rsidR="00615E7F" w:rsidRPr="002C4C5A">
              <w:rPr>
                <w:rFonts w:ascii="Times New Roman" w:hAnsi="Times New Roman"/>
                <w:iCs/>
                <w:sz w:val="20"/>
                <w:szCs w:val="20"/>
              </w:rPr>
              <w:t xml:space="preserve">качеството на въздуха, и конкретно предвижданията на втори вариант на ПТС 2021-2027 г. за </w:t>
            </w:r>
            <w:r w:rsidR="00615E7F" w:rsidRPr="002C4C5A">
              <w:rPr>
                <w:rFonts w:ascii="Times New Roman" w:hAnsi="Times New Roman" w:cs="Times New Roman"/>
                <w:iCs/>
                <w:sz w:val="20"/>
                <w:szCs w:val="20"/>
              </w:rPr>
              <w:t xml:space="preserve">зарядни станции за </w:t>
            </w:r>
            <w:proofErr w:type="spellStart"/>
            <w:r w:rsidR="00615E7F" w:rsidRPr="002C4C5A">
              <w:rPr>
                <w:rFonts w:ascii="Times New Roman" w:hAnsi="Times New Roman" w:cs="Times New Roman"/>
                <w:iCs/>
                <w:sz w:val="20"/>
                <w:szCs w:val="20"/>
              </w:rPr>
              <w:t>електромобили</w:t>
            </w:r>
            <w:proofErr w:type="spellEnd"/>
            <w:r w:rsidR="00615E7F" w:rsidRPr="002C4C5A">
              <w:rPr>
                <w:rFonts w:ascii="Times New Roman" w:hAnsi="Times New Roman" w:cs="Times New Roman"/>
                <w:iCs/>
                <w:sz w:val="20"/>
                <w:szCs w:val="20"/>
              </w:rPr>
              <w:t xml:space="preserve"> по РПМ, зарядна инфраструктура за алтернативни горива в пристанищата. </w:t>
            </w:r>
            <w:r w:rsidRPr="002C4C5A">
              <w:rPr>
                <w:rFonts w:ascii="Times New Roman" w:hAnsi="Times New Roman"/>
                <w:iCs/>
                <w:sz w:val="20"/>
                <w:szCs w:val="20"/>
              </w:rPr>
              <w:t xml:space="preserve">Ще продължат усилията за обновяването на парка с превозни средства на компаниите за градски транспорт в големите градове на страната. Едновременно с това, ще бъде стимулирано използването на екологично чисти превозни средства. В това отношение ПТС 2021-2027 г. има пряка връзка с Националната програма за развитие и ще допринесе за постигането на целите по приоритета, чрез предвидените мерки за подобряване на транспортната инфраструктура и въвеждане на нови градски транспортни средства, </w:t>
            </w:r>
          </w:p>
          <w:p w14:paraId="1F530EBA" w14:textId="3A452CF2" w:rsidR="00615E7F" w:rsidRPr="002C4C5A" w:rsidRDefault="00D727E2" w:rsidP="00615E7F">
            <w:pPr>
              <w:spacing w:before="120" w:after="120"/>
              <w:jc w:val="both"/>
              <w:rPr>
                <w:rFonts w:ascii="Times New Roman" w:hAnsi="Times New Roman"/>
                <w:iCs/>
                <w:sz w:val="20"/>
                <w:szCs w:val="20"/>
              </w:rPr>
            </w:pPr>
            <w:r w:rsidRPr="002C4C5A">
              <w:rPr>
                <w:rFonts w:ascii="Times New Roman" w:hAnsi="Times New Roman"/>
                <w:iCs/>
                <w:sz w:val="20"/>
                <w:szCs w:val="20"/>
              </w:rPr>
              <w:t xml:space="preserve">По Национален приоритет </w:t>
            </w:r>
            <w:r w:rsidR="00EB1933">
              <w:rPr>
                <w:rFonts w:ascii="Times New Roman" w:hAnsi="Times New Roman"/>
                <w:iCs/>
                <w:sz w:val="20"/>
                <w:szCs w:val="20"/>
              </w:rPr>
              <w:t>5</w:t>
            </w:r>
            <w:r w:rsidR="00EB1933" w:rsidRPr="002C4C5A">
              <w:rPr>
                <w:rFonts w:ascii="Times New Roman" w:hAnsi="Times New Roman"/>
                <w:iCs/>
                <w:sz w:val="20"/>
                <w:szCs w:val="20"/>
              </w:rPr>
              <w:t xml:space="preserve"> </w:t>
            </w:r>
            <w:r w:rsidRPr="002C4C5A">
              <w:rPr>
                <w:rFonts w:ascii="Times New Roman" w:hAnsi="Times New Roman"/>
                <w:iCs/>
                <w:sz w:val="20"/>
                <w:szCs w:val="20"/>
              </w:rPr>
              <w:t xml:space="preserve">- ПТС интегрира </w:t>
            </w:r>
            <w:r w:rsidR="00EB1933">
              <w:rPr>
                <w:rFonts w:ascii="Times New Roman" w:hAnsi="Times New Roman"/>
                <w:iCs/>
                <w:sz w:val="20"/>
                <w:szCs w:val="20"/>
              </w:rPr>
              <w:t>и</w:t>
            </w:r>
            <w:r w:rsidRPr="002C4C5A">
              <w:rPr>
                <w:rFonts w:ascii="Times New Roman" w:hAnsi="Times New Roman"/>
                <w:iCs/>
                <w:sz w:val="20"/>
                <w:szCs w:val="20"/>
              </w:rPr>
              <w:t xml:space="preserve"> темата за опазване на биологичното разнообразие чрез изпълнение на законовите изисквания и процедури по реда на ЗООС и ЗБР, предвижда проекти като модернизация на системите за навигация, </w:t>
            </w:r>
            <w:proofErr w:type="spellStart"/>
            <w:r w:rsidRPr="002C4C5A">
              <w:rPr>
                <w:rFonts w:ascii="Times New Roman" w:hAnsi="Times New Roman"/>
                <w:iCs/>
                <w:sz w:val="20"/>
                <w:szCs w:val="20"/>
              </w:rPr>
              <w:t>сигнализицаия</w:t>
            </w:r>
            <w:proofErr w:type="spellEnd"/>
            <w:r w:rsidRPr="002C4C5A">
              <w:rPr>
                <w:rFonts w:ascii="Times New Roman" w:hAnsi="Times New Roman"/>
                <w:iCs/>
                <w:sz w:val="20"/>
                <w:szCs w:val="20"/>
              </w:rPr>
              <w:t xml:space="preserve">, </w:t>
            </w:r>
            <w:proofErr w:type="spellStart"/>
            <w:r w:rsidRPr="002C4C5A">
              <w:rPr>
                <w:rFonts w:ascii="Times New Roman" w:hAnsi="Times New Roman"/>
                <w:iCs/>
                <w:sz w:val="20"/>
                <w:szCs w:val="20"/>
              </w:rPr>
              <w:t>конторл</w:t>
            </w:r>
            <w:proofErr w:type="spellEnd"/>
            <w:r w:rsidRPr="002C4C5A">
              <w:rPr>
                <w:rFonts w:ascii="Times New Roman" w:hAnsi="Times New Roman"/>
                <w:iCs/>
                <w:sz w:val="20"/>
                <w:szCs w:val="20"/>
              </w:rPr>
              <w:t xml:space="preserve">, обновяване на корабния парк и др., които ще окажат положително въздействие върху качеството на въздуха, намаляване риска от аварии, инциденти, химически замърсявания и пожари. Също така планира Приоритет за техническа помощ, в който са планирани обучителни  дейности, издаване на наръчници и ръководства.  </w:t>
            </w:r>
          </w:p>
          <w:p w14:paraId="3135034F" w14:textId="0ADA1BB4" w:rsidR="00D727E2" w:rsidRPr="002C4C5A" w:rsidRDefault="00D727E2" w:rsidP="00615E7F">
            <w:pPr>
              <w:spacing w:before="120" w:after="120"/>
              <w:jc w:val="both"/>
              <w:rPr>
                <w:rFonts w:ascii="Times New Roman" w:hAnsi="Times New Roman"/>
                <w:iCs/>
                <w:sz w:val="20"/>
                <w:szCs w:val="20"/>
              </w:rPr>
            </w:pPr>
            <w:r w:rsidRPr="002C4C5A">
              <w:rPr>
                <w:rFonts w:ascii="Times New Roman" w:hAnsi="Times New Roman" w:cs="Times New Roman"/>
                <w:sz w:val="20"/>
                <w:szCs w:val="20"/>
              </w:rPr>
              <w:t>П</w:t>
            </w:r>
            <w:r w:rsidRPr="002C4C5A">
              <w:rPr>
                <w:rFonts w:ascii="Times New Roman" w:hAnsi="Times New Roman"/>
                <w:sz w:val="20"/>
                <w:szCs w:val="20"/>
              </w:rPr>
              <w:t>риоритет 6 няма отношение към ПТС.</w:t>
            </w:r>
          </w:p>
        </w:tc>
      </w:tr>
      <w:tr w:rsidR="002C4C5A" w:rsidRPr="002C4C5A" w14:paraId="50102F31" w14:textId="77777777" w:rsidTr="00DD1B9D">
        <w:tc>
          <w:tcPr>
            <w:tcW w:w="7508" w:type="dxa"/>
            <w:shd w:val="clear" w:color="auto" w:fill="auto"/>
          </w:tcPr>
          <w:p w14:paraId="1E5ADE77" w14:textId="77777777" w:rsidR="00D727E2" w:rsidRPr="002C4C5A" w:rsidRDefault="00D727E2" w:rsidP="008D487C">
            <w:pPr>
              <w:spacing w:after="0" w:line="240" w:lineRule="auto"/>
              <w:jc w:val="both"/>
              <w:rPr>
                <w:rFonts w:ascii="Times New Roman" w:hAnsi="Times New Roman"/>
                <w:b/>
                <w:bCs/>
                <w:sz w:val="20"/>
                <w:szCs w:val="20"/>
              </w:rPr>
            </w:pPr>
            <w:bookmarkStart w:id="106" w:name="_Hlk40444571"/>
            <w:r w:rsidRPr="002C4C5A">
              <w:rPr>
                <w:rFonts w:ascii="Times New Roman" w:hAnsi="Times New Roman"/>
                <w:b/>
                <w:bCs/>
                <w:sz w:val="20"/>
                <w:szCs w:val="20"/>
              </w:rPr>
              <w:lastRenderedPageBreak/>
              <w:t>Програма за устойчиво развитие за периода до 2030 на ООН „Да преобразим света“</w:t>
            </w:r>
          </w:p>
          <w:bookmarkEnd w:id="106"/>
          <w:p w14:paraId="1F153AD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Целите с отношение към опазването на околната среда са: </w:t>
            </w:r>
          </w:p>
          <w:p w14:paraId="0C7F527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 xml:space="preserve">Цел 3: Добро здраве и благоденствие </w:t>
            </w:r>
          </w:p>
          <w:p w14:paraId="0B8BDC47"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6: Чиста вода и канализация;</w:t>
            </w:r>
          </w:p>
          <w:p w14:paraId="0F8E4DF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7: Икономически достъпна и чиста енергия;</w:t>
            </w:r>
          </w:p>
          <w:p w14:paraId="61528D3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12: Отговорно потребление и производство;</w:t>
            </w:r>
          </w:p>
          <w:p w14:paraId="3701756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13: Дейности във връзка с климата;</w:t>
            </w:r>
          </w:p>
          <w:p w14:paraId="4E0240F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14: Живот под водата;</w:t>
            </w:r>
          </w:p>
          <w:p w14:paraId="47824AC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15: Живот на земята.</w:t>
            </w:r>
          </w:p>
        </w:tc>
        <w:tc>
          <w:tcPr>
            <w:tcW w:w="5442" w:type="dxa"/>
            <w:shd w:val="clear" w:color="auto" w:fill="auto"/>
          </w:tcPr>
          <w:p w14:paraId="6C7C478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 xml:space="preserve">Цел 3: Добро здраве и благоденствие – ПТС ще допринесе за редуциране на атмосферното замърсяване и шума от транспорта, които се отразяват неблагоприятно на човешкото </w:t>
            </w:r>
            <w:r w:rsidRPr="002C4C5A">
              <w:rPr>
                <w:rFonts w:ascii="Times New Roman" w:hAnsi="Times New Roman"/>
                <w:sz w:val="20"/>
                <w:szCs w:val="20"/>
              </w:rPr>
              <w:lastRenderedPageBreak/>
              <w:t>здраве, както и за редуциране на ПТП. Добрата транспортна свързаност и достъпността са фактор за качеството на живот, който ще бъде повишен с реализиране на инвестициите.</w:t>
            </w:r>
          </w:p>
          <w:p w14:paraId="76D0001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6: Чиста вода и канализация – програмата няма пряко отношение, като в резултат на ПТС не се очаква вредно въздействие върху водите.</w:t>
            </w:r>
          </w:p>
          <w:p w14:paraId="249F951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11: Устойчиви градове и общности с конкретна цел: осигуряване до 2030 година на достъп за всички до безопасни, достъпни и устойчиви транспортни системи на приемливи цени, подобряване на безопасността по пътищата, особено чрез разширяване мрежата на обществения транспорт, като се обръща особено внимание на потребностите на хората в уязвимо положение, жените, децата, лицата с увреждания и по-възрастните хора – ПТС има пряк принос към постигане на целта.</w:t>
            </w:r>
          </w:p>
          <w:p w14:paraId="1926A7F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 12: Отговорно потребление и производство – няма пряко отношение, но допустимите дейности съобразяват необходимостта от отговорно потребление и производство – предвидена е подмяна на подвижен състав – транспортни средства, което ще увеличи търсенето на екологични такива, съответно тяхното производство и потребление. </w:t>
            </w:r>
          </w:p>
          <w:p w14:paraId="7B073D3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13: Дейности във връзка с климата – съобразена е необходимостта от ограничаване емисиите на ПГ от транспорта, както и нуждата проектите да се съобразяват с последиците от климатичните изменения, с цел гарантиране на тяхната устойчивост и адаптивност към тях.</w:t>
            </w:r>
          </w:p>
          <w:p w14:paraId="5FC482E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 14: Живот под водата – съобразява се необходимостта от опазване на биоразнообразието на водите, като това се гарантира чрез превантивните екологични процедури по реда на националното законодателство, контролът по време на изпълнението на проектите и контролът по време на експлоатацията им. </w:t>
            </w:r>
          </w:p>
          <w:p w14:paraId="10DED7F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15: Живот на земята – идентично с коментара по Цел 14.</w:t>
            </w:r>
          </w:p>
        </w:tc>
      </w:tr>
      <w:tr w:rsidR="002C4C5A" w:rsidRPr="002C4C5A" w14:paraId="7C338A68" w14:textId="77777777" w:rsidTr="00DD1B9D">
        <w:tc>
          <w:tcPr>
            <w:tcW w:w="7508" w:type="dxa"/>
            <w:shd w:val="clear" w:color="auto" w:fill="auto"/>
          </w:tcPr>
          <w:p w14:paraId="17EF4C6F"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lastRenderedPageBreak/>
              <w:t xml:space="preserve">Стратегия на ЕС за биологично разнообразие до 2030 г. </w:t>
            </w:r>
          </w:p>
          <w:p w14:paraId="52540BC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Стратегията цели да изведе биологичното разнообразие на Европа на пътя към възстановяване до 2030 г., донасяйки ползи за хората, климата и планетата. Основните действия, които трябва да бъдат изпълнени до 2030 г., включват:</w:t>
            </w:r>
          </w:p>
          <w:p w14:paraId="7D558A4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w:t>
            </w:r>
            <w:r w:rsidRPr="002C4C5A">
              <w:rPr>
                <w:rFonts w:ascii="Times New Roman" w:hAnsi="Times New Roman"/>
                <w:sz w:val="20"/>
                <w:szCs w:val="20"/>
              </w:rPr>
              <w:tab/>
              <w:t>създаване на защитени зони за най-малко 30% от сухоземната територия и морските басейни на Европа, като се използват съществуващите зони по „Натура 2000“;</w:t>
            </w:r>
          </w:p>
          <w:p w14:paraId="55A647E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възстановяване на увредените екосистеми в ЕС до 2030 г. чрез поредица от конкретни ангажименти и действия, включително намаляване на употребата и риска от пестициди с 50% до 2030 г. и засаждане на 3 милиарда дървета, повишаване на биологичното земеделие и богатите на биоразнообразие особености на ландшафта в земеделските земи, възстановяване до свободно течащо състояние на поне 25 000 км от реките в ЕС, спиране и обръщане на тенденцията за намаляване на </w:t>
            </w:r>
            <w:proofErr w:type="spellStart"/>
            <w:r w:rsidRPr="002C4C5A">
              <w:rPr>
                <w:rFonts w:ascii="Times New Roman" w:hAnsi="Times New Roman"/>
                <w:sz w:val="20"/>
                <w:szCs w:val="20"/>
              </w:rPr>
              <w:t>опрашителите</w:t>
            </w:r>
            <w:proofErr w:type="spellEnd"/>
            <w:r w:rsidRPr="002C4C5A">
              <w:rPr>
                <w:rFonts w:ascii="Times New Roman" w:hAnsi="Times New Roman"/>
                <w:sz w:val="20"/>
                <w:szCs w:val="20"/>
              </w:rPr>
              <w:t>;</w:t>
            </w:r>
          </w:p>
          <w:p w14:paraId="6720D2F6"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осигуряване на 20 млрд. евро годишно за биологично разнообразие от различни източници, включително финансиране от ЕС и национално и частно финансиране. Съображенията във връзка с природния капитал и биологичното разнообразие ще бъдат включени в бизнес практиките;</w:t>
            </w:r>
          </w:p>
          <w:p w14:paraId="714A1F1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превръщане на ЕС в световен лидер по отношение на справянето с глобалната криза, свързана с биологичното разнообразие. Комисията ще мобилизира всички инструменти за външна дейност и международни партньорства за постигане на една амбициозна нова глобална рамка за биологичното разнообразие на ООН на конференцията на страните по Конвенцията за биологичното разнообразие през 2021 г.</w:t>
            </w:r>
          </w:p>
        </w:tc>
        <w:tc>
          <w:tcPr>
            <w:tcW w:w="5442" w:type="dxa"/>
            <w:shd w:val="clear" w:color="auto" w:fill="auto"/>
          </w:tcPr>
          <w:p w14:paraId="43980C53" w14:textId="77777777" w:rsidR="00D727E2" w:rsidRPr="002C4C5A" w:rsidRDefault="00D727E2" w:rsidP="008D487C">
            <w:pPr>
              <w:spacing w:after="0" w:line="240" w:lineRule="auto"/>
              <w:jc w:val="both"/>
              <w:rPr>
                <w:rFonts w:ascii="Times New Roman" w:hAnsi="Times New Roman"/>
                <w:sz w:val="20"/>
                <w:szCs w:val="20"/>
              </w:rPr>
            </w:pPr>
          </w:p>
          <w:p w14:paraId="3B1DAAF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ПТС интегрира проблема със спиране загубата на биологичното разнообразие чрез Приоритета за техническа помощ. Техническа помощ,  в който са планирани обучения </w:t>
            </w:r>
            <w:r w:rsidRPr="002C4C5A">
              <w:rPr>
                <w:rFonts w:ascii="Times New Roman" w:hAnsi="Times New Roman"/>
                <w:sz w:val="20"/>
                <w:szCs w:val="20"/>
              </w:rPr>
              <w:lastRenderedPageBreak/>
              <w:t>на УО и бенефициентите, дейности за изготвяне на наръчник и ръководство за най-добрите практики в управлението на инфраструктури проекти.</w:t>
            </w:r>
          </w:p>
        </w:tc>
      </w:tr>
      <w:tr w:rsidR="002C4C5A" w:rsidRPr="002C4C5A" w14:paraId="38BCE621" w14:textId="77777777" w:rsidTr="00DD1B9D">
        <w:tc>
          <w:tcPr>
            <w:tcW w:w="7508" w:type="dxa"/>
            <w:shd w:val="clear" w:color="auto" w:fill="auto"/>
          </w:tcPr>
          <w:p w14:paraId="6051B416"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lastRenderedPageBreak/>
              <w:t>Национална стратегия за опазване на биологичното разнообразие</w:t>
            </w:r>
          </w:p>
          <w:p w14:paraId="3976970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Стратегията има следните основни приоритети:</w:t>
            </w:r>
          </w:p>
          <w:p w14:paraId="158C6B4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Укрепване на научната основа за опазване на биоразнообразието;</w:t>
            </w:r>
          </w:p>
          <w:p w14:paraId="46FCD2D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Подкрепа на законодателните инициативи;</w:t>
            </w:r>
          </w:p>
          <w:p w14:paraId="6C32787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Разширяване и укрепване на мрежата от защитени територии;</w:t>
            </w:r>
          </w:p>
          <w:p w14:paraId="6743998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Екологично образование и допълващо обучение;</w:t>
            </w:r>
          </w:p>
          <w:p w14:paraId="2765FAC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Разработване и внедряване на политика по екотуризъм;</w:t>
            </w:r>
          </w:p>
          <w:p w14:paraId="0E53891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Насърчаване на опазването на басейна на Черно море;</w:t>
            </w:r>
          </w:p>
          <w:p w14:paraId="35BF833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Насърчаване на опазването на природата на Балканите.</w:t>
            </w:r>
          </w:p>
        </w:tc>
        <w:tc>
          <w:tcPr>
            <w:tcW w:w="5442" w:type="dxa"/>
            <w:shd w:val="clear" w:color="auto" w:fill="auto"/>
          </w:tcPr>
          <w:p w14:paraId="0F1A7801" w14:textId="77777777" w:rsidR="00D727E2" w:rsidRPr="002C4C5A" w:rsidRDefault="00D727E2" w:rsidP="008D487C">
            <w:pPr>
              <w:spacing w:after="0" w:line="240" w:lineRule="auto"/>
              <w:jc w:val="both"/>
              <w:rPr>
                <w:rFonts w:ascii="Times New Roman" w:hAnsi="Times New Roman"/>
                <w:sz w:val="20"/>
                <w:szCs w:val="20"/>
              </w:rPr>
            </w:pPr>
          </w:p>
          <w:p w14:paraId="057A84B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ПТС има пряко отношение към опазването на басейна на Черно море чрез проекти за подобряване на корабоплаването в района на Черно море и подобряване на корабния парк, което пряко ще има положително въздействие върху качеството на морската вода.</w:t>
            </w:r>
          </w:p>
          <w:p w14:paraId="4842763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Част от допустимите дейности по приоритета за Техническа помощ на ПТС ще имат принос за постигане на приоритетите за укрепване на научната основа за опазване на биоразнообразието и за допълващото обучение.</w:t>
            </w:r>
          </w:p>
        </w:tc>
      </w:tr>
      <w:tr w:rsidR="002C4C5A" w:rsidRPr="002C4C5A" w14:paraId="2DDC3B19" w14:textId="77777777" w:rsidTr="00DD1B9D">
        <w:tc>
          <w:tcPr>
            <w:tcW w:w="7508" w:type="dxa"/>
            <w:shd w:val="clear" w:color="auto" w:fill="auto"/>
          </w:tcPr>
          <w:p w14:paraId="41D55FE6"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Интегриран план в областта на енергетиката и климата на Република България 2021-2030 г.</w:t>
            </w:r>
          </w:p>
          <w:p w14:paraId="31CCC137"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Интегрираният план в областта на енергетиката и климата на Република България 2021-2030 г. определя основните цели и мерки за осъществяване на националните политики в областта на енергетиката и климата за изпълнение на европейското законодателство, принципи и приоритети за развитие на енергетиката, с цел постигане на обвързващите цели на ЕС за климата и енергетиката за 2030 г., както следва: </w:t>
            </w:r>
          </w:p>
          <w:p w14:paraId="171D197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w:t>
            </w:r>
            <w:r w:rsidRPr="002C4C5A">
              <w:rPr>
                <w:rFonts w:ascii="Times New Roman" w:hAnsi="Times New Roman"/>
                <w:sz w:val="20"/>
                <w:szCs w:val="20"/>
              </w:rPr>
              <w:tab/>
              <w:t xml:space="preserve">Намаляване на емисиите на парникови газове (ПГ) с най-малко 40% в сравнение с 1990 г.; </w:t>
            </w:r>
          </w:p>
          <w:p w14:paraId="5266FD2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Повишаване на енергийната ефективност (ЕЕ) до поне 32,5%; </w:t>
            </w:r>
          </w:p>
          <w:p w14:paraId="540B15A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Увеличаване на дела на енергия от възобновяеми източници (ВИ) до поне 32% от брутното крайно потребление на енергия в ЕС; </w:t>
            </w:r>
          </w:p>
          <w:p w14:paraId="484AF9B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Осигуряване на минимум 15% ниво на междусистемна електроенергийна свързаност между държавите членки.</w:t>
            </w:r>
          </w:p>
          <w:p w14:paraId="7F59DA7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В таза връзка са определени основните цели на интегрирания план на Р. България, както следва: </w:t>
            </w:r>
          </w:p>
          <w:p w14:paraId="351EAE9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стимулиране на нисковъглеродно развитие на икономиката;</w:t>
            </w:r>
          </w:p>
          <w:p w14:paraId="751BD87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развитие на конкурентоспособна и сигурна енергетика;</w:t>
            </w:r>
          </w:p>
          <w:p w14:paraId="484BA39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намаляване зависимостта от внос на горива и енергия;</w:t>
            </w:r>
          </w:p>
          <w:p w14:paraId="18CEF22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гарантиране на енергия на достъпни цени за всички потребители.</w:t>
            </w:r>
          </w:p>
        </w:tc>
        <w:tc>
          <w:tcPr>
            <w:tcW w:w="5442" w:type="dxa"/>
            <w:shd w:val="clear" w:color="auto" w:fill="auto"/>
          </w:tcPr>
          <w:p w14:paraId="562D95E4" w14:textId="283A8CF1" w:rsidR="00D727E2" w:rsidRPr="002C4C5A" w:rsidRDefault="00FD60DD"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 xml:space="preserve">Изпълнението на ПТС 2021-2027 г. има за цел цялостно повишаване на ефективността на използване на транспортните коридори и разширяване на транспортната инфраструктура. Подобрените технически и експлоатационни параметри на транспортната инфраструктура, както и насърчаването на употребата на екологосъобразни видове транспорт, изграждането на зарядна инфраструктура за алтернативни горива допринасят </w:t>
            </w:r>
            <w:r w:rsidRPr="002C4C5A">
              <w:rPr>
                <w:rFonts w:ascii="Times New Roman" w:hAnsi="Times New Roman"/>
                <w:sz w:val="20"/>
                <w:szCs w:val="20"/>
              </w:rPr>
              <w:lastRenderedPageBreak/>
              <w:t>за намаляване на вредните емисии, отделяни във въздуха. С оптимизирането на трафика и намаляването на задръстванията на движението, ще се редуцират нивата на отделяните вредни емисии. Изпълнението на програмата ще има конкретен принос по политиката за изменение на климата основно чрез увеличаване дела на железопътния транспорт, модернизация на пътната инфраструктура за осигуряване оптимални скорости на движение при оптимален режим на автомобилните двигатели и създаването на необходимите предпоставки за употребата на алтернативни горива в транспорта.</w:t>
            </w:r>
          </w:p>
        </w:tc>
      </w:tr>
      <w:tr w:rsidR="002C4C5A" w:rsidRPr="002C4C5A" w14:paraId="59815A75" w14:textId="77777777" w:rsidTr="00DD1B9D">
        <w:tc>
          <w:tcPr>
            <w:tcW w:w="7508" w:type="dxa"/>
            <w:shd w:val="clear" w:color="auto" w:fill="auto"/>
          </w:tcPr>
          <w:p w14:paraId="74D3FDCE"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lastRenderedPageBreak/>
              <w:t>Националната стратегия и План за действие за адаптиране към изменението на климата на Република България</w:t>
            </w:r>
          </w:p>
          <w:p w14:paraId="03BCABDF"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Общите стратегически цели са:</w:t>
            </w:r>
          </w:p>
          <w:p w14:paraId="781A2A01"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Приобщаване и интегриране на АИК. Това включва подобряване на политиките за адаптиране и включването на съображенията за адаптация в съществуващите национални и секторни планове и програми.</w:t>
            </w:r>
          </w:p>
          <w:p w14:paraId="1ECA57B6"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Изграждане на институционален капацитет за АИК. Това включва изграждане на експертни знания, обучение, база от знания, мониторинг и изследвания, за да се осигурят и подкрепят действията за адаптиране.</w:t>
            </w:r>
          </w:p>
          <w:p w14:paraId="5393919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Повишаване на осведомеността относно АИК. Това включва повишаване на образованието и осведомеността на обществеността по въпросите, свързани с АИК и необходимостта от действия за адаптиране, които да бъдат изпълнени в България, за да се постигне обществена подкрепа и участие в политиките и действията, свързани с адаптацията.</w:t>
            </w:r>
          </w:p>
        </w:tc>
        <w:tc>
          <w:tcPr>
            <w:tcW w:w="5442" w:type="dxa"/>
            <w:shd w:val="clear" w:color="auto" w:fill="auto"/>
          </w:tcPr>
          <w:p w14:paraId="5F45621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Пряко отношение към настоящата Програма има сектор „Транспорт“ на Националната стратегия за адаптация към изменението на климата, като изпълнението на мерките в Програмата ще доведе до подпомагане на изпълнението на мерките в сектор „Транспорт“ на Стратегията, които са въведени с цел намаляване на емисиите на парникови газове и изпълнение на поставените цели за ограничаване на емисиите на парникови газове в глобален аспект.</w:t>
            </w:r>
          </w:p>
          <w:p w14:paraId="03CFE498" w14:textId="612CA748"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Изпълнението на ПТС 2021-2027 г. е в съответствие с Националната стратегия за адаптация към изменението на климата и План за действие  до 2030 г. и ще има конкретен принос за намаляване на емисиите на парникови газове от автомобилите и за изпълнение на политиките и мерките за ограничаване на изменението на климата като цяло, в частност чрез увеличаване дела на железопътния транспорт, модернизация на пътната инфраструктура за осигуряване оптимални скорости на движение при оптимален режим на автомобилните двигатели</w:t>
            </w:r>
            <w:r w:rsidR="00FD60DD" w:rsidRPr="002C4C5A">
              <w:rPr>
                <w:rFonts w:ascii="Times New Roman" w:hAnsi="Times New Roman"/>
                <w:sz w:val="20"/>
                <w:szCs w:val="20"/>
              </w:rPr>
              <w:t>,</w:t>
            </w:r>
            <w:r w:rsidR="00FD60DD" w:rsidRPr="002C4C5A">
              <w:rPr>
                <w:rFonts w:ascii="Times New Roman" w:hAnsi="Times New Roman" w:cs="Times New Roman"/>
                <w:iCs/>
                <w:sz w:val="20"/>
                <w:szCs w:val="20"/>
              </w:rPr>
              <w:t xml:space="preserve"> зарядни станции за </w:t>
            </w:r>
            <w:proofErr w:type="spellStart"/>
            <w:r w:rsidR="00FD60DD" w:rsidRPr="002C4C5A">
              <w:rPr>
                <w:rFonts w:ascii="Times New Roman" w:hAnsi="Times New Roman" w:cs="Times New Roman"/>
                <w:iCs/>
                <w:sz w:val="20"/>
                <w:szCs w:val="20"/>
              </w:rPr>
              <w:t>електромобили</w:t>
            </w:r>
            <w:proofErr w:type="spellEnd"/>
            <w:r w:rsidR="00FD60DD" w:rsidRPr="002C4C5A">
              <w:rPr>
                <w:rFonts w:ascii="Times New Roman" w:hAnsi="Times New Roman" w:cs="Times New Roman"/>
                <w:iCs/>
                <w:sz w:val="20"/>
                <w:szCs w:val="20"/>
              </w:rPr>
              <w:t xml:space="preserve"> по РПМ, зарядна инфраструктура за алтернативни горива в пристанищата.</w:t>
            </w:r>
          </w:p>
        </w:tc>
      </w:tr>
      <w:tr w:rsidR="002C4C5A" w:rsidRPr="002C4C5A" w14:paraId="041F9E85" w14:textId="77777777" w:rsidTr="00DD1B9D">
        <w:tc>
          <w:tcPr>
            <w:tcW w:w="7508" w:type="dxa"/>
            <w:shd w:val="clear" w:color="auto" w:fill="auto"/>
          </w:tcPr>
          <w:p w14:paraId="4C11034C" w14:textId="77777777" w:rsidR="00027890" w:rsidRPr="002C4C5A" w:rsidRDefault="00027890" w:rsidP="00027890">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План за възстановяване и устойчивост на Република България (проект)</w:t>
            </w:r>
          </w:p>
          <w:p w14:paraId="10E8B8D3" w14:textId="68D069B9" w:rsidR="00027890" w:rsidRPr="002C4C5A" w:rsidRDefault="00027890"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Втори стълб поставя цели по опазване на околната среда: </w:t>
            </w:r>
          </w:p>
          <w:p w14:paraId="42A4B38A" w14:textId="77777777" w:rsidR="00027890" w:rsidRPr="002C4C5A" w:rsidRDefault="00027890" w:rsidP="00027890">
            <w:pPr>
              <w:spacing w:before="120" w:after="0" w:line="240" w:lineRule="auto"/>
              <w:jc w:val="both"/>
              <w:rPr>
                <w:rFonts w:ascii="Times New Roman" w:hAnsi="Times New Roman"/>
                <w:sz w:val="20"/>
                <w:szCs w:val="20"/>
              </w:rPr>
            </w:pPr>
            <w:r w:rsidRPr="002C4C5A">
              <w:rPr>
                <w:rFonts w:ascii="Times New Roman" w:hAnsi="Times New Roman"/>
                <w:b/>
                <w:bCs/>
                <w:sz w:val="20"/>
                <w:szCs w:val="20"/>
              </w:rPr>
              <w:lastRenderedPageBreak/>
              <w:t>Зелена България</w:t>
            </w:r>
            <w:r w:rsidRPr="002C4C5A">
              <w:rPr>
                <w:rFonts w:ascii="Times New Roman" w:hAnsi="Times New Roman"/>
                <w:sz w:val="20"/>
                <w:szCs w:val="20"/>
              </w:rPr>
              <w:t xml:space="preserve"> – с фокус върху устойчивото управление на природните ресурси, позволяващо задоволяване на текущите нужди на икономиката и обществото, при запазване на екологичната устойчивост, така че тези потребности да могат да продължат да бъдат удовлетворявани и в дългосрочен план.</w:t>
            </w:r>
          </w:p>
          <w:p w14:paraId="3FFB4F19" w14:textId="77777777" w:rsidR="00027890" w:rsidRPr="002C4C5A" w:rsidRDefault="00027890" w:rsidP="00027890">
            <w:pPr>
              <w:spacing w:before="120" w:after="0" w:line="240" w:lineRule="auto"/>
              <w:jc w:val="both"/>
              <w:rPr>
                <w:rFonts w:ascii="Times New Roman" w:hAnsi="Times New Roman"/>
                <w:i/>
                <w:iCs/>
                <w:sz w:val="20"/>
                <w:szCs w:val="20"/>
              </w:rPr>
            </w:pPr>
            <w:r w:rsidRPr="002C4C5A">
              <w:rPr>
                <w:rFonts w:ascii="Times New Roman" w:hAnsi="Times New Roman"/>
                <w:i/>
                <w:iCs/>
                <w:sz w:val="20"/>
                <w:szCs w:val="20"/>
              </w:rPr>
              <w:t xml:space="preserve">Области на политика: </w:t>
            </w:r>
          </w:p>
          <w:p w14:paraId="35E6BE34" w14:textId="77777777" w:rsidR="00027890" w:rsidRPr="002C4C5A" w:rsidRDefault="00027890"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 </w:t>
            </w:r>
            <w:r w:rsidR="00EE18BC" w:rsidRPr="002C4C5A">
              <w:rPr>
                <w:rFonts w:ascii="Times New Roman" w:hAnsi="Times New Roman"/>
                <w:sz w:val="20"/>
                <w:szCs w:val="20"/>
              </w:rPr>
              <w:t>Кръгова и нисковъглеродна икономика</w:t>
            </w:r>
          </w:p>
          <w:p w14:paraId="1F43C1D5" w14:textId="77777777" w:rsidR="00EE18BC" w:rsidRPr="002C4C5A" w:rsidRDefault="00EE18BC"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Биоразнообразие</w:t>
            </w:r>
          </w:p>
          <w:p w14:paraId="69580564" w14:textId="1A6A2B4D" w:rsidR="00EE18BC" w:rsidRPr="002C4C5A" w:rsidRDefault="00EE18BC"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Устойчиво селско стопанство</w:t>
            </w:r>
          </w:p>
        </w:tc>
        <w:tc>
          <w:tcPr>
            <w:tcW w:w="5442" w:type="dxa"/>
            <w:shd w:val="clear" w:color="auto" w:fill="auto"/>
          </w:tcPr>
          <w:p w14:paraId="06C7C4C2" w14:textId="4F6E1E4D" w:rsidR="00EE18BC" w:rsidRPr="002C4C5A" w:rsidRDefault="00EE18BC"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 xml:space="preserve">При изпълнението на ПТС е необходимо да се съобразяват включените политики и насоки на национално ниво. </w:t>
            </w:r>
          </w:p>
          <w:p w14:paraId="314AC77D" w14:textId="649E0E74" w:rsidR="00EE18BC" w:rsidRPr="002C4C5A" w:rsidRDefault="00EE18BC" w:rsidP="008D487C">
            <w:pPr>
              <w:spacing w:after="0" w:line="240" w:lineRule="auto"/>
              <w:jc w:val="both"/>
              <w:rPr>
                <w:rFonts w:ascii="Times New Roman" w:hAnsi="Times New Roman" w:cs="Times New Roman"/>
                <w:iCs/>
                <w:sz w:val="20"/>
                <w:szCs w:val="20"/>
              </w:rPr>
            </w:pPr>
            <w:r w:rsidRPr="002C4C5A">
              <w:rPr>
                <w:rFonts w:ascii="Times New Roman" w:hAnsi="Times New Roman"/>
                <w:sz w:val="20"/>
                <w:szCs w:val="20"/>
              </w:rPr>
              <w:t xml:space="preserve">В тази връзка, по отношение на кръгова и нисковъглеродна икономика следва да се отбележи приносът на ПТС за </w:t>
            </w:r>
            <w:r w:rsidRPr="002C4C5A">
              <w:rPr>
                <w:rFonts w:ascii="Times New Roman" w:hAnsi="Times New Roman"/>
                <w:sz w:val="20"/>
                <w:szCs w:val="20"/>
              </w:rPr>
              <w:lastRenderedPageBreak/>
              <w:t xml:space="preserve">намаляване на емисиите на парникови газове от транспорта чрез приоритетното развитие на жп транспорта, както и мерките за </w:t>
            </w:r>
            <w:r w:rsidRPr="002C4C5A">
              <w:rPr>
                <w:rFonts w:ascii="Times New Roman" w:hAnsi="Times New Roman" w:cs="Times New Roman"/>
                <w:iCs/>
                <w:sz w:val="20"/>
                <w:szCs w:val="20"/>
              </w:rPr>
              <w:t xml:space="preserve">зарядни станции за </w:t>
            </w:r>
            <w:proofErr w:type="spellStart"/>
            <w:r w:rsidRPr="002C4C5A">
              <w:rPr>
                <w:rFonts w:ascii="Times New Roman" w:hAnsi="Times New Roman" w:cs="Times New Roman"/>
                <w:iCs/>
                <w:sz w:val="20"/>
                <w:szCs w:val="20"/>
              </w:rPr>
              <w:t>електромобили</w:t>
            </w:r>
            <w:proofErr w:type="spellEnd"/>
            <w:r w:rsidRPr="002C4C5A">
              <w:rPr>
                <w:rFonts w:ascii="Times New Roman" w:hAnsi="Times New Roman" w:cs="Times New Roman"/>
                <w:iCs/>
                <w:sz w:val="20"/>
                <w:szCs w:val="20"/>
              </w:rPr>
              <w:t xml:space="preserve"> по РПМ, зарядна инфраструктура за алтернативни горива в пристанищата, включени във втори вариант на проекта на ПТС.</w:t>
            </w:r>
          </w:p>
          <w:p w14:paraId="1426263A" w14:textId="77777777" w:rsidR="00EE18BC" w:rsidRPr="002C4C5A" w:rsidRDefault="00EE18BC" w:rsidP="008D487C">
            <w:pPr>
              <w:spacing w:after="0" w:line="240" w:lineRule="auto"/>
              <w:jc w:val="both"/>
              <w:rPr>
                <w:rFonts w:ascii="Times New Roman" w:hAnsi="Times New Roman" w:cs="Times New Roman"/>
                <w:iCs/>
                <w:sz w:val="20"/>
                <w:szCs w:val="20"/>
              </w:rPr>
            </w:pPr>
            <w:r w:rsidRPr="002C4C5A">
              <w:rPr>
                <w:rFonts w:ascii="Times New Roman" w:hAnsi="Times New Roman" w:cs="Times New Roman"/>
                <w:iCs/>
                <w:sz w:val="20"/>
                <w:szCs w:val="20"/>
              </w:rPr>
              <w:t>По отношение на биоразнообразието, изпълнението на проектите следва да цели максималното му опазване.</w:t>
            </w:r>
          </w:p>
          <w:p w14:paraId="70D3B04E" w14:textId="4740499A" w:rsidR="00EE18BC" w:rsidRPr="002C4C5A" w:rsidRDefault="00EE18BC" w:rsidP="008D487C">
            <w:pPr>
              <w:spacing w:after="0" w:line="240" w:lineRule="auto"/>
              <w:jc w:val="both"/>
              <w:rPr>
                <w:rFonts w:ascii="Times New Roman" w:hAnsi="Times New Roman"/>
                <w:sz w:val="20"/>
                <w:szCs w:val="20"/>
              </w:rPr>
            </w:pPr>
            <w:r w:rsidRPr="002C4C5A">
              <w:rPr>
                <w:rFonts w:ascii="Times New Roman" w:hAnsi="Times New Roman"/>
                <w:sz w:val="20"/>
                <w:szCs w:val="20"/>
              </w:rPr>
              <w:t>Третата политика за устойчиво селско стопанство няма отношение към ПТС.</w:t>
            </w:r>
          </w:p>
        </w:tc>
      </w:tr>
      <w:tr w:rsidR="002C4C5A" w:rsidRPr="002C4C5A" w14:paraId="6E6810E9" w14:textId="77777777" w:rsidTr="00DD1B9D">
        <w:tc>
          <w:tcPr>
            <w:tcW w:w="7508" w:type="dxa"/>
            <w:shd w:val="clear" w:color="auto" w:fill="auto"/>
          </w:tcPr>
          <w:p w14:paraId="73DBD452" w14:textId="77777777" w:rsidR="00027890" w:rsidRPr="002C4C5A" w:rsidRDefault="00027890" w:rsidP="00EE18B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lastRenderedPageBreak/>
              <w:t>Европейска зелена сделка/Европейски зелен пакт</w:t>
            </w:r>
          </w:p>
          <w:p w14:paraId="24CF342C" w14:textId="77777777" w:rsidR="00027890" w:rsidRPr="002C4C5A" w:rsidRDefault="00027890" w:rsidP="00EE18BC">
            <w:pPr>
              <w:spacing w:after="0" w:line="240" w:lineRule="auto"/>
              <w:jc w:val="both"/>
              <w:rPr>
                <w:rFonts w:ascii="Times New Roman" w:hAnsi="Times New Roman"/>
                <w:sz w:val="20"/>
                <w:szCs w:val="20"/>
              </w:rPr>
            </w:pPr>
            <w:r w:rsidRPr="002C4C5A">
              <w:rPr>
                <w:rFonts w:ascii="Times New Roman" w:hAnsi="Times New Roman"/>
                <w:sz w:val="20"/>
                <w:szCs w:val="20"/>
              </w:rPr>
              <w:t>Документът поставя 10 основни точки в плана на Европейската комисия:</w:t>
            </w:r>
          </w:p>
          <w:p w14:paraId="5D6074BB" w14:textId="15222D9D" w:rsidR="00CE5DB9" w:rsidRPr="002C4C5A" w:rsidRDefault="00027890" w:rsidP="00CE5DB9">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„Климатично неутрална“ Европа</w:t>
            </w:r>
            <w:r w:rsidRPr="002C4C5A">
              <w:rPr>
                <w:rFonts w:ascii="Times New Roman" w:hAnsi="Times New Roman"/>
                <w:sz w:val="20"/>
                <w:szCs w:val="20"/>
              </w:rPr>
              <w:t xml:space="preserve"> – цел за постигане на нулеви нетни емисии на парниковите газове до 2050 г., която ще бъде подпомогната от нов „Закон за климата“ </w:t>
            </w:r>
          </w:p>
          <w:p w14:paraId="7A48342F" w14:textId="0B933A22"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Кръгова икономика</w:t>
            </w:r>
            <w:r w:rsidRPr="002C4C5A">
              <w:rPr>
                <w:rFonts w:ascii="Times New Roman" w:hAnsi="Times New Roman"/>
                <w:sz w:val="20"/>
                <w:szCs w:val="20"/>
              </w:rPr>
              <w:t xml:space="preserve"> – предвиден е нов план за действие, свързан с кръговата икономика, като част от по-широката индустриална стратегия на ЕС – насочен към устойчива продуктова политика с „предписания как да се произвеждат стоки“, използвайки по-малко материали и гарантирайки, че те ще могат да бъдат използвани повторно и да бъдат рециклирани;</w:t>
            </w:r>
          </w:p>
          <w:p w14:paraId="3F06DD12" w14:textId="2BBA926F"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Реновиране на сградите</w:t>
            </w:r>
            <w:r w:rsidRPr="002C4C5A">
              <w:rPr>
                <w:rFonts w:ascii="Times New Roman" w:hAnsi="Times New Roman"/>
                <w:sz w:val="20"/>
                <w:szCs w:val="20"/>
              </w:rPr>
              <w:t>;</w:t>
            </w:r>
          </w:p>
          <w:p w14:paraId="055BC7E5" w14:textId="0E5EBAB5"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Нулево замърсяване</w:t>
            </w:r>
            <w:r w:rsidRPr="002C4C5A">
              <w:rPr>
                <w:rFonts w:ascii="Times New Roman" w:hAnsi="Times New Roman"/>
                <w:sz w:val="20"/>
                <w:szCs w:val="20"/>
              </w:rPr>
              <w:t xml:space="preserve"> - независимо дали във въздуха, почвата или водата, целта е да се постигне „околна среда без замърсители“ до 2050 г.;</w:t>
            </w:r>
          </w:p>
          <w:p w14:paraId="2D105331" w14:textId="29433FBA"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Екосистеми и биоразнообразие</w:t>
            </w:r>
            <w:r w:rsidRPr="002C4C5A">
              <w:rPr>
                <w:rFonts w:ascii="Times New Roman" w:hAnsi="Times New Roman"/>
                <w:sz w:val="20"/>
                <w:szCs w:val="20"/>
              </w:rPr>
              <w:t xml:space="preserve"> – нова стратегия за биологичното разнообразие до 2030 г. с нови мерки, адресиращи основните причинители за загубата на биологично разнообразие, мерки за справяне със замърсяването на почвата и водите, както и нова стратегия за горите – има косвено отношение;</w:t>
            </w:r>
          </w:p>
          <w:p w14:paraId="66543EB6" w14:textId="72C286CE"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Стратегия</w:t>
            </w:r>
            <w:r w:rsidRPr="002C4C5A">
              <w:rPr>
                <w:rFonts w:ascii="Times New Roman" w:hAnsi="Times New Roman"/>
                <w:sz w:val="20"/>
                <w:szCs w:val="20"/>
              </w:rPr>
              <w:t xml:space="preserve"> </w:t>
            </w:r>
            <w:r w:rsidRPr="002C4C5A">
              <w:rPr>
                <w:rFonts w:ascii="Times New Roman" w:hAnsi="Times New Roman"/>
                <w:b/>
                <w:bCs/>
                <w:sz w:val="20"/>
                <w:szCs w:val="20"/>
              </w:rPr>
              <w:t>„От фермата до трапезата“</w:t>
            </w:r>
            <w:r w:rsidRPr="002C4C5A">
              <w:rPr>
                <w:rFonts w:ascii="Times New Roman" w:hAnsi="Times New Roman"/>
                <w:sz w:val="20"/>
                <w:szCs w:val="20"/>
              </w:rPr>
              <w:t xml:space="preserve"> – цели „зелено и по-здравословно земеделие“ и включва планове за „значително намаляване на използването на химически пестициди, торове и антибиотици;</w:t>
            </w:r>
          </w:p>
          <w:p w14:paraId="48F6C9FF" w14:textId="18A5BE9C"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Транспорт</w:t>
            </w:r>
            <w:r w:rsidRPr="002C4C5A">
              <w:rPr>
                <w:rFonts w:ascii="Times New Roman" w:hAnsi="Times New Roman"/>
                <w:sz w:val="20"/>
                <w:szCs w:val="20"/>
              </w:rPr>
              <w:t xml:space="preserve"> – цели по отношение на въглеродните емисии на автомобилите; насърчаване на електрическите превозни средства и на устойчивите алтернативни горива. </w:t>
            </w:r>
          </w:p>
          <w:p w14:paraId="3EB01B78" w14:textId="77777777"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lastRenderedPageBreak/>
              <w:t>Финанси</w:t>
            </w:r>
            <w:r w:rsidRPr="002C4C5A">
              <w:rPr>
                <w:rFonts w:ascii="Times New Roman" w:hAnsi="Times New Roman"/>
                <w:sz w:val="20"/>
                <w:szCs w:val="20"/>
              </w:rPr>
              <w:t xml:space="preserve"> – механизъм за справедлив преход чрез предоставяне на помощ за районите, които са най-силно зависими от изкопаемите горива – няма отношение;</w:t>
            </w:r>
          </w:p>
          <w:p w14:paraId="051AB0A6" w14:textId="77777777"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Научни</w:t>
            </w:r>
            <w:r w:rsidRPr="002C4C5A">
              <w:rPr>
                <w:rFonts w:ascii="Times New Roman" w:hAnsi="Times New Roman"/>
                <w:sz w:val="20"/>
                <w:szCs w:val="20"/>
              </w:rPr>
              <w:t xml:space="preserve"> </w:t>
            </w:r>
            <w:r w:rsidRPr="002C4C5A">
              <w:rPr>
                <w:rFonts w:ascii="Times New Roman" w:hAnsi="Times New Roman"/>
                <w:b/>
                <w:bCs/>
                <w:sz w:val="20"/>
                <w:szCs w:val="20"/>
              </w:rPr>
              <w:t>изследвания и разработки и иновации</w:t>
            </w:r>
            <w:r w:rsidRPr="002C4C5A">
              <w:rPr>
                <w:rFonts w:ascii="Times New Roman" w:hAnsi="Times New Roman"/>
                <w:sz w:val="20"/>
                <w:szCs w:val="20"/>
              </w:rPr>
              <w:t xml:space="preserve"> – финансиране на научни изследвания за благоприятни за климата технологии и изследователски проекти с екологични цели – няма отношение;</w:t>
            </w:r>
          </w:p>
          <w:p w14:paraId="714C5DAC" w14:textId="06C3874B"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Външни</w:t>
            </w:r>
            <w:r w:rsidRPr="002C4C5A">
              <w:rPr>
                <w:rFonts w:ascii="Times New Roman" w:hAnsi="Times New Roman"/>
                <w:sz w:val="20"/>
                <w:szCs w:val="20"/>
              </w:rPr>
              <w:t xml:space="preserve"> отношения – няма отношение.</w:t>
            </w:r>
          </w:p>
        </w:tc>
        <w:tc>
          <w:tcPr>
            <w:tcW w:w="5442" w:type="dxa"/>
            <w:shd w:val="clear" w:color="auto" w:fill="auto"/>
          </w:tcPr>
          <w:p w14:paraId="1D49DA3A" w14:textId="77777777" w:rsidR="00027890" w:rsidRPr="002C4C5A" w:rsidRDefault="00027890" w:rsidP="008D487C">
            <w:pPr>
              <w:spacing w:after="0" w:line="240" w:lineRule="auto"/>
              <w:jc w:val="both"/>
              <w:rPr>
                <w:rFonts w:ascii="Times New Roman" w:hAnsi="Times New Roman"/>
                <w:sz w:val="20"/>
                <w:szCs w:val="20"/>
              </w:rPr>
            </w:pPr>
          </w:p>
          <w:p w14:paraId="12804ADB" w14:textId="1512D537"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sz w:val="20"/>
                <w:szCs w:val="20"/>
              </w:rPr>
              <w:t>Точки 2, 3, 6, 8, 9 и 10 не са относими към ПТС 2021.2027 г.</w:t>
            </w:r>
          </w:p>
          <w:p w14:paraId="57299F77" w14:textId="153AF972"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Отношение към ПТС имат точки: </w:t>
            </w:r>
          </w:p>
          <w:p w14:paraId="1810914F" w14:textId="1CE40FF3" w:rsidR="00CE5DB9" w:rsidRPr="002C4C5A" w:rsidRDefault="00CE5DB9" w:rsidP="00CE5DB9">
            <w:pPr>
              <w:spacing w:after="0" w:line="240" w:lineRule="auto"/>
              <w:jc w:val="both"/>
              <w:rPr>
                <w:rFonts w:ascii="Times New Roman" w:hAnsi="Times New Roman" w:cs="Times New Roman"/>
                <w:iCs/>
                <w:sz w:val="20"/>
                <w:szCs w:val="20"/>
              </w:rPr>
            </w:pPr>
            <w:r w:rsidRPr="002C4C5A">
              <w:rPr>
                <w:rFonts w:ascii="Times New Roman" w:hAnsi="Times New Roman"/>
                <w:b/>
                <w:bCs/>
                <w:sz w:val="20"/>
                <w:szCs w:val="20"/>
              </w:rPr>
              <w:t>1.</w:t>
            </w:r>
            <w:r w:rsidRPr="002C4C5A">
              <w:rPr>
                <w:rFonts w:ascii="Times New Roman" w:hAnsi="Times New Roman"/>
                <w:sz w:val="20"/>
                <w:szCs w:val="20"/>
              </w:rPr>
              <w:t xml:space="preserve"> </w:t>
            </w:r>
            <w:r w:rsidRPr="002C4C5A">
              <w:rPr>
                <w:rFonts w:ascii="Times New Roman" w:hAnsi="Times New Roman"/>
                <w:b/>
                <w:bCs/>
                <w:sz w:val="20"/>
                <w:szCs w:val="20"/>
              </w:rPr>
              <w:t>Климатично неутрална“ Европа</w:t>
            </w:r>
            <w:r w:rsidRPr="002C4C5A">
              <w:rPr>
                <w:rFonts w:ascii="Times New Roman" w:hAnsi="Times New Roman"/>
                <w:sz w:val="20"/>
                <w:szCs w:val="20"/>
              </w:rPr>
              <w:t xml:space="preserve"> –има пряко отношение към ПТС 2021-2027 г., предвид че транспорта е значим източник на емисии, в т.ч. на парникови газове – предвижданията на ПТС ще допринесат за намаляване на емисиите на парникови газове от транспорта чрез приоритетното развитие на жп транспорта, мерките за </w:t>
            </w:r>
            <w:r w:rsidRPr="002C4C5A">
              <w:rPr>
                <w:rFonts w:ascii="Times New Roman" w:hAnsi="Times New Roman" w:cs="Times New Roman"/>
                <w:iCs/>
                <w:sz w:val="20"/>
                <w:szCs w:val="20"/>
              </w:rPr>
              <w:t xml:space="preserve">зарядни станции за </w:t>
            </w:r>
            <w:proofErr w:type="spellStart"/>
            <w:r w:rsidRPr="002C4C5A">
              <w:rPr>
                <w:rFonts w:ascii="Times New Roman" w:hAnsi="Times New Roman" w:cs="Times New Roman"/>
                <w:iCs/>
                <w:sz w:val="20"/>
                <w:szCs w:val="20"/>
              </w:rPr>
              <w:t>електромобили</w:t>
            </w:r>
            <w:proofErr w:type="spellEnd"/>
            <w:r w:rsidRPr="002C4C5A">
              <w:rPr>
                <w:rFonts w:ascii="Times New Roman" w:hAnsi="Times New Roman" w:cs="Times New Roman"/>
                <w:iCs/>
                <w:sz w:val="20"/>
                <w:szCs w:val="20"/>
              </w:rPr>
              <w:t xml:space="preserve"> по РПМ, зарядна инфраструктура за алтернативни горива в пристанищата, включени във втори вариант на проекта на ПТС.</w:t>
            </w:r>
          </w:p>
          <w:p w14:paraId="74449565" w14:textId="78CA9262" w:rsidR="00CE5DB9" w:rsidRPr="002C4C5A" w:rsidRDefault="00CE5DB9" w:rsidP="00CE5DB9">
            <w:pPr>
              <w:spacing w:after="0" w:line="240" w:lineRule="auto"/>
              <w:jc w:val="both"/>
              <w:rPr>
                <w:rFonts w:ascii="Times New Roman" w:hAnsi="Times New Roman" w:cs="Times New Roman"/>
                <w:iCs/>
                <w:sz w:val="20"/>
                <w:szCs w:val="20"/>
              </w:rPr>
            </w:pPr>
            <w:r w:rsidRPr="002C4C5A">
              <w:rPr>
                <w:rFonts w:ascii="Times New Roman" w:hAnsi="Times New Roman" w:cs="Times New Roman"/>
                <w:b/>
                <w:bCs/>
                <w:iCs/>
                <w:sz w:val="20"/>
                <w:szCs w:val="20"/>
              </w:rPr>
              <w:t>4. Нулево замърсяване</w:t>
            </w:r>
            <w:r w:rsidRPr="002C4C5A">
              <w:rPr>
                <w:rFonts w:ascii="Times New Roman" w:hAnsi="Times New Roman" w:cs="Times New Roman"/>
                <w:iCs/>
                <w:sz w:val="20"/>
                <w:szCs w:val="20"/>
              </w:rPr>
              <w:t xml:space="preserve"> - </w:t>
            </w:r>
            <w:r w:rsidRPr="002C4C5A">
              <w:rPr>
                <w:rFonts w:ascii="Times New Roman" w:hAnsi="Times New Roman"/>
                <w:sz w:val="20"/>
                <w:szCs w:val="20"/>
              </w:rPr>
              <w:t xml:space="preserve">принос към ограничаване замърсяването на атмосферния въздух имат допустимите дейности за изграждане на зарядни станции за </w:t>
            </w:r>
            <w:proofErr w:type="spellStart"/>
            <w:r w:rsidRPr="002C4C5A">
              <w:rPr>
                <w:rFonts w:ascii="Times New Roman" w:hAnsi="Times New Roman"/>
                <w:sz w:val="20"/>
                <w:szCs w:val="20"/>
              </w:rPr>
              <w:t>електромобили</w:t>
            </w:r>
            <w:proofErr w:type="spellEnd"/>
            <w:r w:rsidRPr="002C4C5A">
              <w:rPr>
                <w:rFonts w:ascii="Times New Roman" w:hAnsi="Times New Roman"/>
                <w:sz w:val="20"/>
                <w:szCs w:val="20"/>
              </w:rPr>
              <w:t xml:space="preserve"> по протежение на републиканската пътна мрежа и изграждане на зарядна инфраструктура за алтернативни горива и в пристанищата с национално значение</w:t>
            </w:r>
          </w:p>
          <w:p w14:paraId="01FCC54A" w14:textId="77777777"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b/>
                <w:bCs/>
                <w:sz w:val="20"/>
                <w:szCs w:val="20"/>
              </w:rPr>
              <w:t>5. Екосистеми и биоразнообразие</w:t>
            </w:r>
            <w:r w:rsidRPr="002C4C5A">
              <w:rPr>
                <w:rFonts w:ascii="Times New Roman" w:hAnsi="Times New Roman"/>
                <w:sz w:val="20"/>
                <w:szCs w:val="20"/>
              </w:rPr>
              <w:t xml:space="preserve"> - проектите по ПТС следва да съобразяват и гарантират спазването на целите по опазване на екосистемите и биоразнообразието.</w:t>
            </w:r>
          </w:p>
          <w:p w14:paraId="19B27610" w14:textId="385FFA05"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7. Транспорт - има пряко отражение във втори вариант на ПТС 2021-2027 г., в който се предвиждат допустими дейности за изграждане на зарядни станции за </w:t>
            </w:r>
            <w:proofErr w:type="spellStart"/>
            <w:r w:rsidRPr="002C4C5A">
              <w:rPr>
                <w:rFonts w:ascii="Times New Roman" w:hAnsi="Times New Roman"/>
                <w:sz w:val="20"/>
                <w:szCs w:val="20"/>
              </w:rPr>
              <w:t>електромобили</w:t>
            </w:r>
            <w:proofErr w:type="spellEnd"/>
            <w:r w:rsidRPr="002C4C5A">
              <w:rPr>
                <w:rFonts w:ascii="Times New Roman" w:hAnsi="Times New Roman"/>
                <w:sz w:val="20"/>
                <w:szCs w:val="20"/>
              </w:rPr>
              <w:t xml:space="preserve"> по протежение на републиканската пътна мрежа и изграждане на зарядна инфраструктура за </w:t>
            </w:r>
            <w:r w:rsidRPr="002C4C5A">
              <w:rPr>
                <w:rFonts w:ascii="Times New Roman" w:hAnsi="Times New Roman"/>
                <w:sz w:val="20"/>
                <w:szCs w:val="20"/>
              </w:rPr>
              <w:lastRenderedPageBreak/>
              <w:t>алтернативни горива и в пристанищата с национално значение</w:t>
            </w:r>
          </w:p>
        </w:tc>
      </w:tr>
      <w:tr w:rsidR="002C4C5A" w:rsidRPr="002C4C5A" w14:paraId="297340F4" w14:textId="77777777" w:rsidTr="00DD1B9D">
        <w:tc>
          <w:tcPr>
            <w:tcW w:w="7508" w:type="dxa"/>
            <w:shd w:val="clear" w:color="auto" w:fill="auto"/>
          </w:tcPr>
          <w:p w14:paraId="52782008" w14:textId="77777777" w:rsidR="00D727E2" w:rsidRPr="002C4C5A" w:rsidRDefault="00D727E2" w:rsidP="008D487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lastRenderedPageBreak/>
              <w:t>Национална програма за контрол на замърсяването на въздуха 2020-2030 г.</w:t>
            </w:r>
          </w:p>
          <w:p w14:paraId="6571B177"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Програмата е разработена и приета с цел изпълнение на ангажиментите на </w:t>
            </w:r>
            <w:proofErr w:type="spellStart"/>
            <w:r w:rsidRPr="002C4C5A">
              <w:rPr>
                <w:rFonts w:ascii="Times New Roman" w:hAnsi="Times New Roman"/>
                <w:sz w:val="20"/>
                <w:szCs w:val="20"/>
              </w:rPr>
              <w:t>Р.България</w:t>
            </w:r>
            <w:proofErr w:type="spellEnd"/>
            <w:r w:rsidRPr="002C4C5A">
              <w:rPr>
                <w:rFonts w:ascii="Times New Roman" w:hAnsi="Times New Roman"/>
                <w:sz w:val="20"/>
                <w:szCs w:val="20"/>
              </w:rPr>
              <w:t xml:space="preserve"> за постигане на националните тавани за общите годишни емисии на някои замърсители на атмосферния въздух за 2020 и 2030 г. и по-конкретно за замърсителите- серен диоксид (SO</w:t>
            </w:r>
            <w:r w:rsidRPr="002C4C5A">
              <w:rPr>
                <w:rFonts w:ascii="Times New Roman" w:hAnsi="Times New Roman"/>
                <w:sz w:val="20"/>
                <w:szCs w:val="20"/>
                <w:vertAlign w:val="subscript"/>
              </w:rPr>
              <w:t>2</w:t>
            </w:r>
            <w:r w:rsidRPr="002C4C5A">
              <w:rPr>
                <w:rFonts w:ascii="Times New Roman" w:hAnsi="Times New Roman"/>
                <w:sz w:val="20"/>
                <w:szCs w:val="20"/>
              </w:rPr>
              <w:t>), азотни оксиди (</w:t>
            </w:r>
            <w:proofErr w:type="spellStart"/>
            <w:r w:rsidRPr="002C4C5A">
              <w:rPr>
                <w:rFonts w:ascii="Times New Roman" w:hAnsi="Times New Roman"/>
                <w:sz w:val="20"/>
                <w:szCs w:val="20"/>
              </w:rPr>
              <w:t>NOx</w:t>
            </w:r>
            <w:proofErr w:type="spellEnd"/>
            <w:r w:rsidRPr="002C4C5A">
              <w:rPr>
                <w:rFonts w:ascii="Times New Roman" w:hAnsi="Times New Roman"/>
                <w:sz w:val="20"/>
                <w:szCs w:val="20"/>
              </w:rPr>
              <w:t>), неметанови летливи органични съединения (НМЛОС), амоняк (NH</w:t>
            </w:r>
            <w:r w:rsidRPr="002C4C5A">
              <w:rPr>
                <w:rFonts w:ascii="Times New Roman" w:hAnsi="Times New Roman"/>
                <w:sz w:val="20"/>
                <w:szCs w:val="20"/>
                <w:vertAlign w:val="subscript"/>
              </w:rPr>
              <w:t>3</w:t>
            </w:r>
            <w:r w:rsidRPr="002C4C5A">
              <w:rPr>
                <w:rFonts w:ascii="Times New Roman" w:hAnsi="Times New Roman"/>
                <w:sz w:val="20"/>
                <w:szCs w:val="20"/>
              </w:rPr>
              <w:t>) и фини прахови частици (ФПЧ</w:t>
            </w:r>
            <w:r w:rsidRPr="002C4C5A">
              <w:rPr>
                <w:rFonts w:ascii="Times New Roman" w:hAnsi="Times New Roman"/>
                <w:sz w:val="20"/>
                <w:szCs w:val="20"/>
                <w:vertAlign w:val="subscript"/>
              </w:rPr>
              <w:t>2.5</w:t>
            </w:r>
            <w:r w:rsidRPr="002C4C5A">
              <w:rPr>
                <w:rFonts w:ascii="Times New Roman" w:hAnsi="Times New Roman"/>
                <w:sz w:val="20"/>
                <w:szCs w:val="20"/>
              </w:rPr>
              <w:t>), спрямо емисиите за базовата година- 2005 г. в съответствие с Директива (ЕС) 2016/2284.</w:t>
            </w:r>
          </w:p>
        </w:tc>
        <w:tc>
          <w:tcPr>
            <w:tcW w:w="5442" w:type="dxa"/>
            <w:shd w:val="clear" w:color="auto" w:fill="auto"/>
          </w:tcPr>
          <w:p w14:paraId="55B204E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Транспортните средства са основен източник на емисии на два от основните замърсители по Националната програма- азотни оксиди и ФПЧ2.5. Изпълнението на настоящата Програма е в съответствие с Национална програма за контрол на замърсяването на въздуха 2020-2030 г. ПТС 2021-2027 г. ще подпомагане изпълнението на целите за постигане на националните тавани за емисиите на петте замърсители, обхванати от Директива (ЕС) 2016/2284, чрез намаляване на емисиите от автомобилите, в резултат на подобрената инфраструктура и въвеждането на по-качествени и екологични транспортни средства, включително в мрежата за градски транспорт на големите градове, които са подложени на най-голямо замърсяване от сектор „Транспорт“.</w:t>
            </w:r>
          </w:p>
        </w:tc>
      </w:tr>
      <w:tr w:rsidR="002C4C5A" w:rsidRPr="002C4C5A" w14:paraId="2FEDD83B" w14:textId="77777777" w:rsidTr="00DD1B9D">
        <w:tc>
          <w:tcPr>
            <w:tcW w:w="7508" w:type="dxa"/>
            <w:shd w:val="clear" w:color="auto" w:fill="auto"/>
          </w:tcPr>
          <w:p w14:paraId="458F901B" w14:textId="77777777" w:rsidR="00D727E2" w:rsidRPr="002C4C5A" w:rsidRDefault="00D727E2" w:rsidP="008D487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 xml:space="preserve">Национална програма за подобряване на качеството на атмосферния въздух 2018-2024 г. </w:t>
            </w:r>
          </w:p>
          <w:p w14:paraId="2F982FE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Програмата предлага пакет от мерки, които да бъдат изпълнени до края на 2024 г., за да се постигне съответствие с изискванията на директивата за по-чист въздух за Европа по отношение на нивата на ФПЧ10. Мерките са целево ориентирани към намаляване на емисиите от двата основни сектора, които са източници на емисии на ФПЧ10, а именно битовото отопление и транспорта.</w:t>
            </w:r>
          </w:p>
          <w:p w14:paraId="7C719CE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Мерките за намаляване на емисиите от изгаряне на твърди горива за битово отопление са насочени към подмяна на старите и неефективни уреди за отопление с нови, отговарящи на съвременните изисквания за ефективност (еко-дизайн) и замяна на твърдите горива с други по-екологични средства за отопление.</w:t>
            </w:r>
          </w:p>
        </w:tc>
        <w:tc>
          <w:tcPr>
            <w:tcW w:w="5442" w:type="dxa"/>
            <w:shd w:val="clear" w:color="auto" w:fill="auto"/>
          </w:tcPr>
          <w:p w14:paraId="5AE743A1" w14:textId="07299076" w:rsidR="007C776F"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Предприемането на мерки за подобряване на транспортната инфраструктура и транспортната свързаност, както е предвидено в ПТС 2021-2027 г. е в съответствие с Националната програма за подобряване на качеството на атмосферния въздух 2018-2024 г. Увеличаването дела на железопътния транспорт, модернизацията на пътната инфраструктура за осигуряване оптимални скорости на движение, при оптимален режим на автомобилните двигатели и намаляването на относителния дял на пътуванията с лични автомобили,</w:t>
            </w:r>
            <w:r w:rsidR="007C776F" w:rsidRPr="002C4C5A">
              <w:rPr>
                <w:rFonts w:ascii="Times New Roman" w:hAnsi="Times New Roman"/>
                <w:sz w:val="20"/>
                <w:szCs w:val="20"/>
              </w:rPr>
              <w:t xml:space="preserve"> като част от целите на Програма „Транспортна свързаност“, ще доведе до намаляване на емисиите на ФПЧ10 на общинско ниво и подобряване на цялостното състояние на атмосферния въздух</w:t>
            </w:r>
          </w:p>
          <w:p w14:paraId="4603A2E3" w14:textId="08AACD1A" w:rsidR="007C776F" w:rsidRPr="002C4C5A" w:rsidRDefault="007C776F" w:rsidP="007C776F">
            <w:pPr>
              <w:spacing w:after="0" w:line="240" w:lineRule="auto"/>
              <w:jc w:val="both"/>
              <w:rPr>
                <w:rFonts w:ascii="Times New Roman" w:hAnsi="Times New Roman"/>
                <w:sz w:val="20"/>
                <w:szCs w:val="20"/>
              </w:rPr>
            </w:pPr>
            <w:r w:rsidRPr="002C4C5A">
              <w:rPr>
                <w:rFonts w:ascii="Times New Roman" w:hAnsi="Times New Roman"/>
                <w:sz w:val="20"/>
                <w:szCs w:val="20"/>
              </w:rPr>
              <w:t xml:space="preserve">Втори вариант на ПТС 2021-2027 г. предлага интервенции за намаляване на емисиите на вредни вещества и подобряване на качеството на атмосферния въздух – изграждане на зарядни станции за </w:t>
            </w:r>
            <w:proofErr w:type="spellStart"/>
            <w:r w:rsidRPr="002C4C5A">
              <w:rPr>
                <w:rFonts w:ascii="Times New Roman" w:hAnsi="Times New Roman"/>
                <w:sz w:val="20"/>
                <w:szCs w:val="20"/>
              </w:rPr>
              <w:t>електромобили</w:t>
            </w:r>
            <w:proofErr w:type="spellEnd"/>
            <w:r w:rsidRPr="002C4C5A">
              <w:rPr>
                <w:rFonts w:ascii="Times New Roman" w:hAnsi="Times New Roman"/>
                <w:sz w:val="20"/>
                <w:szCs w:val="20"/>
              </w:rPr>
              <w:t xml:space="preserve"> по протежение на </w:t>
            </w:r>
            <w:r w:rsidRPr="002C4C5A">
              <w:rPr>
                <w:rFonts w:ascii="Times New Roman" w:hAnsi="Times New Roman"/>
                <w:sz w:val="20"/>
                <w:szCs w:val="20"/>
              </w:rPr>
              <w:lastRenderedPageBreak/>
              <w:t xml:space="preserve">републиканската пътна мрежа и изграждане на зарядна инфраструктура за алтернативни горива и в пристанищата с национално значение. </w:t>
            </w:r>
          </w:p>
          <w:p w14:paraId="2D9E60A1" w14:textId="647A53DD" w:rsidR="00D727E2" w:rsidRPr="002C4C5A" w:rsidRDefault="007C776F"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В </w:t>
            </w:r>
            <w:r w:rsidR="00D727E2" w:rsidRPr="002C4C5A">
              <w:rPr>
                <w:rFonts w:ascii="Times New Roman" w:hAnsi="Times New Roman"/>
                <w:sz w:val="20"/>
                <w:szCs w:val="20"/>
              </w:rPr>
              <w:t xml:space="preserve">резултат </w:t>
            </w:r>
            <w:r w:rsidRPr="002C4C5A">
              <w:rPr>
                <w:rFonts w:ascii="Times New Roman" w:hAnsi="Times New Roman"/>
                <w:sz w:val="20"/>
                <w:szCs w:val="20"/>
              </w:rPr>
              <w:t xml:space="preserve">се очаква </w:t>
            </w:r>
            <w:r w:rsidR="00D727E2" w:rsidRPr="002C4C5A">
              <w:rPr>
                <w:rFonts w:ascii="Times New Roman" w:hAnsi="Times New Roman"/>
                <w:sz w:val="20"/>
                <w:szCs w:val="20"/>
              </w:rPr>
              <w:t xml:space="preserve">намаляването на емисиите от двигателите на автомобилите, а в допълнение и от намаляването на емисиите от </w:t>
            </w:r>
            <w:proofErr w:type="spellStart"/>
            <w:r w:rsidR="00D727E2" w:rsidRPr="002C4C5A">
              <w:rPr>
                <w:rFonts w:ascii="Times New Roman" w:hAnsi="Times New Roman"/>
                <w:sz w:val="20"/>
                <w:szCs w:val="20"/>
              </w:rPr>
              <w:t>ресуспендиран</w:t>
            </w:r>
            <w:proofErr w:type="spellEnd"/>
            <w:r w:rsidR="00D727E2" w:rsidRPr="002C4C5A">
              <w:rPr>
                <w:rFonts w:ascii="Times New Roman" w:hAnsi="Times New Roman"/>
                <w:sz w:val="20"/>
                <w:szCs w:val="20"/>
              </w:rPr>
              <w:t xml:space="preserve"> прах от пътните платна, доколкото голяма част от тези емисии също се образуват от движението на транспортните средства, при това в големи размери за пътните участъци с лошо състояние на инфраструктурата.</w:t>
            </w:r>
          </w:p>
        </w:tc>
      </w:tr>
      <w:tr w:rsidR="002C4C5A" w:rsidRPr="002C4C5A" w14:paraId="36DD435D" w14:textId="77777777" w:rsidTr="00DD1B9D">
        <w:tc>
          <w:tcPr>
            <w:tcW w:w="7508" w:type="dxa"/>
            <w:shd w:val="clear" w:color="auto" w:fill="auto"/>
          </w:tcPr>
          <w:p w14:paraId="528D1DCF"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lastRenderedPageBreak/>
              <w:t xml:space="preserve">Национална стратегия за намаляване на риска от бедствия 2018-2030 г. </w:t>
            </w:r>
          </w:p>
          <w:p w14:paraId="0ABD67E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Стратегията включва следните стратегически цели:</w:t>
            </w:r>
          </w:p>
          <w:p w14:paraId="1F47599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на устойчивост на обществото при бедствия;</w:t>
            </w:r>
          </w:p>
          <w:p w14:paraId="0F43CAF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Изграждане на капацитет за управление на риска от бедствия на всички административни нива на управление;</w:t>
            </w:r>
          </w:p>
          <w:p w14:paraId="36CD736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на съгласуваност при провеждане на политиките за устойчиво развитие, адаптиране към промените в климата и намаляване на риска от бедствия;</w:t>
            </w:r>
          </w:p>
          <w:p w14:paraId="02D0962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на устойчивост на финансирането на защитата при бедствия.</w:t>
            </w:r>
          </w:p>
          <w:p w14:paraId="171C187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ab/>
              <w:t>Реализирането на оперативните цели се извършва на общинско, областно и национално ниво, в следните пет приоритетни области за действие:</w:t>
            </w:r>
          </w:p>
          <w:p w14:paraId="2BE2D0E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 Разбиране на риска от бедствия;</w:t>
            </w:r>
          </w:p>
          <w:p w14:paraId="3775896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 Засилване на институционалното управление на риска от бедствия;</w:t>
            </w:r>
          </w:p>
          <w:p w14:paraId="33244F6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3. Инвестиране в намаляване на риска от бедствия;</w:t>
            </w:r>
          </w:p>
          <w:p w14:paraId="1307750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 Въвеждане на политики за финансово управление на риска от бедствия;</w:t>
            </w:r>
          </w:p>
          <w:p w14:paraId="2021F12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5. Повишаване на готовността за ефективно реагиране при бедствия и прилагане на принципа „да изградим отново, но по-добре” във фазата на възстановяване.</w:t>
            </w:r>
          </w:p>
        </w:tc>
        <w:tc>
          <w:tcPr>
            <w:tcW w:w="5442" w:type="dxa"/>
            <w:shd w:val="clear" w:color="auto" w:fill="auto"/>
          </w:tcPr>
          <w:p w14:paraId="512E1E71" w14:textId="77777777" w:rsidR="00D727E2" w:rsidRPr="002C4C5A" w:rsidRDefault="00D727E2" w:rsidP="008D487C">
            <w:pPr>
              <w:spacing w:after="0" w:line="240" w:lineRule="auto"/>
              <w:jc w:val="both"/>
              <w:rPr>
                <w:rFonts w:ascii="Times New Roman" w:hAnsi="Times New Roman"/>
                <w:sz w:val="20"/>
                <w:szCs w:val="20"/>
              </w:rPr>
            </w:pPr>
          </w:p>
          <w:p w14:paraId="7152BFBF" w14:textId="77777777" w:rsidR="00D727E2" w:rsidRPr="002C4C5A" w:rsidRDefault="00D727E2" w:rsidP="008D487C">
            <w:pPr>
              <w:spacing w:after="0" w:line="240" w:lineRule="auto"/>
              <w:jc w:val="both"/>
              <w:rPr>
                <w:rFonts w:ascii="Times New Roman" w:hAnsi="Times New Roman"/>
                <w:sz w:val="20"/>
                <w:szCs w:val="20"/>
              </w:rPr>
            </w:pPr>
          </w:p>
          <w:p w14:paraId="0E92F56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Част от дейностите по Приоритети 2 и 3, по специфична цел: „Развитие на стабилна, устойчива на изменението на климата, интелигентна, сигурна и интермодална TEN-T“, както и Приоритет 4 „Иновации в транспорта, модернизирани системи за управление на трафика, подобряване на сигурността и безопасността на транспорта“ ще спомогнат за реализирането на поставените оперативни цели, като ще подобрят процесите на контрол, сигнализация, безопасност и обмен на информация, включително по отношение на бедствията.</w:t>
            </w:r>
          </w:p>
        </w:tc>
      </w:tr>
      <w:tr w:rsidR="002C4C5A" w:rsidRPr="002C4C5A" w14:paraId="679C110D" w14:textId="77777777" w:rsidTr="00DD1B9D">
        <w:tc>
          <w:tcPr>
            <w:tcW w:w="7508" w:type="dxa"/>
            <w:shd w:val="clear" w:color="auto" w:fill="auto"/>
          </w:tcPr>
          <w:p w14:paraId="616E238B"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 xml:space="preserve">Национална приоритетна рамка за действие за Натура 2000 – 2021-2027 г. (работна версия) </w:t>
            </w:r>
          </w:p>
          <w:p w14:paraId="595686C0"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Национална приоритетна рамка за действие за Натура 2000 има предвидени следните мерки:</w:t>
            </w:r>
          </w:p>
          <w:p w14:paraId="677C6C3C"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 Хоризонтални мерки и административни разходи, свързани с „Натура 2000“</w:t>
            </w:r>
          </w:p>
          <w:p w14:paraId="2B5116A2"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E.1.1. Определяне на обекти и планиране на управлението</w:t>
            </w:r>
          </w:p>
          <w:p w14:paraId="60DE20B6"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E.1.2. Управление на обекти и комуникация със заинтересованите страни</w:t>
            </w:r>
          </w:p>
          <w:p w14:paraId="4499DA7B"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E.1.3. Мониторинг и докладване</w:t>
            </w:r>
          </w:p>
          <w:p w14:paraId="5D5F7DE5"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E.1.4. Оставащи пропуски в знанията и потребности от научни изследвания</w:t>
            </w:r>
          </w:p>
          <w:p w14:paraId="336D928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E.1.5. Мерки за комуникация и повишаване на осведомеността, образование и достъп на посетители във връзка с „Натура 2000“</w:t>
            </w:r>
          </w:p>
          <w:p w14:paraId="0D9B4B2B"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E.1.6. Препратки (за хоризонтални мерки и административни разходи, свързани с „Натура 2000“)</w:t>
            </w:r>
          </w:p>
          <w:p w14:paraId="199F695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 Свързани с обекти мерки за запазване и възстановяване в рамките на „Натура 2000“ и извън нея</w:t>
            </w:r>
          </w:p>
          <w:p w14:paraId="13991BB4"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E.2.1. Морски и крайбрежни води</w:t>
            </w:r>
          </w:p>
          <w:p w14:paraId="73C88DD9"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E.2.2. Степни местности и зони с храстовидна растителност</w:t>
            </w:r>
          </w:p>
          <w:p w14:paraId="6FF6A64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 xml:space="preserve">E.2.3. Тресавища, </w:t>
            </w:r>
            <w:proofErr w:type="spellStart"/>
            <w:r w:rsidRPr="002C4C5A">
              <w:rPr>
                <w:rFonts w:ascii="Times New Roman" w:hAnsi="Times New Roman"/>
                <w:sz w:val="20"/>
                <w:szCs w:val="20"/>
              </w:rPr>
              <w:t>калища</w:t>
            </w:r>
            <w:proofErr w:type="spellEnd"/>
            <w:r w:rsidRPr="002C4C5A">
              <w:rPr>
                <w:rFonts w:ascii="Times New Roman" w:hAnsi="Times New Roman"/>
                <w:sz w:val="20"/>
                <w:szCs w:val="20"/>
              </w:rPr>
              <w:t>, мочурища и други влажни зони</w:t>
            </w:r>
          </w:p>
          <w:p w14:paraId="6455FA16"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E.2.4. Пасища</w:t>
            </w:r>
          </w:p>
          <w:p w14:paraId="5168076A"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E.2.5. Други агроекологични системи (включително обработваеми земи)</w:t>
            </w:r>
          </w:p>
          <w:p w14:paraId="1EF15D27"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E.2.6. Гори и гористи местности</w:t>
            </w:r>
          </w:p>
          <w:p w14:paraId="2C8F6D5F"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E.2.7. Скални местообитания, дюни и зони с рядка растителност</w:t>
            </w:r>
          </w:p>
          <w:p w14:paraId="1563A4F0"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E.2.8. Сладководни местообитания (реки и езера)</w:t>
            </w:r>
          </w:p>
          <w:p w14:paraId="2ABB535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 xml:space="preserve">E.2.9. Други (пещери и др.) </w:t>
            </w:r>
          </w:p>
          <w:p w14:paraId="6F792DBC"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E.2.10. Препратки към свързани с обекти мерки за запазване и възстановяване в рамките на „Натура 2000“ и извън нея</w:t>
            </w:r>
          </w:p>
          <w:p w14:paraId="16DC6C2D"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 Допълнителни мерки за конкретни видове, които не са свързани със специфични екосистеми или местообитания</w:t>
            </w:r>
          </w:p>
          <w:p w14:paraId="212EBCF6"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E.3.1. Мерки и програми за конкретни видове, които не са посочени другаде</w:t>
            </w:r>
          </w:p>
          <w:p w14:paraId="1913EF34"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E.3.2. Превенция, смекчаване или компенсиране на щети, причинени от защитени видове</w:t>
            </w:r>
          </w:p>
          <w:p w14:paraId="2CCC5C75"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E.3.3. Препратки към допълнителни мерки за конкретни видове, които не са свързани със специфични екосистеми или местообитания</w:t>
            </w:r>
          </w:p>
          <w:p w14:paraId="3703C1AE"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Сегашният формат на рамката за приоритетни действия е предназначен да осигурява надеждна информация относно приоритетните потребности от финансиране във връзка с „Натура 2000“, така че да бъдат включени в съответните инструменти на ЕС за финансиране съгласно следващата многогодишна финансова рамка (МФР) за периода 2021—2027 г. За тази цел, в рамката за приоритетни действия, е необходимо ниво на разбивка на финансовите нужди, която да даде възможност за ефективно разпределяне на финансирането за Натура 2000 по линия на съответните фондове на ЕС за МФР за периода 2021—2027 г.</w:t>
            </w:r>
          </w:p>
        </w:tc>
        <w:tc>
          <w:tcPr>
            <w:tcW w:w="5442" w:type="dxa"/>
            <w:shd w:val="clear" w:color="auto" w:fill="auto"/>
          </w:tcPr>
          <w:p w14:paraId="262A0D80"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lastRenderedPageBreak/>
              <w:t>ПТС няма пряка връзка с изпълнението на Национална приоритетна рамка за действие за Натура 2000, доколкото програмата и секторът на транспорта не е идентифициран/свързан  пряко с осигуряване на директен финансов ресурс за постигане на целите на мрежата да опазва в дългосрочен план редките и защитените видове и природните местообитания от значение за Общността.</w:t>
            </w:r>
          </w:p>
          <w:p w14:paraId="3654A07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Индиректно реализирането на транспортните линейни проекти имат пряко въздействие върху мрежата доколкото пресичат или преминават в близост до защитени зони. В рамките на процедурите по чл. 31 от ЗБР и изпълнение на чл. </w:t>
            </w:r>
            <w:r w:rsidRPr="002C4C5A">
              <w:rPr>
                <w:rFonts w:ascii="Times New Roman" w:hAnsi="Times New Roman"/>
                <w:sz w:val="20"/>
                <w:szCs w:val="20"/>
              </w:rPr>
              <w:lastRenderedPageBreak/>
              <w:t xml:space="preserve">6.2 и 6.3 от Директива 92/43/ЕИО те подлежат на оценка на степента на въздействие и планират различни мерки в това число </w:t>
            </w:r>
            <w:proofErr w:type="spellStart"/>
            <w:r w:rsidRPr="002C4C5A">
              <w:rPr>
                <w:rFonts w:ascii="Times New Roman" w:hAnsi="Times New Roman"/>
                <w:sz w:val="20"/>
                <w:szCs w:val="20"/>
              </w:rPr>
              <w:t>консервационни</w:t>
            </w:r>
            <w:proofErr w:type="spellEnd"/>
            <w:r w:rsidRPr="002C4C5A">
              <w:rPr>
                <w:rFonts w:ascii="Times New Roman" w:hAnsi="Times New Roman"/>
                <w:sz w:val="20"/>
                <w:szCs w:val="20"/>
              </w:rPr>
              <w:t xml:space="preserve"> за намаляване въздействията върху природните местообитания и видовете, предмет на опазване в зоните.</w:t>
            </w:r>
          </w:p>
        </w:tc>
      </w:tr>
      <w:tr w:rsidR="002C4C5A" w:rsidRPr="002C4C5A" w14:paraId="3C2BE222" w14:textId="77777777" w:rsidTr="00DD1B9D">
        <w:tc>
          <w:tcPr>
            <w:tcW w:w="7508" w:type="dxa"/>
            <w:shd w:val="clear" w:color="auto" w:fill="auto"/>
          </w:tcPr>
          <w:p w14:paraId="7DF81FFB" w14:textId="0FBF0C12" w:rsidR="001A1709" w:rsidRPr="002C4C5A" w:rsidRDefault="001A1709" w:rsidP="001A1709">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lastRenderedPageBreak/>
              <w:t>Национална програма за опазване, устойчиво ползване и възстановяване функциите на почвите 2018-2027 г.</w:t>
            </w:r>
          </w:p>
          <w:p w14:paraId="32EFDE37" w14:textId="239B285E"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Генерална стратегическа цел на страната, свързана с опазването, устойчивото ползване и възстановяване на функциите на почвите е: Устойчиво ползване на земите, осигуряващо високо равнище на съхраняване функциите на почвите, висока продуктивност, поддържане на екосистемите и благоденствие на обществото. Стратегически цели:</w:t>
            </w:r>
          </w:p>
          <w:p w14:paraId="372CAB8A" w14:textId="77777777"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 xml:space="preserve">1: Подобряване на административния капацитет, правните инструменти по прилагане на екологичното законодателство и информационната обезпеченост с цел устойчиво управление на почвите. </w:t>
            </w:r>
          </w:p>
          <w:p w14:paraId="47BD9284" w14:textId="77777777"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 xml:space="preserve">2: Предотвратяване възникване на </w:t>
            </w:r>
            <w:proofErr w:type="spellStart"/>
            <w:r w:rsidRPr="002C4C5A">
              <w:rPr>
                <w:rFonts w:ascii="Times New Roman" w:hAnsi="Times New Roman"/>
                <w:sz w:val="20"/>
                <w:szCs w:val="20"/>
              </w:rPr>
              <w:t>деградационни</w:t>
            </w:r>
            <w:proofErr w:type="spellEnd"/>
            <w:r w:rsidRPr="002C4C5A">
              <w:rPr>
                <w:rFonts w:ascii="Times New Roman" w:hAnsi="Times New Roman"/>
                <w:sz w:val="20"/>
                <w:szCs w:val="20"/>
              </w:rPr>
              <w:t xml:space="preserve"> процеси, възстановяване и съхраняване функциите на почвите. </w:t>
            </w:r>
          </w:p>
          <w:p w14:paraId="4EAAB36F" w14:textId="77777777"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 xml:space="preserve">3: Устойчиво управление на почвите като природен ресурс и екологосъобразно </w:t>
            </w:r>
            <w:proofErr w:type="spellStart"/>
            <w:r w:rsidRPr="002C4C5A">
              <w:rPr>
                <w:rFonts w:ascii="Times New Roman" w:hAnsi="Times New Roman"/>
                <w:sz w:val="20"/>
                <w:szCs w:val="20"/>
              </w:rPr>
              <w:t>земеползване</w:t>
            </w:r>
            <w:proofErr w:type="spellEnd"/>
            <w:r w:rsidRPr="002C4C5A">
              <w:rPr>
                <w:rFonts w:ascii="Times New Roman" w:hAnsi="Times New Roman"/>
                <w:sz w:val="20"/>
                <w:szCs w:val="20"/>
              </w:rPr>
              <w:t xml:space="preserve">. </w:t>
            </w:r>
          </w:p>
          <w:p w14:paraId="58942431" w14:textId="7F747421"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 xml:space="preserve">4: Ангажиране на обществеността в процесите по управление, устойчиво ползване и опазване на почвите. </w:t>
            </w:r>
          </w:p>
        </w:tc>
        <w:tc>
          <w:tcPr>
            <w:tcW w:w="5442" w:type="dxa"/>
            <w:shd w:val="clear" w:color="auto" w:fill="auto"/>
          </w:tcPr>
          <w:p w14:paraId="463D63D6" w14:textId="30EC9748" w:rsidR="001A1709" w:rsidRPr="002C4C5A" w:rsidRDefault="001A1709"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lastRenderedPageBreak/>
              <w:t>Инвестициите по ПТС 2021-2027 г. имат отношение към стратегическа цел 2, като при прилагането на програмата и изпълнението на проектите за транспортна инфраструктура следва да се интегрират и относимите мерки.</w:t>
            </w:r>
          </w:p>
        </w:tc>
      </w:tr>
      <w:tr w:rsidR="002C4C5A" w:rsidRPr="002C4C5A" w14:paraId="308897A5" w14:textId="77777777" w:rsidTr="00DD1B9D">
        <w:tc>
          <w:tcPr>
            <w:tcW w:w="7508" w:type="dxa"/>
            <w:shd w:val="clear" w:color="auto" w:fill="auto"/>
          </w:tcPr>
          <w:p w14:paraId="6946FF2E" w14:textId="77777777" w:rsidR="00D727E2" w:rsidRPr="002C4C5A" w:rsidRDefault="00D727E2" w:rsidP="008D487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Национален план за опазване на най-значимите влажни зони в България 2013-2022 г.</w:t>
            </w:r>
          </w:p>
          <w:p w14:paraId="63B8714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Основна цел на плана: Да осигури основа за планирането и изпълнението на дейности по опазването и устойчивото управление на най-значимите влажни зони в България.</w:t>
            </w:r>
          </w:p>
          <w:p w14:paraId="35DED4B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1 – Разумно ползване на влажните зони в страната с оглед на дългосрочното опазване на техните екосистемни услуги и свързаните с тях ползи за обществото. Поддържането на екосистемните функции на влажните зони чрез устойчиво ползване на техните ресурси допринася към качеството на живот на местните общности, техния поминък, а също така е важен подход към ограничаването и адаптацията към глобалните промени в климата.</w:t>
            </w:r>
          </w:p>
          <w:p w14:paraId="40941A9F"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2 – Запазване на добро екологично състояние на влажните зони, описани в настоящия план като значими за опазването на биологичното разнообразие и недопускане нетната загуба на територии заети от влажни зони в страната, включително и чрез поддържащи мерки;</w:t>
            </w:r>
          </w:p>
          <w:p w14:paraId="0CCE15F0"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3  –  Ограничаване на неблагоприятни фактори с антропогенен характер, които въздействат върху влажните зони като екосистеми. Основни средства за опазване на влажните зони остават различните законови статути на защита (по ЗЗТ и ЗБР), както и свързаните с тях режими и мерки за управление.</w:t>
            </w:r>
          </w:p>
          <w:p w14:paraId="592C594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4 – Възстановяване на влажни зони, чието състояние е нарушено вследствие на различни антропогенни въздействия но имат висок потенциал за възстановяване и/или представляват важно местообитание за редки и застрашени видове. Основна роля тук има възстановяването и поддържането на водния режим, което често е свързано с проектиране и изграждане на хидротехнически съоръжения.</w:t>
            </w:r>
          </w:p>
          <w:p w14:paraId="156AB2E5"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-Приоритет 5 – Повишаване на обществената информираност и подкрепа за опазването, поддържането и възстановяването на влажните зони. Популяризирането </w:t>
            </w:r>
            <w:r w:rsidRPr="002C4C5A">
              <w:rPr>
                <w:rFonts w:ascii="Times New Roman" w:hAnsi="Times New Roman"/>
                <w:sz w:val="20"/>
                <w:szCs w:val="20"/>
              </w:rPr>
              <w:lastRenderedPageBreak/>
              <w:t>на социалните, икономически и екологични ползи от влажните зони може да се осъществи чрез различните форми на екологично образование, както и чрез демонстрация на механизми за устойчиво ползване на природните ресурси. Подкрепата за устойчиви форми на ползване на влажните зони има голямо значение за повишаване на обществената подкрепа, особено от страна на местните общности.</w:t>
            </w:r>
          </w:p>
        </w:tc>
        <w:tc>
          <w:tcPr>
            <w:tcW w:w="5442" w:type="dxa"/>
            <w:shd w:val="clear" w:color="auto" w:fill="auto"/>
          </w:tcPr>
          <w:p w14:paraId="395DBF74"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lastRenderedPageBreak/>
              <w:t>ПТС е интегрирал на приоритет 3 и 4 чрез законово установените процедури по ЗООС и ЗБР.</w:t>
            </w:r>
          </w:p>
          <w:p w14:paraId="5C868AD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Приоритети 1, 2 и 5 са неприложими за ПТС. Приоритет 3 е интегриран в ПТС на най-ранен етап от нейната подготовка. Приоритет 4 е интегриран в  ПТС чрез процедурите по ЗООС и ЗБР и последващо изпълнение на мерките по намаляване на въздействията</w:t>
            </w:r>
            <w:r w:rsidRPr="002C4C5A">
              <w:rPr>
                <w:rFonts w:ascii="Times New Roman" w:hAnsi="Times New Roman"/>
                <w:b/>
                <w:bCs/>
                <w:sz w:val="20"/>
                <w:szCs w:val="20"/>
              </w:rPr>
              <w:t>.</w:t>
            </w:r>
          </w:p>
        </w:tc>
      </w:tr>
      <w:tr w:rsidR="002C4C5A" w:rsidRPr="002C4C5A" w14:paraId="4B91FCBA" w14:textId="77777777" w:rsidTr="00DD1B9D">
        <w:tc>
          <w:tcPr>
            <w:tcW w:w="7508" w:type="dxa"/>
            <w:shd w:val="clear" w:color="auto" w:fill="auto"/>
          </w:tcPr>
          <w:p w14:paraId="032E6A5D"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 стратегия за управление и развитие на водния сектор в Република България и План за действия към нея в краткосрочна (2013 – 2015 г.), средносрочна (2016 – 2021 г.) и дългосрочна (2022 – 2037 г.) перспектива</w:t>
            </w:r>
          </w:p>
          <w:p w14:paraId="26B327F6"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Цел 1: Гарантирано осигуряване на вода за населението и бизнеса в условията на промени на климата, водещи до засушаване </w:t>
            </w:r>
          </w:p>
          <w:p w14:paraId="4210C85C"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Цел 2: Запазване и подобряване на състоянието на повърхностните и подземните води</w:t>
            </w:r>
          </w:p>
          <w:p w14:paraId="18E3408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2.1. Премахване на заустването на необработени отпадъчни води в изкуствени и естествени водоприемници и в Черно море чрез изграждане, реконструкция и модернизация на системи за отвеждане и пречистване на отпадъчни води.</w:t>
            </w:r>
          </w:p>
          <w:p w14:paraId="61300D81"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2.2. Укрепване на институционалната система за мониторинг и контрол, която да гарантира доброто състояние на повърхностните и подземните води.</w:t>
            </w:r>
          </w:p>
          <w:p w14:paraId="0B82F51E"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2.3. Превръщане на Плановете за управление на речните басейни в основен планов документ при интегрираното управление на водите. </w:t>
            </w:r>
          </w:p>
          <w:p w14:paraId="3A023EEA"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Цел 3: Подобряване на ефективността при интегрираното управление на водата като стопански ресурс</w:t>
            </w:r>
          </w:p>
          <w:p w14:paraId="033467A2"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Цел 4. Намаляване на риска от щети при наводнения</w:t>
            </w:r>
          </w:p>
          <w:p w14:paraId="0C78766A"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4.1. Идентифициране на рисковите зони.</w:t>
            </w:r>
          </w:p>
          <w:p w14:paraId="04637BB5"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4.2. Осъществяване на мерките от плановете за защита от наводнения. </w:t>
            </w:r>
          </w:p>
        </w:tc>
        <w:tc>
          <w:tcPr>
            <w:tcW w:w="5442" w:type="dxa"/>
            <w:shd w:val="clear" w:color="auto" w:fill="auto"/>
          </w:tcPr>
          <w:p w14:paraId="778D85E4" w14:textId="77777777" w:rsidR="00D727E2" w:rsidRPr="002C4C5A" w:rsidRDefault="00D727E2" w:rsidP="008D487C">
            <w:pPr>
              <w:spacing w:after="0" w:line="240" w:lineRule="auto"/>
              <w:jc w:val="both"/>
              <w:rPr>
                <w:rFonts w:ascii="Times New Roman" w:hAnsi="Times New Roman"/>
                <w:sz w:val="20"/>
                <w:szCs w:val="20"/>
              </w:rPr>
            </w:pPr>
          </w:p>
          <w:p w14:paraId="0B5660CA" w14:textId="77777777" w:rsidR="00D727E2" w:rsidRPr="002C4C5A" w:rsidRDefault="00D727E2" w:rsidP="008D487C">
            <w:pPr>
              <w:spacing w:after="0" w:line="240" w:lineRule="auto"/>
              <w:jc w:val="both"/>
              <w:rPr>
                <w:rFonts w:ascii="Times New Roman" w:hAnsi="Times New Roman"/>
                <w:sz w:val="20"/>
                <w:szCs w:val="20"/>
              </w:rPr>
            </w:pPr>
          </w:p>
          <w:p w14:paraId="0BCBD39E" w14:textId="77777777" w:rsidR="00D727E2" w:rsidRPr="002C4C5A" w:rsidRDefault="00D727E2" w:rsidP="008D487C">
            <w:pPr>
              <w:spacing w:after="0" w:line="240" w:lineRule="auto"/>
              <w:jc w:val="both"/>
              <w:rPr>
                <w:rFonts w:ascii="Times New Roman" w:hAnsi="Times New Roman"/>
                <w:sz w:val="20"/>
                <w:szCs w:val="20"/>
              </w:rPr>
            </w:pPr>
          </w:p>
          <w:p w14:paraId="25820AA6" w14:textId="77777777" w:rsidR="00D727E2" w:rsidRPr="002C4C5A" w:rsidRDefault="00D727E2" w:rsidP="008D487C">
            <w:pPr>
              <w:spacing w:after="0" w:line="240" w:lineRule="auto"/>
              <w:jc w:val="both"/>
              <w:rPr>
                <w:rFonts w:ascii="Times New Roman" w:hAnsi="Times New Roman"/>
                <w:sz w:val="20"/>
                <w:szCs w:val="20"/>
              </w:rPr>
            </w:pPr>
          </w:p>
          <w:p w14:paraId="08DF494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ПТС има отношение към цели 2 и 4, до колкото изграждането на обектите ще бъдат съобразени със изискването за запазване на качеството на водите и опазване на транспортната инфраструктура от наводнения</w:t>
            </w:r>
          </w:p>
          <w:p w14:paraId="790A69B3" w14:textId="77777777" w:rsidR="00D727E2" w:rsidRPr="002C4C5A" w:rsidRDefault="00D727E2" w:rsidP="008D487C">
            <w:pPr>
              <w:spacing w:after="0" w:line="240" w:lineRule="auto"/>
              <w:jc w:val="both"/>
              <w:rPr>
                <w:rFonts w:ascii="Times New Roman" w:hAnsi="Times New Roman"/>
                <w:sz w:val="20"/>
                <w:szCs w:val="20"/>
              </w:rPr>
            </w:pPr>
          </w:p>
          <w:p w14:paraId="1F85FA7B" w14:textId="77777777" w:rsidR="00D727E2" w:rsidRPr="002C4C5A" w:rsidRDefault="00D727E2" w:rsidP="008D487C">
            <w:pPr>
              <w:spacing w:after="0" w:line="240" w:lineRule="auto"/>
              <w:jc w:val="both"/>
              <w:rPr>
                <w:rFonts w:ascii="Times New Roman" w:hAnsi="Times New Roman"/>
                <w:sz w:val="20"/>
                <w:szCs w:val="20"/>
              </w:rPr>
            </w:pPr>
          </w:p>
          <w:p w14:paraId="71E6FD4C" w14:textId="77777777" w:rsidR="00D727E2" w:rsidRPr="002C4C5A" w:rsidRDefault="00D727E2" w:rsidP="008D487C">
            <w:pPr>
              <w:spacing w:after="0" w:line="240" w:lineRule="auto"/>
              <w:jc w:val="both"/>
              <w:rPr>
                <w:rFonts w:ascii="Times New Roman" w:hAnsi="Times New Roman"/>
                <w:sz w:val="20"/>
                <w:szCs w:val="20"/>
              </w:rPr>
            </w:pPr>
          </w:p>
          <w:p w14:paraId="45904ACA" w14:textId="77777777" w:rsidR="00D727E2" w:rsidRPr="002C4C5A" w:rsidRDefault="00D727E2" w:rsidP="008D487C">
            <w:pPr>
              <w:spacing w:after="0" w:line="240" w:lineRule="auto"/>
              <w:jc w:val="both"/>
              <w:rPr>
                <w:rFonts w:ascii="Times New Roman" w:hAnsi="Times New Roman"/>
                <w:sz w:val="20"/>
                <w:szCs w:val="20"/>
              </w:rPr>
            </w:pPr>
          </w:p>
        </w:tc>
      </w:tr>
      <w:tr w:rsidR="002C4C5A" w:rsidRPr="002C4C5A" w14:paraId="2F1EBB72" w14:textId="77777777" w:rsidTr="00DD1B9D">
        <w:tc>
          <w:tcPr>
            <w:tcW w:w="7508" w:type="dxa"/>
            <w:shd w:val="clear" w:color="auto" w:fill="auto"/>
          </w:tcPr>
          <w:p w14:paraId="3A994124"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Морска стратегия на Република България с Програма от мерки с период на действие 2016-2021 г.</w:t>
            </w:r>
          </w:p>
          <w:p w14:paraId="2464C63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Основна цел на Рамкова Директива за Морска стратегия 2008/56/ЕС (РДМС) е поддържането или постигането на добро състояние на морската околна среда (ДСМОС) до 2020 г.</w:t>
            </w:r>
          </w:p>
          <w:p w14:paraId="4913FD8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Стратегията се отнася за крайбрежните морски води, териториалните морски води и изключителната икономическа зона на Република България, като в крайбрежните морски води допълва Плана за управление на речните басейни в Черноморски район. </w:t>
            </w:r>
          </w:p>
          <w:p w14:paraId="1EF2C31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Морската стратегия е насочена към опазване и подобряване на състоянието на морската околна среда и на съществуващите, или очаквани неблагоприятни въздействия. Целите на стратегията са следните:</w:t>
            </w:r>
          </w:p>
          <w:p w14:paraId="6233446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и поддържане на „добро състояние“ на морската околна среда;</w:t>
            </w:r>
          </w:p>
          <w:p w14:paraId="63D36D8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Защита и съхраняване на морската околна среда, предотвратяване на нейното влошаване или, когато е практически невъзможно, възстановяване на морските екосистеми в територии, които са били неблагоприятно засегнати;</w:t>
            </w:r>
          </w:p>
          <w:p w14:paraId="411E56B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Предотвратяване и намаляване на въвеждането и освобождаването на вещества от антропогенен произход в околната среда с цел поетапно премахване на замърсяването и гарантиране липсата на съществено въздействие или опасност за човешкото здраве, биологичното разнообразие на морските екосистеми и законосъобразното използване на морето. </w:t>
            </w:r>
          </w:p>
          <w:p w14:paraId="43F0C567"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Програмата от мерки за поддържане и постигане на добро състояние на морската околна среда включва:</w:t>
            </w:r>
          </w:p>
          <w:p w14:paraId="06D1D8F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Съществуващи мерки – приети в рамките на други политики. Такива, които са изцяло или частично от значение за постигането на екологичните цели набелязани през 2012 г. Те включват, предприетите мерки в рамките на Директивата за местообитания, на Директивата за птиците, Рамковата директива за водите, Директивата за наводненията и Директивата за градските отпадъчни води или на някои „секторни политики“;</w:t>
            </w:r>
          </w:p>
          <w:p w14:paraId="3B7E09D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„Нови мерки“ (национални и трансгранични) – мерки, идентифицирани в Програмата от мерки, които са необходими за поддържане или постигне на добро състояние на морската околна среда до 2020 г., когато съществуващите мерки не са достатъчни. Те са мерки за допълване на съществуващите такива (за укрепване, оптимизиране или разширяване на географския обхват) или изцяло нови. Съдържат препоръки за действия, които да се осъществяват на национално и трансгранично ниво.</w:t>
            </w:r>
          </w:p>
        </w:tc>
        <w:tc>
          <w:tcPr>
            <w:tcW w:w="5442" w:type="dxa"/>
            <w:shd w:val="clear" w:color="auto" w:fill="auto"/>
          </w:tcPr>
          <w:p w14:paraId="6D4C9C8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lastRenderedPageBreak/>
              <w:t>Стратегията, в т.ч. мерките в нея, следва да се съобразяват при проекти по ПТС 2021-2027 г., засягащи крайбрежните морски води, териториалните морски води и изключителната икономическа зона на Република България</w:t>
            </w:r>
          </w:p>
        </w:tc>
      </w:tr>
      <w:tr w:rsidR="002C4C5A" w:rsidRPr="002C4C5A" w14:paraId="2FAA3BA9" w14:textId="77777777" w:rsidTr="00DD1B9D">
        <w:tc>
          <w:tcPr>
            <w:tcW w:w="7508" w:type="dxa"/>
            <w:shd w:val="clear" w:color="auto" w:fill="auto"/>
          </w:tcPr>
          <w:p w14:paraId="4909BF62"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Стратегически план за действие за опазване на околната среда и възстановяване на Черно море</w:t>
            </w:r>
          </w:p>
          <w:p w14:paraId="15FFEA9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Планът включва следните дългосрочни цели и подцели:</w:t>
            </w:r>
          </w:p>
          <w:p w14:paraId="15D69FF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1.Съхраняване на живите търговски морски ресурси</w:t>
            </w:r>
          </w:p>
          <w:p w14:paraId="65C3475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1а) Устойчиво използване на наличната риба и други живи морски източници за търговски цели</w:t>
            </w:r>
          </w:p>
          <w:p w14:paraId="0F944CB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1б) Възстановяване/</w:t>
            </w:r>
            <w:proofErr w:type="spellStart"/>
            <w:r w:rsidRPr="002C4C5A">
              <w:rPr>
                <w:rFonts w:ascii="Times New Roman" w:hAnsi="Times New Roman"/>
                <w:sz w:val="20"/>
                <w:szCs w:val="20"/>
              </w:rPr>
              <w:t>рехабилитиране</w:t>
            </w:r>
            <w:proofErr w:type="spellEnd"/>
            <w:r w:rsidRPr="002C4C5A">
              <w:rPr>
                <w:rFonts w:ascii="Times New Roman" w:hAnsi="Times New Roman"/>
                <w:sz w:val="20"/>
                <w:szCs w:val="20"/>
              </w:rPr>
              <w:t xml:space="preserve"> наличието на живи търговски морски ресурси</w:t>
            </w:r>
          </w:p>
          <w:p w14:paraId="4750C5B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 Опазване на разнообразието и местообитанието на Черно море</w:t>
            </w:r>
          </w:p>
          <w:p w14:paraId="00BE4CF6"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2а) Намаляване на риска от изчезване на застрашените видове</w:t>
            </w:r>
          </w:p>
          <w:p w14:paraId="1F9B2B6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2б) Съхраняване на крайбрежния и морски местообитание и природа</w:t>
            </w:r>
          </w:p>
          <w:p w14:paraId="1EDD8E9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lastRenderedPageBreak/>
              <w:t>2в) Намаляване и управление на намесата на човека</w:t>
            </w:r>
          </w:p>
          <w:p w14:paraId="34B46A0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3. Намаляване на </w:t>
            </w:r>
            <w:proofErr w:type="spellStart"/>
            <w:r w:rsidRPr="002C4C5A">
              <w:rPr>
                <w:rFonts w:ascii="Times New Roman" w:hAnsi="Times New Roman"/>
                <w:sz w:val="20"/>
                <w:szCs w:val="20"/>
              </w:rPr>
              <w:t>еутрофикацията</w:t>
            </w:r>
            <w:proofErr w:type="spellEnd"/>
          </w:p>
          <w:p w14:paraId="0855241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 Гарантиране на добро качество на водата за човешкото здраве, за използването и при отдих и за аква биотата</w:t>
            </w:r>
          </w:p>
          <w:p w14:paraId="4557553F"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4а) Намаляване на замърсителите, произлезли от базираните на земята ресурси, включително атмосферните емисии</w:t>
            </w:r>
          </w:p>
          <w:p w14:paraId="426E38E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4б) Намаляване на замърсителите, дошли от плавателните съдове и съоръженията на сушата</w:t>
            </w:r>
          </w:p>
        </w:tc>
        <w:tc>
          <w:tcPr>
            <w:tcW w:w="5442" w:type="dxa"/>
            <w:shd w:val="clear" w:color="auto" w:fill="auto"/>
          </w:tcPr>
          <w:p w14:paraId="1988C996"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lastRenderedPageBreak/>
              <w:t>ПТС предвижда проекти за подобряване на корабоплаването в района на Черно море. Цел 1, Цел 2 и Цел 3– ПТС изпълнява целта чрез провеждане на процедури по ЗООС и ЗБР. Цел 4 – ПТС планира подобряване на корабния парк, което пряко ще има положително въздействие върху качеството на водата – подцел 4б.</w:t>
            </w:r>
          </w:p>
        </w:tc>
      </w:tr>
      <w:tr w:rsidR="002C4C5A" w:rsidRPr="002C4C5A" w14:paraId="20AB49F9" w14:textId="77777777" w:rsidTr="00DD1B9D">
        <w:tc>
          <w:tcPr>
            <w:tcW w:w="7508" w:type="dxa"/>
            <w:shd w:val="clear" w:color="auto" w:fill="auto"/>
          </w:tcPr>
          <w:p w14:paraId="30BF96C4"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Планове за управление на речните басейни (ПУРБ) за периода 2016-2021 г.</w:t>
            </w:r>
          </w:p>
          <w:p w14:paraId="4107A4E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ПУРБ определя рамката на интегрираното управление на водите на басейново ниво и включва програма от мерки за постигане на целите за опазване на околната среда (Раздел 7 на ПУРБ). В ПУРБ е залегнал принципът за опазване на повърхностните и подземните води от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w:t>
            </w:r>
          </w:p>
        </w:tc>
        <w:tc>
          <w:tcPr>
            <w:tcW w:w="5442" w:type="dxa"/>
            <w:shd w:val="clear" w:color="auto" w:fill="auto"/>
          </w:tcPr>
          <w:p w14:paraId="5D4E51F7"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ПУРБ са съобразени и използвани при извършване на анализите и оценките на въздействието на ПТС 2021-2027 г. върху водите.</w:t>
            </w:r>
          </w:p>
        </w:tc>
      </w:tr>
      <w:tr w:rsidR="00D727E2" w:rsidRPr="002C4C5A" w14:paraId="4D6632F1" w14:textId="77777777" w:rsidTr="00DD1B9D">
        <w:tc>
          <w:tcPr>
            <w:tcW w:w="7508" w:type="dxa"/>
            <w:shd w:val="clear" w:color="auto" w:fill="auto"/>
          </w:tcPr>
          <w:p w14:paraId="664195BE"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Планове за управление на риска от наводнения (ПУРН) за периода 2016-2021 г.</w:t>
            </w:r>
          </w:p>
          <w:p w14:paraId="7D1A946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Целта на ПУРН е да създадат условия за намаляване неблагоприятното въздействие върху човешкото здраве, околната среда, културното наследство и стопанската дейност на наводненията в районите за басейново управление, и по-конкретно - в определените райони със значителен потенциален риск от наводнения (РЗПРН). </w:t>
            </w:r>
          </w:p>
        </w:tc>
        <w:tc>
          <w:tcPr>
            <w:tcW w:w="5442" w:type="dxa"/>
            <w:shd w:val="clear" w:color="auto" w:fill="auto"/>
          </w:tcPr>
          <w:p w14:paraId="7FBB3ED3"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ПУРН са съобразени и използвани при извършване на анализите и оценките на въздействието на ПТС 2021-2027 г. върху водите.</w:t>
            </w:r>
          </w:p>
        </w:tc>
      </w:tr>
    </w:tbl>
    <w:p w14:paraId="41BE69D0" w14:textId="77777777" w:rsidR="00D727E2" w:rsidRPr="002C4C5A" w:rsidRDefault="00D727E2" w:rsidP="00174ABE">
      <w:pPr>
        <w:spacing w:after="0" w:line="276" w:lineRule="auto"/>
        <w:ind w:firstLine="709"/>
        <w:jc w:val="both"/>
        <w:rPr>
          <w:rFonts w:ascii="Times New Roman" w:hAnsi="Times New Roman" w:cs="Times New Roman"/>
          <w:iCs/>
          <w:sz w:val="24"/>
          <w:szCs w:val="24"/>
        </w:rPr>
        <w:sectPr w:rsidR="00D727E2" w:rsidRPr="002C4C5A" w:rsidSect="00D727E2">
          <w:pgSz w:w="15840" w:h="12240" w:orient="landscape" w:code="1"/>
          <w:pgMar w:top="1440" w:right="1440" w:bottom="1440" w:left="1440" w:header="709" w:footer="709" w:gutter="0"/>
          <w:cols w:space="708"/>
          <w:docGrid w:linePitch="360"/>
        </w:sectPr>
      </w:pPr>
    </w:p>
    <w:p w14:paraId="01C71E0C" w14:textId="027EB92E" w:rsidR="008A069B" w:rsidRPr="002C4C5A" w:rsidRDefault="008A069B" w:rsidP="008A069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 xml:space="preserve">От анализа може да се </w:t>
      </w:r>
      <w:r w:rsidRPr="002C4C5A">
        <w:rPr>
          <w:rFonts w:ascii="Times New Roman" w:eastAsia="Calibri" w:hAnsi="Times New Roman" w:cs="Times New Roman"/>
          <w:b/>
          <w:bCs/>
          <w:sz w:val="24"/>
          <w:szCs w:val="24"/>
        </w:rPr>
        <w:t>обобщи</w:t>
      </w:r>
      <w:r w:rsidRPr="002C4C5A">
        <w:rPr>
          <w:rFonts w:ascii="Times New Roman" w:eastAsia="Calibri" w:hAnsi="Times New Roman" w:cs="Times New Roman"/>
          <w:sz w:val="24"/>
          <w:szCs w:val="24"/>
        </w:rPr>
        <w:t xml:space="preserve">, че проектът на ПТС 2021-2027 г. не влиза в противоречие и съобразява относимите цели по опазване на околната среда, включени в разгледаните стратегии, планове и програми. </w:t>
      </w:r>
    </w:p>
    <w:p w14:paraId="3A418747" w14:textId="23B670FE" w:rsidR="00833369" w:rsidRPr="002C4C5A" w:rsidRDefault="00841A8A" w:rsidP="00841A8A">
      <w:pPr>
        <w:pStyle w:val="Heading1"/>
        <w:shd w:val="clear" w:color="auto" w:fill="DEEAF6" w:themeFill="accent1" w:themeFillTint="33"/>
        <w:jc w:val="both"/>
        <w:rPr>
          <w:rFonts w:ascii="Times New Roman" w:hAnsi="Times New Roman" w:cs="Times New Roman"/>
          <w:b/>
          <w:bCs/>
          <w:color w:val="auto"/>
          <w:sz w:val="26"/>
          <w:szCs w:val="26"/>
        </w:rPr>
      </w:pPr>
      <w:bookmarkStart w:id="107" w:name="_Toc70462331"/>
      <w:r w:rsidRPr="002C4C5A">
        <w:rPr>
          <w:rFonts w:ascii="Times New Roman" w:hAnsi="Times New Roman" w:cs="Times New Roman"/>
          <w:b/>
          <w:bCs/>
          <w:color w:val="auto"/>
          <w:sz w:val="26"/>
          <w:szCs w:val="26"/>
        </w:rPr>
        <w:t xml:space="preserve">6. </w:t>
      </w:r>
      <w:r w:rsidR="007E4F98" w:rsidRPr="002C4C5A">
        <w:rPr>
          <w:rFonts w:ascii="Times New Roman" w:hAnsi="Times New Roman" w:cs="Times New Roman"/>
          <w:b/>
          <w:bCs/>
          <w:color w:val="auto"/>
          <w:sz w:val="26"/>
          <w:szCs w:val="26"/>
        </w:rPr>
        <w:t>Вероятни значителни въздействия върху околната среда и човешкото здраве</w:t>
      </w:r>
      <w:r w:rsidR="0009757D" w:rsidRPr="002C4C5A">
        <w:rPr>
          <w:rFonts w:ascii="Times New Roman" w:hAnsi="Times New Roman" w:cs="Times New Roman"/>
          <w:b/>
          <w:bCs/>
          <w:color w:val="auto"/>
          <w:sz w:val="26"/>
          <w:szCs w:val="26"/>
        </w:rPr>
        <w:t>, в т.ч. трансгранични въздействия върху околната среда на други държави</w:t>
      </w:r>
      <w:bookmarkEnd w:id="107"/>
      <w:r w:rsidR="00FC09BA" w:rsidRPr="002C4C5A">
        <w:rPr>
          <w:rFonts w:ascii="Times New Roman" w:hAnsi="Times New Roman" w:cs="Times New Roman"/>
          <w:b/>
          <w:bCs/>
          <w:color w:val="auto"/>
          <w:sz w:val="26"/>
          <w:szCs w:val="26"/>
        </w:rPr>
        <w:t xml:space="preserve"> </w:t>
      </w:r>
    </w:p>
    <w:p w14:paraId="3F5FE353" w14:textId="39512221" w:rsidR="003A7130" w:rsidRPr="002C4C5A" w:rsidRDefault="003A7130" w:rsidP="003A7130">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Тъй като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w:t>
      </w:r>
      <w:r w:rsidR="00DD1B9D" w:rsidRPr="002C4C5A">
        <w:rPr>
          <w:rFonts w:ascii="Times New Roman" w:hAnsi="Times New Roman" w:cs="Times New Roman"/>
          <w:iCs/>
          <w:sz w:val="24"/>
          <w:szCs w:val="24"/>
        </w:rPr>
        <w:t xml:space="preserve">2021-2027 г. </w:t>
      </w:r>
      <w:r w:rsidRPr="002C4C5A">
        <w:rPr>
          <w:rFonts w:ascii="Times New Roman" w:hAnsi="Times New Roman" w:cs="Times New Roman"/>
          <w:iCs/>
          <w:sz w:val="24"/>
          <w:szCs w:val="24"/>
        </w:rPr>
        <w:t xml:space="preserve">е стратегически документ, оценката на вероятните значителни въздействия върху околната среда и човешкото здраве </w:t>
      </w:r>
      <w:r w:rsidR="00DC0BA6"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разделена на две нива на подробност</w:t>
      </w:r>
      <w:r w:rsidR="00B62D72" w:rsidRPr="002C4C5A">
        <w:rPr>
          <w:rFonts w:ascii="Times New Roman" w:hAnsi="Times New Roman" w:cs="Times New Roman"/>
          <w:iCs/>
          <w:sz w:val="24"/>
          <w:szCs w:val="24"/>
        </w:rPr>
        <w:t>, като и на двете нива е направено равностойно оценяване на въздействието на двата варианта на проекта на ПТС 2021-2027 г.</w:t>
      </w:r>
      <w:r w:rsidRPr="002C4C5A">
        <w:rPr>
          <w:rFonts w:ascii="Times New Roman" w:hAnsi="Times New Roman" w:cs="Times New Roman"/>
          <w:iCs/>
          <w:sz w:val="24"/>
          <w:szCs w:val="24"/>
        </w:rPr>
        <w:t>:</w:t>
      </w:r>
    </w:p>
    <w:p w14:paraId="1B9D5E87" w14:textId="125591B3" w:rsidR="003A7130" w:rsidRPr="002C4C5A" w:rsidRDefault="00625337" w:rsidP="008041C0">
      <w:pPr>
        <w:pStyle w:val="Heading3"/>
        <w:shd w:val="clear" w:color="auto" w:fill="FFF2CC" w:themeFill="accent4" w:themeFillTint="33"/>
        <w:spacing w:before="0" w:line="276" w:lineRule="auto"/>
        <w:ind w:left="709"/>
        <w:jc w:val="both"/>
        <w:rPr>
          <w:rStyle w:val="Heading2Char"/>
          <w:rFonts w:ascii="Times New Roman" w:hAnsi="Times New Roman" w:cs="Times New Roman"/>
          <w:b/>
          <w:bCs/>
          <w:color w:val="auto"/>
        </w:rPr>
      </w:pPr>
      <w:bookmarkStart w:id="108" w:name="_Toc70462332"/>
      <w:r w:rsidRPr="002C4C5A">
        <w:rPr>
          <w:rFonts w:ascii="Times New Roman" w:hAnsi="Times New Roman" w:cs="Times New Roman"/>
          <w:b/>
          <w:color w:val="auto"/>
        </w:rPr>
        <w:t>6.1.</w:t>
      </w:r>
      <w:r w:rsidRPr="002C4C5A">
        <w:rPr>
          <w:rStyle w:val="Heading2Char"/>
          <w:rFonts w:ascii="Times New Roman" w:hAnsi="Times New Roman" w:cs="Times New Roman"/>
          <w:b/>
          <w:bCs/>
          <w:color w:val="auto"/>
        </w:rPr>
        <w:t xml:space="preserve"> </w:t>
      </w:r>
      <w:r w:rsidR="003A7130" w:rsidRPr="002C4C5A">
        <w:rPr>
          <w:rStyle w:val="Heading2Char"/>
          <w:rFonts w:ascii="Times New Roman" w:hAnsi="Times New Roman" w:cs="Times New Roman"/>
          <w:b/>
          <w:bCs/>
          <w:color w:val="auto"/>
        </w:rPr>
        <w:t>Стратегическо ниво на въздействие</w:t>
      </w:r>
      <w:bookmarkEnd w:id="108"/>
    </w:p>
    <w:p w14:paraId="1750482D" w14:textId="187AF9AD" w:rsidR="00DC0BA6" w:rsidRPr="002C4C5A" w:rsidRDefault="00DC0BA6" w:rsidP="00E67641">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Оценката е извършена по всички приоритети и специфични цели, за всеки компонент и фактор на околната среда, в т.ч. човешкото здраве</w:t>
      </w:r>
      <w:r w:rsidR="00787F8F" w:rsidRPr="002C4C5A">
        <w:rPr>
          <w:rFonts w:ascii="Times New Roman" w:hAnsi="Times New Roman" w:cs="Times New Roman"/>
          <w:iCs/>
          <w:sz w:val="24"/>
          <w:szCs w:val="24"/>
        </w:rPr>
        <w:t>, за първи и втори вариант на проекта на ПТС 2021-2027 г.</w:t>
      </w:r>
    </w:p>
    <w:p w14:paraId="29A23274" w14:textId="17355148" w:rsidR="00625337" w:rsidRPr="002C4C5A" w:rsidRDefault="00F140CB" w:rsidP="00C25E52">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1</w:t>
      </w:r>
    </w:p>
    <w:p w14:paraId="737BF173" w14:textId="7BDAEB1F" w:rsidR="00EB040A" w:rsidRPr="002C4C5A" w:rsidRDefault="00E67641" w:rsidP="00E67641">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Оценката на въздействието на стратегическо ниво на Приоритет 1 е еднаква за Първи и Втори варианти на проекта на ПТС 2021-2027 г., тъй като предвижданията им са идентични. </w:t>
      </w:r>
    </w:p>
    <w:tbl>
      <w:tblPr>
        <w:tblStyle w:val="TableGrid"/>
        <w:tblW w:w="0" w:type="auto"/>
        <w:tblLook w:val="04A0" w:firstRow="1" w:lastRow="0" w:firstColumn="1" w:lastColumn="0" w:noHBand="0" w:noVBand="1"/>
      </w:tblPr>
      <w:tblGrid>
        <w:gridCol w:w="2972"/>
        <w:gridCol w:w="6378"/>
      </w:tblGrid>
      <w:tr w:rsidR="002C4C5A" w:rsidRPr="002C4C5A" w14:paraId="05F39D2D" w14:textId="77777777" w:rsidTr="0036753A">
        <w:tc>
          <w:tcPr>
            <w:tcW w:w="2972" w:type="dxa"/>
            <w:shd w:val="clear" w:color="auto" w:fill="FFFFCC"/>
          </w:tcPr>
          <w:p w14:paraId="1A9E1A24"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3E5D9E8F"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6378" w:type="dxa"/>
            <w:shd w:val="clear" w:color="auto" w:fill="FFFFCC"/>
          </w:tcPr>
          <w:p w14:paraId="2898B8BB"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1F758DE4" w14:textId="77777777" w:rsidTr="0036753A">
        <w:tc>
          <w:tcPr>
            <w:tcW w:w="2972" w:type="dxa"/>
          </w:tcPr>
          <w:p w14:paraId="6DE18682" w14:textId="77777777"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 1</w:t>
            </w:r>
            <w:r w:rsidRPr="002C4C5A">
              <w:rPr>
                <w:rFonts w:ascii="Times New Roman" w:hAnsi="Times New Roman" w:cs="Times New Roman"/>
                <w:sz w:val="24"/>
                <w:szCs w:val="24"/>
              </w:rPr>
              <w:t xml:space="preserve"> Развитие на железопътната инфраструктура по „основната“ и „широкообхватната“ Трансевропейска транспортна мрежа</w:t>
            </w:r>
          </w:p>
        </w:tc>
        <w:tc>
          <w:tcPr>
            <w:tcW w:w="6378" w:type="dxa"/>
          </w:tcPr>
          <w:p w14:paraId="1FEA4FEE" w14:textId="77777777" w:rsidR="001D4800" w:rsidRPr="002C4C5A" w:rsidRDefault="001D4800"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Климат и въздух - </w:t>
            </w:r>
            <w:r w:rsidRPr="002C4C5A">
              <w:rPr>
                <w:rFonts w:ascii="Times New Roman" w:hAnsi="Times New Roman" w:cs="Times New Roman"/>
                <w:bCs/>
                <w:sz w:val="24"/>
                <w:szCs w:val="24"/>
              </w:rPr>
              <w:t>Цялостното въздействие  на реализацията Приоритет 1 ще е свързано с ограничаване на емисиите на парникови газове и ще окаже пряко, дългосрочно и постоянно положително въздействие върху климата и климатичните изменения.</w:t>
            </w:r>
          </w:p>
          <w:p w14:paraId="262375A1" w14:textId="77777777" w:rsidR="001D4800" w:rsidRPr="002C4C5A" w:rsidRDefault="001D4800"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Цялостното въздействие ще бъде в посока на намаляване на емисиите на замърсители от железопътния транспорт, както и намаляване на емисиите на ФПЧ</w:t>
            </w:r>
            <w:r w:rsidRPr="002C4C5A">
              <w:rPr>
                <w:rFonts w:ascii="Times New Roman" w:hAnsi="Times New Roman" w:cs="Times New Roman"/>
                <w:bCs/>
                <w:sz w:val="24"/>
                <w:szCs w:val="24"/>
                <w:vertAlign w:val="subscript"/>
              </w:rPr>
              <w:t>10</w:t>
            </w:r>
            <w:r w:rsidRPr="002C4C5A">
              <w:rPr>
                <w:rFonts w:ascii="Times New Roman" w:hAnsi="Times New Roman" w:cs="Times New Roman"/>
                <w:bCs/>
                <w:sz w:val="24"/>
                <w:szCs w:val="24"/>
              </w:rPr>
              <w:t xml:space="preserve"> от </w:t>
            </w:r>
            <w:proofErr w:type="spellStart"/>
            <w:r w:rsidRPr="002C4C5A">
              <w:rPr>
                <w:rFonts w:ascii="Times New Roman" w:hAnsi="Times New Roman" w:cs="Times New Roman"/>
                <w:bCs/>
                <w:sz w:val="24"/>
                <w:szCs w:val="24"/>
              </w:rPr>
              <w:t>ресуспендиран</w:t>
            </w:r>
            <w:proofErr w:type="spellEnd"/>
            <w:r w:rsidRPr="002C4C5A">
              <w:rPr>
                <w:rFonts w:ascii="Times New Roman" w:hAnsi="Times New Roman" w:cs="Times New Roman"/>
                <w:bCs/>
                <w:sz w:val="24"/>
                <w:szCs w:val="24"/>
              </w:rPr>
              <w:t xml:space="preserve"> прах от железопътните трасета в лошо състояние.</w:t>
            </w:r>
          </w:p>
          <w:p w14:paraId="396460A7" w14:textId="5ACA97B4" w:rsidR="001D4800" w:rsidRPr="002C4C5A" w:rsidRDefault="001D4800"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Приоритет 1 ще окаже пряко, дългосрочно и постоянно положително въздействие върху качеството на атмосферния въздух.</w:t>
            </w:r>
          </w:p>
          <w:p w14:paraId="7399B0B3" w14:textId="77777777" w:rsidR="00B852CA" w:rsidRPr="002C4C5A" w:rsidRDefault="00B852CA" w:rsidP="00B852CA">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Води – </w:t>
            </w:r>
            <w:r w:rsidRPr="002C4C5A">
              <w:rPr>
                <w:rFonts w:ascii="Times New Roman" w:hAnsi="Times New Roman" w:cs="Times New Roman"/>
                <w:bCs/>
                <w:sz w:val="24"/>
                <w:szCs w:val="24"/>
              </w:rPr>
              <w:t xml:space="preserve">Въздействието е основно по време на строителството на обектите, когато дейностите са в близост до повърхностни водни тела или директно засягат такива – напр. мостови съоръжения. Въздействие върху количественото състояние на подземните води е ниска до </w:t>
            </w:r>
            <w:r w:rsidRPr="002C4C5A">
              <w:rPr>
                <w:rFonts w:ascii="Times New Roman" w:hAnsi="Times New Roman" w:cs="Times New Roman"/>
                <w:bCs/>
                <w:sz w:val="24"/>
                <w:szCs w:val="24"/>
              </w:rPr>
              <w:lastRenderedPageBreak/>
              <w:t xml:space="preserve">висока в отделни участъци, където се предвижда изграждане на тунели и изпълнение на дълбоки изкопи. не се очаква негативно въздействие върху зоните за защита на водите и РЗПРН. Като цяло очакваното въздействие е незначително. </w:t>
            </w:r>
          </w:p>
          <w:p w14:paraId="639582E7" w14:textId="716E4079"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З</w:t>
            </w:r>
            <w:r w:rsidR="0036753A" w:rsidRPr="002C4C5A">
              <w:rPr>
                <w:rFonts w:ascii="Times New Roman" w:hAnsi="Times New Roman" w:cs="Times New Roman"/>
                <w:b/>
                <w:sz w:val="24"/>
                <w:szCs w:val="24"/>
              </w:rPr>
              <w:t>емни недра</w:t>
            </w:r>
            <w:r w:rsidRPr="002C4C5A">
              <w:rPr>
                <w:rFonts w:ascii="Times New Roman" w:hAnsi="Times New Roman" w:cs="Times New Roman"/>
                <w:sz w:val="24"/>
                <w:szCs w:val="24"/>
              </w:rPr>
              <w:t xml:space="preserve"> - Развитието на жп инфраструктурата е свързана с проектиране и строителство при всички дейности – ремонти, реконструкция, модернизация и ново строителство. В зависимост от проектите геоложката основа може да не бъде засегната, да бъде засегната слабо или да се окажат по-значителни въздействия – при дълбоки изкопи и тунелни изработки. Въздействието е от неутрално до незначително и допустимо, при прилагане на мерките от инженерно-геоложките доклади и решенията по ОВОС.</w:t>
            </w:r>
          </w:p>
          <w:p w14:paraId="79CBCB14" w14:textId="17EC0A98" w:rsidR="00C80715" w:rsidRPr="002C4C5A" w:rsidRDefault="00C80715" w:rsidP="00D02F42">
            <w:pPr>
              <w:spacing w:line="276" w:lineRule="auto"/>
              <w:jc w:val="both"/>
              <w:rPr>
                <w:rFonts w:ascii="Times New Roman" w:hAnsi="Times New Roman" w:cs="Times New Roman"/>
                <w:bCs/>
                <w:sz w:val="24"/>
                <w:szCs w:val="24"/>
              </w:rPr>
            </w:pPr>
            <w:r w:rsidRPr="002C4C5A">
              <w:rPr>
                <w:rFonts w:ascii="Times New Roman" w:hAnsi="Times New Roman" w:cs="Times New Roman"/>
                <w:sz w:val="24"/>
                <w:szCs w:val="24"/>
              </w:rPr>
              <w:t>- Очакваните въздействия са отрицателни, доколкото се нарушава необратимо геоложката основа, особено при изкопните работи, еднократни, дългосрочни, но допустими, с относително малък обхват, поради естеството на проектите – линейни обекти, с малка ширина. В голяма част жп мрежата е изградена, макар и амортизирана и</w:t>
            </w:r>
            <w:r w:rsidRPr="002C4C5A">
              <w:rPr>
                <w:rFonts w:ascii="Times New Roman" w:hAnsi="Times New Roman" w:cs="Times New Roman"/>
                <w:bCs/>
                <w:sz w:val="24"/>
                <w:szCs w:val="24"/>
              </w:rPr>
              <w:t xml:space="preserve"> не се засягат големи площи от нови терени.</w:t>
            </w:r>
          </w:p>
          <w:p w14:paraId="44BA4B9D" w14:textId="18E6637F"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Почви </w:t>
            </w:r>
            <w:r w:rsidR="001D4800" w:rsidRPr="002C4C5A">
              <w:rPr>
                <w:rFonts w:ascii="Times New Roman" w:hAnsi="Times New Roman" w:cs="Times New Roman"/>
                <w:b/>
                <w:iCs/>
                <w:sz w:val="24"/>
                <w:szCs w:val="24"/>
              </w:rPr>
              <w:t xml:space="preserve">- </w:t>
            </w:r>
            <w:r w:rsidRPr="002C4C5A">
              <w:rPr>
                <w:rFonts w:ascii="Times New Roman" w:hAnsi="Times New Roman" w:cs="Times New Roman"/>
                <w:bCs/>
                <w:sz w:val="24"/>
                <w:szCs w:val="24"/>
              </w:rPr>
              <w:t>Програмата</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е планова основа за балансирано и съобразено с екологичните изисквания предимно развитие на железопътната инфраструктура по „основната“ и „широкообхватната“ Трансевропейска транспортна мрежа</w:t>
            </w:r>
          </w:p>
          <w:p w14:paraId="39F3A4D2" w14:textId="77777777"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Предвидените дейности изграждане, модернизация, рехабилитация на ж.п. транспорта ще доведе до минимални нарушения в </w:t>
            </w:r>
            <w:proofErr w:type="spellStart"/>
            <w:r w:rsidRPr="002C4C5A">
              <w:rPr>
                <w:rFonts w:ascii="Times New Roman" w:hAnsi="Times New Roman" w:cs="Times New Roman"/>
                <w:sz w:val="24"/>
                <w:szCs w:val="24"/>
              </w:rPr>
              <w:t>земеползването</w:t>
            </w:r>
            <w:proofErr w:type="spellEnd"/>
            <w:r w:rsidRPr="002C4C5A">
              <w:rPr>
                <w:rFonts w:ascii="Times New Roman" w:hAnsi="Times New Roman" w:cs="Times New Roman"/>
                <w:sz w:val="24"/>
                <w:szCs w:val="24"/>
              </w:rPr>
              <w:t>, опазването на плодородни земи и предотвратяване замърсяването на почвата, а с изпълнение на рекултивация и от развитие на ерозионни процеси в почвата.</w:t>
            </w:r>
          </w:p>
          <w:p w14:paraId="5306DD83" w14:textId="77777777"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нови територии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и предотвратяване възникването на ерозионни процеси в нарушените терени от транспортната инфраструктура. </w:t>
            </w:r>
          </w:p>
          <w:p w14:paraId="785C97F3" w14:textId="77777777" w:rsidR="007E59BB" w:rsidRPr="002C4C5A" w:rsidRDefault="00E13F66" w:rsidP="007E59B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Очакваните въздействия са преки, дългосрочни, локални (с малка ширина), отрицателни.</w:t>
            </w:r>
            <w:r w:rsidR="00854717"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При нормална </w:t>
            </w:r>
            <w:r w:rsidR="00854717" w:rsidRPr="002C4C5A">
              <w:rPr>
                <w:rFonts w:ascii="Times New Roman" w:hAnsi="Times New Roman" w:cs="Times New Roman"/>
                <w:sz w:val="24"/>
                <w:szCs w:val="24"/>
              </w:rPr>
              <w:t>експлоатацията</w:t>
            </w:r>
            <w:r w:rsidRPr="002C4C5A">
              <w:rPr>
                <w:rFonts w:ascii="Times New Roman" w:hAnsi="Times New Roman" w:cs="Times New Roman"/>
                <w:sz w:val="24"/>
                <w:szCs w:val="24"/>
              </w:rPr>
              <w:t xml:space="preserve"> не се очаква негативно въздействие върху почвите.</w:t>
            </w:r>
          </w:p>
          <w:p w14:paraId="2EBFAFBA" w14:textId="6220487F" w:rsidR="007E59BB" w:rsidRPr="002C4C5A" w:rsidRDefault="00834404" w:rsidP="007E59BB">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lastRenderedPageBreak/>
              <w:t>Растителност -</w:t>
            </w:r>
            <w:r w:rsidRPr="002C4C5A">
              <w:rPr>
                <w:rFonts w:ascii="Times New Roman" w:hAnsi="Times New Roman" w:cs="Times New Roman"/>
                <w:sz w:val="24"/>
                <w:szCs w:val="24"/>
              </w:rPr>
              <w:t xml:space="preserve"> </w:t>
            </w:r>
            <w:r w:rsidR="00CD2E27" w:rsidRPr="002C4C5A">
              <w:rPr>
                <w:rFonts w:ascii="Times New Roman" w:hAnsi="Times New Roman" w:cs="Times New Roman"/>
                <w:sz w:val="24"/>
                <w:szCs w:val="24"/>
              </w:rPr>
              <w:t>И</w:t>
            </w:r>
            <w:r w:rsidRPr="002C4C5A">
              <w:rPr>
                <w:rFonts w:ascii="Times New Roman" w:hAnsi="Times New Roman" w:cs="Times New Roman"/>
                <w:sz w:val="24"/>
                <w:szCs w:val="24"/>
              </w:rPr>
              <w:t xml:space="preserve">ма възможност от отрицателно въздействие при прилагане на този приоритет,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E745BD" w:rsidRPr="002C4C5A">
              <w:rPr>
                <w:rFonts w:ascii="Times New Roman" w:hAnsi="Times New Roman" w:cs="Times New Roman"/>
                <w:sz w:val="24"/>
                <w:szCs w:val="24"/>
              </w:rPr>
              <w:t>неместни</w:t>
            </w:r>
            <w:r w:rsidR="00461108"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видове </w:t>
            </w:r>
            <w:r w:rsidR="00C441A8" w:rsidRPr="002C4C5A">
              <w:rPr>
                <w:rFonts w:ascii="Times New Roman" w:hAnsi="Times New Roman" w:cs="Times New Roman"/>
                <w:sz w:val="24"/>
                <w:szCs w:val="24"/>
              </w:rPr>
              <w:t xml:space="preserve">и инвазивни видове </w:t>
            </w:r>
            <w:r w:rsidRPr="002C4C5A">
              <w:rPr>
                <w:rFonts w:ascii="Times New Roman" w:hAnsi="Times New Roman" w:cs="Times New Roman"/>
                <w:sz w:val="24"/>
                <w:szCs w:val="24"/>
              </w:rPr>
              <w:t>и др. Косвено положителното въздействие от модернизацията на жп транспорта се изразява в намаляване на риска от аварии, замърсяване и др.</w:t>
            </w:r>
          </w:p>
          <w:p w14:paraId="12FDEBA8" w14:textId="5FF5F64F" w:rsidR="00834404" w:rsidRPr="002C4C5A" w:rsidRDefault="00C25E52" w:rsidP="007E59B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Животински свят </w:t>
            </w:r>
            <w:r w:rsidR="009D6CBF" w:rsidRPr="002C4C5A">
              <w:rPr>
                <w:rFonts w:ascii="Times New Roman" w:hAnsi="Times New Roman" w:cs="Times New Roman"/>
                <w:b/>
                <w:bCs/>
                <w:sz w:val="24"/>
                <w:szCs w:val="24"/>
              </w:rPr>
              <w:t>–</w:t>
            </w:r>
            <w:r w:rsidR="00834404" w:rsidRPr="002C4C5A">
              <w:rPr>
                <w:rFonts w:ascii="Times New Roman" w:hAnsi="Times New Roman" w:cs="Times New Roman"/>
                <w:b/>
                <w:bCs/>
                <w:sz w:val="24"/>
                <w:szCs w:val="24"/>
              </w:rPr>
              <w:t xml:space="preserve"> </w:t>
            </w:r>
            <w:r w:rsidR="009D6CBF" w:rsidRPr="002C4C5A">
              <w:rPr>
                <w:rFonts w:ascii="Times New Roman" w:hAnsi="Times New Roman" w:cs="Times New Roman"/>
                <w:sz w:val="24"/>
                <w:szCs w:val="24"/>
              </w:rPr>
              <w:t>Отрицателни въздействия могат да произлязат</w:t>
            </w:r>
            <w:r w:rsidR="007E59BB" w:rsidRPr="002C4C5A">
              <w:rPr>
                <w:rFonts w:ascii="Times New Roman" w:hAnsi="Times New Roman" w:cs="Times New Roman"/>
                <w:sz w:val="24"/>
                <w:szCs w:val="24"/>
              </w:rPr>
              <w:t xml:space="preserve"> главно от строителните дейности. Новото строителство е свързано с отнемане на площи от местообитания на видове и може да доведе до частична, временна или постоянна фрагментация на засегнатите популации. Това въздействие е необратимо и в зависимост от засегнатата площ слабо до средно по степен. Въздействията като безпокойство и прогонване на индивиди са преди всичко с временен характер и ниска степен. Те могат да бъдат смекчени или отстранени при прилагане на мерките от докладите по ОВОС или при подходящи инженерно-технически решения на етап „проектиране”.</w:t>
            </w:r>
          </w:p>
          <w:p w14:paraId="5C98746F" w14:textId="77777777" w:rsidR="00ED0F8B" w:rsidRPr="002C4C5A" w:rsidRDefault="00ED0F8B" w:rsidP="00ED0F8B">
            <w:pPr>
              <w:spacing w:line="276" w:lineRule="auto"/>
              <w:jc w:val="both"/>
              <w:rPr>
                <w:rFonts w:ascii="Times New Roman" w:hAnsi="Times New Roman" w:cs="Times New Roman"/>
                <w:bCs/>
                <w:iCs/>
                <w:sz w:val="24"/>
                <w:szCs w:val="24"/>
              </w:rPr>
            </w:pPr>
            <w:r w:rsidRPr="002C4C5A">
              <w:rPr>
                <w:rFonts w:ascii="Times New Roman" w:hAnsi="Times New Roman" w:cs="Times New Roman"/>
                <w:b/>
                <w:iCs/>
                <w:sz w:val="24"/>
                <w:szCs w:val="24"/>
              </w:rPr>
              <w:t xml:space="preserve">Защитени зони и защитени територии - </w:t>
            </w:r>
            <w:r w:rsidRPr="002C4C5A">
              <w:rPr>
                <w:rFonts w:ascii="Times New Roman" w:hAnsi="Times New Roman" w:cs="Times New Roman"/>
                <w:bCs/>
                <w:iCs/>
                <w:sz w:val="24"/>
                <w:szCs w:val="24"/>
              </w:rPr>
              <w:t>Приоритет 1 предвижда да се завършат основните направления, в които вече е инвестирано в предходните програмни периоди.</w:t>
            </w:r>
          </w:p>
          <w:p w14:paraId="5FB7B870"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bCs/>
                <w:iCs/>
                <w:sz w:val="24"/>
                <w:szCs w:val="24"/>
              </w:rPr>
              <w:t xml:space="preserve">Има вероятност от отрицателни въздействия върху защитените природни територии, в случаите на засягане на площи от защитени зони или защитени територии. Отрицателните въздействия свързани със строителството са загуба на природни местообитания, местообитания на видове, навлизане на инвазивни видове, нарушаване на биокоридори, светлинно и шумово замърсяване и др. По време на експлоатация отрицателните въздействия са свързани със смъртност от сблъсък с видове, замърсяване при аварии и инциденти, шумово и светлинно замърсяване. </w:t>
            </w:r>
            <w:r w:rsidRPr="002C4C5A">
              <w:rPr>
                <w:rFonts w:ascii="Times New Roman" w:hAnsi="Times New Roman" w:cs="Times New Roman"/>
                <w:sz w:val="24"/>
                <w:szCs w:val="24"/>
              </w:rPr>
              <w:t>Очакват се и косвени положителни въздействия свързани с подобряване на качеството на въздуха, предвид разширяването на ж.п. свързаността, ограничаване на инцидентите и авариите в резултат на модернизацията и подобрената навигация.</w:t>
            </w:r>
          </w:p>
          <w:p w14:paraId="799601E6" w14:textId="7FBEC326"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Ландшафт</w:t>
            </w:r>
            <w:r w:rsidR="001D4800" w:rsidRPr="002C4C5A">
              <w:rPr>
                <w:rFonts w:ascii="Times New Roman" w:hAnsi="Times New Roman" w:cs="Times New Roman"/>
                <w:b/>
                <w:iCs/>
                <w:sz w:val="24"/>
                <w:szCs w:val="24"/>
              </w:rPr>
              <w:t xml:space="preserve"> - </w:t>
            </w:r>
            <w:r w:rsidRPr="002C4C5A">
              <w:rPr>
                <w:rFonts w:ascii="Times New Roman" w:hAnsi="Times New Roman" w:cs="Times New Roman"/>
                <w:sz w:val="24"/>
                <w:szCs w:val="24"/>
              </w:rPr>
              <w:t>Екологично чист транспорт, с минимално въздействие върху видимата страна на ландшафта.</w:t>
            </w:r>
          </w:p>
          <w:p w14:paraId="63CA80C6" w14:textId="64851E70"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При формирането на </w:t>
            </w:r>
            <w:proofErr w:type="spellStart"/>
            <w:r w:rsidRPr="002C4C5A">
              <w:rPr>
                <w:rFonts w:ascii="Times New Roman" w:hAnsi="Times New Roman" w:cs="Times New Roman"/>
                <w:sz w:val="24"/>
                <w:szCs w:val="24"/>
              </w:rPr>
              <w:t>линеарни</w:t>
            </w:r>
            <w:proofErr w:type="spellEnd"/>
            <w:r w:rsidRPr="002C4C5A">
              <w:rPr>
                <w:rFonts w:ascii="Times New Roman" w:hAnsi="Times New Roman" w:cs="Times New Roman"/>
                <w:sz w:val="24"/>
                <w:szCs w:val="24"/>
              </w:rPr>
              <w:t xml:space="preserve"> ландшафти се променя визуалността в локалния ландшафт. Променя се визуално-естетическото въздействие.</w:t>
            </w:r>
            <w:r w:rsidR="00854717" w:rsidRPr="002C4C5A">
              <w:rPr>
                <w:rFonts w:ascii="Times New Roman" w:hAnsi="Times New Roman" w:cs="Times New Roman"/>
                <w:sz w:val="24"/>
                <w:szCs w:val="24"/>
              </w:rPr>
              <w:t xml:space="preserve"> </w:t>
            </w:r>
            <w:r w:rsidRPr="002C4C5A">
              <w:rPr>
                <w:rFonts w:ascii="Times New Roman" w:hAnsi="Times New Roman" w:cs="Times New Roman"/>
                <w:sz w:val="24"/>
                <w:szCs w:val="24"/>
              </w:rPr>
              <w:t>Въздействието е пряко,</w:t>
            </w:r>
            <w:r w:rsidR="00854717" w:rsidRPr="002C4C5A">
              <w:rPr>
                <w:rFonts w:ascii="Times New Roman" w:hAnsi="Times New Roman" w:cs="Times New Roman"/>
                <w:sz w:val="24"/>
                <w:szCs w:val="24"/>
              </w:rPr>
              <w:t xml:space="preserve"> локално, дълготрайно</w:t>
            </w:r>
            <w:r w:rsidRPr="002C4C5A">
              <w:rPr>
                <w:rFonts w:ascii="Times New Roman" w:hAnsi="Times New Roman" w:cs="Times New Roman"/>
                <w:sz w:val="24"/>
                <w:szCs w:val="24"/>
              </w:rPr>
              <w:t>.</w:t>
            </w:r>
            <w:r w:rsidR="00854717" w:rsidRPr="002C4C5A">
              <w:rPr>
                <w:rFonts w:ascii="Times New Roman" w:hAnsi="Times New Roman" w:cs="Times New Roman"/>
                <w:sz w:val="24"/>
                <w:szCs w:val="24"/>
              </w:rPr>
              <w:t xml:space="preserve"> </w:t>
            </w:r>
          </w:p>
          <w:p w14:paraId="6C054AF2" w14:textId="4BBB9819" w:rsidR="00C80715" w:rsidRPr="002C4C5A" w:rsidRDefault="00C80715" w:rsidP="00D02F42">
            <w:pPr>
              <w:spacing w:line="276" w:lineRule="auto"/>
              <w:jc w:val="both"/>
              <w:rPr>
                <w:rFonts w:ascii="Times New Roman" w:eastAsia="SimSun" w:hAnsi="Times New Roman" w:cs="Times New Roman"/>
                <w:sz w:val="24"/>
                <w:szCs w:val="24"/>
                <w:lang w:eastAsia="zh-CN"/>
              </w:rPr>
            </w:pPr>
            <w:r w:rsidRPr="002C4C5A">
              <w:rPr>
                <w:rFonts w:ascii="Times New Roman" w:hAnsi="Times New Roman" w:cs="Times New Roman"/>
                <w:b/>
                <w:sz w:val="24"/>
                <w:szCs w:val="24"/>
              </w:rPr>
              <w:t>М</w:t>
            </w:r>
            <w:r w:rsidR="0036753A" w:rsidRPr="002C4C5A">
              <w:rPr>
                <w:rFonts w:ascii="Times New Roman" w:hAnsi="Times New Roman" w:cs="Times New Roman"/>
                <w:b/>
                <w:sz w:val="24"/>
                <w:szCs w:val="24"/>
              </w:rPr>
              <w:t>атериални активи</w:t>
            </w:r>
            <w:r w:rsidRPr="002C4C5A">
              <w:rPr>
                <w:rFonts w:ascii="Times New Roman" w:hAnsi="Times New Roman" w:cs="Times New Roman"/>
                <w:b/>
                <w:sz w:val="24"/>
                <w:szCs w:val="24"/>
              </w:rPr>
              <w:t xml:space="preserve"> – </w:t>
            </w:r>
            <w:r w:rsidRPr="002C4C5A">
              <w:rPr>
                <w:rFonts w:ascii="Times New Roman" w:eastAsia="SimSun" w:hAnsi="Times New Roman" w:cs="Times New Roman"/>
                <w:sz w:val="24"/>
                <w:szCs w:val="24"/>
                <w:lang w:eastAsia="zh-CN"/>
              </w:rPr>
              <w:t>Пряко и положително въздействие върху материалните активи, тъй като всяка модернизация и реконструкция, както и ново строителство, води до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железопътен транспорт, като гарантира и сигурността на товарите</w:t>
            </w:r>
          </w:p>
          <w:p w14:paraId="76C6E081" w14:textId="01B91031" w:rsidR="00C25E52" w:rsidRPr="002C4C5A" w:rsidRDefault="008F2BF8" w:rsidP="00D02F42">
            <w:pPr>
              <w:spacing w:line="276" w:lineRule="auto"/>
              <w:jc w:val="both"/>
              <w:rPr>
                <w:rFonts w:ascii="Times New Roman" w:eastAsia="SimSun" w:hAnsi="Times New Roman" w:cs="Times New Roman"/>
                <w:b/>
                <w:bCs/>
                <w:sz w:val="24"/>
                <w:szCs w:val="24"/>
                <w:lang w:eastAsia="zh-CN"/>
              </w:rPr>
            </w:pPr>
            <w:r w:rsidRPr="002C4C5A">
              <w:rPr>
                <w:rFonts w:ascii="Times New Roman" w:eastAsia="SimSun" w:hAnsi="Times New Roman" w:cs="Times New Roman"/>
                <w:b/>
                <w:bCs/>
                <w:sz w:val="24"/>
                <w:szCs w:val="24"/>
                <w:lang w:eastAsia="zh-CN"/>
              </w:rPr>
              <w:t xml:space="preserve">Културно – историческо наследство – </w:t>
            </w:r>
            <w:r w:rsidRPr="002C4C5A">
              <w:rPr>
                <w:rFonts w:ascii="Times New Roman" w:eastAsia="SimSun" w:hAnsi="Times New Roman" w:cs="Times New Roman"/>
                <w:sz w:val="24"/>
                <w:szCs w:val="24"/>
                <w:lang w:eastAsia="zh-CN"/>
              </w:rPr>
              <w:t>при</w:t>
            </w:r>
            <w:r w:rsidRPr="002C4C5A">
              <w:rPr>
                <w:rFonts w:ascii="Times New Roman" w:hAnsi="Times New Roman" w:cs="Times New Roman"/>
                <w:sz w:val="24"/>
                <w:szCs w:val="24"/>
              </w:rPr>
              <w:t xml:space="preserve"> всяка дейност свързана с нарушаване на земните пластове съществува риск от разкриване на нерегистрирани до момента недвижими културни ценности. В тези случаи ЗКН дава ясни предписания за действията, които следва да се предприемат – спазването на нормативните изисквания гарантира достатъчно опазването на културните ценности. Железопътната инфраструктура и нейната експлоатация не е свързана с отрицателно въздействие върху компонента.</w:t>
            </w:r>
          </w:p>
          <w:p w14:paraId="2CE155D5" w14:textId="77777777" w:rsidR="005B1D9C" w:rsidRPr="002C4C5A" w:rsidRDefault="004D57B3" w:rsidP="00D02F42">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Вредни физични фактори</w:t>
            </w:r>
            <w:r w:rsidR="005B1D9C" w:rsidRPr="002C4C5A">
              <w:rPr>
                <w:rFonts w:ascii="Times New Roman" w:eastAsia="Times New Roman" w:hAnsi="Times New Roman" w:cs="Times New Roman"/>
                <w:sz w:val="24"/>
                <w:szCs w:val="24"/>
                <w:lang w:eastAsia="bg-BG"/>
              </w:rPr>
              <w:t xml:space="preserve"> - Въздействието се очаква да бъде положително, изразяващо се в намаляване на автомобилния поток движещ се по Републиканската пътна мрежа, който за момента представлява 80-85% от общото шумово натоварване в градовете.</w:t>
            </w:r>
          </w:p>
          <w:p w14:paraId="1967AC18" w14:textId="0529EEF1" w:rsidR="00CD2E27" w:rsidRPr="002C4C5A" w:rsidRDefault="004A1F6D"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00CD2E27" w:rsidRPr="002C4C5A">
              <w:rPr>
                <w:rFonts w:ascii="Times New Roman" w:hAnsi="Times New Roman" w:cs="Times New Roman"/>
                <w:sz w:val="24"/>
                <w:szCs w:val="24"/>
              </w:rPr>
              <w:t>П</w:t>
            </w:r>
            <w:r w:rsidRPr="002C4C5A">
              <w:rPr>
                <w:rFonts w:ascii="Times New Roman" w:hAnsi="Times New Roman" w:cs="Times New Roman"/>
                <w:sz w:val="24"/>
                <w:szCs w:val="24"/>
              </w:rPr>
              <w:t>ри правилно управление на генерираните отпадъци</w:t>
            </w:r>
            <w:r w:rsidR="00CD2E27" w:rsidRPr="002C4C5A">
              <w:rPr>
                <w:rFonts w:ascii="Times New Roman" w:hAnsi="Times New Roman" w:cs="Times New Roman"/>
                <w:sz w:val="24"/>
                <w:szCs w:val="24"/>
              </w:rPr>
              <w:t>,</w:t>
            </w:r>
            <w:r w:rsidRPr="002C4C5A">
              <w:rPr>
                <w:rFonts w:ascii="Times New Roman" w:hAnsi="Times New Roman" w:cs="Times New Roman"/>
                <w:sz w:val="24"/>
                <w:szCs w:val="24"/>
              </w:rPr>
              <w:t xml:space="preserve"> </w:t>
            </w:r>
            <w:r w:rsidR="00CD2E27" w:rsidRPr="002C4C5A">
              <w:rPr>
                <w:rFonts w:ascii="Times New Roman" w:hAnsi="Times New Roman" w:cs="Times New Roman"/>
                <w:sz w:val="24"/>
                <w:szCs w:val="24"/>
              </w:rPr>
              <w:t>основно при</w:t>
            </w:r>
            <w:r w:rsidRPr="002C4C5A">
              <w:rPr>
                <w:rFonts w:ascii="Times New Roman" w:hAnsi="Times New Roman" w:cs="Times New Roman"/>
                <w:sz w:val="24"/>
                <w:szCs w:val="24"/>
              </w:rPr>
              <w:t xml:space="preserve"> строителни дейности, не може да се очаква значително отрицателно въздействие.</w:t>
            </w:r>
          </w:p>
          <w:p w14:paraId="335868EA" w14:textId="2DAC7089"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4EE76E0B" w14:textId="6C22A1A4" w:rsidR="004A1F6D" w:rsidRPr="002C4C5A" w:rsidRDefault="00C25E52"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Здравен риск</w:t>
            </w:r>
            <w:r w:rsidR="00C3335E" w:rsidRPr="002C4C5A">
              <w:rPr>
                <w:rFonts w:ascii="Times New Roman" w:hAnsi="Times New Roman" w:cs="Times New Roman"/>
                <w:b/>
                <w:bCs/>
                <w:sz w:val="24"/>
                <w:szCs w:val="24"/>
              </w:rPr>
              <w:t xml:space="preserve"> </w:t>
            </w:r>
            <w:r w:rsidR="00627B20" w:rsidRPr="002C4C5A">
              <w:rPr>
                <w:rFonts w:ascii="Times New Roman" w:hAnsi="Times New Roman" w:cs="Times New Roman"/>
                <w:b/>
                <w:bCs/>
                <w:sz w:val="24"/>
                <w:szCs w:val="24"/>
              </w:rPr>
              <w:t>–</w:t>
            </w:r>
            <w:r w:rsidR="00627B20" w:rsidRPr="002C4C5A">
              <w:rPr>
                <w:rFonts w:ascii="Times New Roman" w:hAnsi="Times New Roman" w:cs="Times New Roman"/>
                <w:sz w:val="24"/>
                <w:szCs w:val="24"/>
              </w:rPr>
              <w:t xml:space="preserve"> Въздействието включва и отрицателни и положителни форми, като отрицателните са свързани основно с етапа на строителство – повишени нива на прах, шум, дискомфорт и рискове, свързани с работата на открито за работещите, дискомфорт за близкото население и за </w:t>
            </w:r>
            <w:r w:rsidR="00627B20" w:rsidRPr="002C4C5A">
              <w:rPr>
                <w:rFonts w:ascii="Times New Roman" w:hAnsi="Times New Roman" w:cs="Times New Roman"/>
                <w:sz w:val="24"/>
                <w:szCs w:val="24"/>
              </w:rPr>
              <w:lastRenderedPageBreak/>
              <w:t xml:space="preserve">близки обекти, подлежащи на здравна защита. </w:t>
            </w:r>
            <w:r w:rsidR="009749D1" w:rsidRPr="002C4C5A">
              <w:rPr>
                <w:rFonts w:ascii="Times New Roman" w:hAnsi="Times New Roman" w:cs="Times New Roman"/>
                <w:sz w:val="24"/>
                <w:szCs w:val="24"/>
              </w:rPr>
              <w:t>Експлоатацията, при осигуряване на подходяща шумозащита на близките обекти, подлежащи на здравна защита, не е свързана с отрицателни въздействия. На ниво ПТС 2021-2027 г. приоритетът е с положително въздействие върху общественото здраве, тъй като железопътният транспорт не е източник на емисии, гарантира по-безопасно и комфортно пътуване и по-нисък риск от инциденти.</w:t>
            </w:r>
          </w:p>
        </w:tc>
      </w:tr>
      <w:tr w:rsidR="002C4C5A" w:rsidRPr="002C4C5A" w14:paraId="11932C45" w14:textId="77777777" w:rsidTr="0036753A">
        <w:tc>
          <w:tcPr>
            <w:tcW w:w="2972" w:type="dxa"/>
          </w:tcPr>
          <w:p w14:paraId="7BD12949" w14:textId="77777777"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СЦ</w:t>
            </w:r>
            <w:r w:rsidRPr="002C4C5A">
              <w:rPr>
                <w:rFonts w:ascii="Times New Roman" w:hAnsi="Times New Roman" w:cs="Times New Roman"/>
                <w:sz w:val="24"/>
                <w:szCs w:val="24"/>
              </w:rPr>
              <w:t xml:space="preserve"> Развитие на стабилна, устойчива на изменението на климата, интелигентна, сигурна и интермодална TEN-T</w:t>
            </w:r>
          </w:p>
        </w:tc>
        <w:tc>
          <w:tcPr>
            <w:tcW w:w="6378" w:type="dxa"/>
          </w:tcPr>
          <w:p w14:paraId="75CA0F26" w14:textId="4148870E" w:rsidR="00D02F42" w:rsidRPr="002C4C5A" w:rsidRDefault="00D02F42"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Климат и въздух -</w:t>
            </w:r>
            <w:r w:rsidRPr="002C4C5A">
              <w:rPr>
                <w:rFonts w:ascii="Times New Roman" w:hAnsi="Times New Roman" w:cs="Times New Roman"/>
                <w:bCs/>
                <w:sz w:val="24"/>
                <w:szCs w:val="24"/>
              </w:rPr>
              <w:t xml:space="preserve"> Цялостното въздействие  на специфичната цел за развитие на стабилна, устойчива на изменението на климата, интелигентна, сигурна и интермодална TEN-T ще е свързано с ограничаване на емисиите на парникови газове и ще окаже пряко, дългосрочно и постоянно положително въздействие върху климата и климатичните изменения.</w:t>
            </w:r>
          </w:p>
          <w:p w14:paraId="103BF811" w14:textId="77777777" w:rsidR="00D02F42" w:rsidRPr="002C4C5A" w:rsidRDefault="00D02F42"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Цялостното въздействие на специфичната цел за развитие на стабилна, устойчива на изменението на климата, интелигентна, сигурна и интермодална TEN-T ще бъде в посока на намаляване на емисиите на замърсители от железопътния транспорт, както и намаляване на емисиите на ФПЧ</w:t>
            </w:r>
            <w:r w:rsidRPr="002C4C5A">
              <w:rPr>
                <w:rFonts w:ascii="Times New Roman" w:hAnsi="Times New Roman" w:cs="Times New Roman"/>
                <w:bCs/>
                <w:sz w:val="24"/>
                <w:szCs w:val="24"/>
                <w:vertAlign w:val="subscript"/>
              </w:rPr>
              <w:t>10</w:t>
            </w:r>
            <w:r w:rsidRPr="002C4C5A">
              <w:rPr>
                <w:rFonts w:ascii="Times New Roman" w:hAnsi="Times New Roman" w:cs="Times New Roman"/>
                <w:bCs/>
                <w:sz w:val="24"/>
                <w:szCs w:val="24"/>
              </w:rPr>
              <w:t xml:space="preserve"> от </w:t>
            </w:r>
            <w:proofErr w:type="spellStart"/>
            <w:r w:rsidRPr="002C4C5A">
              <w:rPr>
                <w:rFonts w:ascii="Times New Roman" w:hAnsi="Times New Roman" w:cs="Times New Roman"/>
                <w:bCs/>
                <w:sz w:val="24"/>
                <w:szCs w:val="24"/>
              </w:rPr>
              <w:t>ресуспендиран</w:t>
            </w:r>
            <w:proofErr w:type="spellEnd"/>
            <w:r w:rsidRPr="002C4C5A">
              <w:rPr>
                <w:rFonts w:ascii="Times New Roman" w:hAnsi="Times New Roman" w:cs="Times New Roman"/>
                <w:bCs/>
                <w:sz w:val="24"/>
                <w:szCs w:val="24"/>
              </w:rPr>
              <w:t xml:space="preserve"> прах от железопътните трасета в лошо състояние.</w:t>
            </w:r>
          </w:p>
          <w:p w14:paraId="65F90612" w14:textId="5CBB1AD9" w:rsidR="00D02F42" w:rsidRPr="002C4C5A" w:rsidRDefault="00D02F42" w:rsidP="00D02F42">
            <w:pPr>
              <w:spacing w:line="276" w:lineRule="auto"/>
              <w:jc w:val="both"/>
              <w:rPr>
                <w:rFonts w:ascii="Times New Roman" w:hAnsi="Times New Roman" w:cs="Times New Roman"/>
                <w:b/>
                <w:sz w:val="24"/>
                <w:szCs w:val="24"/>
              </w:rPr>
            </w:pPr>
            <w:r w:rsidRPr="002C4C5A">
              <w:rPr>
                <w:rFonts w:ascii="Times New Roman" w:hAnsi="Times New Roman" w:cs="Times New Roman"/>
                <w:bCs/>
                <w:sz w:val="24"/>
                <w:szCs w:val="24"/>
              </w:rPr>
              <w:t>Постигането на специфичната цел ще окаже пряко, дългосрочно и постоянно положително въздействие върху качеството на атмосферния въздух.</w:t>
            </w:r>
            <w:r w:rsidRPr="002C4C5A">
              <w:rPr>
                <w:rFonts w:ascii="Times New Roman" w:hAnsi="Times New Roman" w:cs="Times New Roman"/>
                <w:b/>
                <w:sz w:val="24"/>
                <w:szCs w:val="24"/>
              </w:rPr>
              <w:t xml:space="preserve"> </w:t>
            </w:r>
          </w:p>
          <w:p w14:paraId="1101E2F5" w14:textId="424514ED" w:rsidR="00C3335E" w:rsidRPr="002C4C5A" w:rsidRDefault="00C3335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Води </w:t>
            </w:r>
            <w:r w:rsidR="009749D1"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9749D1" w:rsidRPr="002C4C5A">
              <w:rPr>
                <w:rFonts w:ascii="Times New Roman" w:hAnsi="Times New Roman" w:cs="Times New Roman"/>
                <w:sz w:val="24"/>
                <w:szCs w:val="24"/>
              </w:rPr>
              <w:t xml:space="preserve">отношение към водите има </w:t>
            </w:r>
            <w:r w:rsidR="00F13CDD" w:rsidRPr="002C4C5A">
              <w:rPr>
                <w:rFonts w:ascii="Times New Roman" w:hAnsi="Times New Roman" w:cs="Times New Roman"/>
                <w:sz w:val="24"/>
                <w:szCs w:val="24"/>
              </w:rPr>
              <w:t xml:space="preserve">най-вече </w:t>
            </w:r>
            <w:r w:rsidR="009749D1" w:rsidRPr="002C4C5A">
              <w:rPr>
                <w:rFonts w:ascii="Times New Roman" w:hAnsi="Times New Roman" w:cs="Times New Roman"/>
                <w:sz w:val="24"/>
                <w:szCs w:val="24"/>
              </w:rPr>
              <w:t xml:space="preserve">аспектът за </w:t>
            </w:r>
            <w:r w:rsidR="00F13CDD" w:rsidRPr="002C4C5A">
              <w:rPr>
                <w:rFonts w:ascii="Times New Roman" w:hAnsi="Times New Roman" w:cs="Times New Roman"/>
                <w:sz w:val="24"/>
                <w:szCs w:val="24"/>
              </w:rPr>
              <w:t xml:space="preserve">устойчивост на изменението на климата, което ще гарантира съобразяване с риска от наводнения и приложимите мерки от действащия към момента на изпълнение на съответните проекти ПУРН. Целта не е свързана с отрицателно въздействие. </w:t>
            </w:r>
          </w:p>
          <w:p w14:paraId="424699C8" w14:textId="2BAB4EC1"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Земни недра</w:t>
            </w:r>
            <w:r w:rsidRPr="002C4C5A">
              <w:rPr>
                <w:rFonts w:ascii="Times New Roman" w:hAnsi="Times New Roman" w:cs="Times New Roman"/>
                <w:sz w:val="24"/>
                <w:szCs w:val="24"/>
              </w:rPr>
              <w:t xml:space="preserve"> -</w:t>
            </w:r>
            <w:r w:rsidR="001D4800" w:rsidRPr="002C4C5A">
              <w:rPr>
                <w:rFonts w:ascii="Times New Roman" w:hAnsi="Times New Roman" w:cs="Times New Roman"/>
                <w:sz w:val="24"/>
                <w:szCs w:val="24"/>
              </w:rPr>
              <w:t xml:space="preserve"> </w:t>
            </w:r>
            <w:r w:rsidRPr="002C4C5A">
              <w:rPr>
                <w:rFonts w:ascii="Times New Roman" w:hAnsi="Times New Roman" w:cs="Times New Roman"/>
                <w:sz w:val="24"/>
                <w:szCs w:val="24"/>
              </w:rPr>
              <w:t>Развитието на TEN-T мрежата включва дейности аналогични на описаните в приоритет 1 по отношение на геоложката основа и земните недра при извършване на строителни дейности.</w:t>
            </w:r>
          </w:p>
          <w:p w14:paraId="692C434A" w14:textId="32718C69"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iCs/>
                <w:sz w:val="24"/>
                <w:szCs w:val="24"/>
              </w:rPr>
              <w:t xml:space="preserve">Почви </w:t>
            </w:r>
            <w:r w:rsidR="001D4800" w:rsidRPr="002C4C5A">
              <w:rPr>
                <w:rFonts w:ascii="Times New Roman" w:hAnsi="Times New Roman" w:cs="Times New Roman"/>
                <w:b/>
                <w:bCs/>
                <w:iCs/>
                <w:sz w:val="24"/>
                <w:szCs w:val="24"/>
              </w:rPr>
              <w:t xml:space="preserve">- </w:t>
            </w:r>
            <w:r w:rsidRPr="002C4C5A">
              <w:rPr>
                <w:rFonts w:ascii="Times New Roman" w:hAnsi="Times New Roman" w:cs="Times New Roman"/>
                <w:sz w:val="24"/>
                <w:szCs w:val="24"/>
              </w:rPr>
              <w:t xml:space="preserve">Програмата и СЦ ще допринесат за постигане на планова основа за балансирано и съобразено с екологичните изисквания развитие на отделните видове транспорт и в частност – развитие и увеличаване дела на железопътния транспорт, развитие на интермодален транспорт, </w:t>
            </w:r>
            <w:r w:rsidRPr="002C4C5A">
              <w:rPr>
                <w:rFonts w:ascii="Times New Roman" w:hAnsi="Times New Roman" w:cs="Times New Roman"/>
                <w:sz w:val="24"/>
                <w:szCs w:val="24"/>
              </w:rPr>
              <w:lastRenderedPageBreak/>
              <w:t>изграждане на нова и рехабилитация на съществуваща пътна инфраструктура.</w:t>
            </w:r>
          </w:p>
          <w:p w14:paraId="621E6312" w14:textId="3853A214"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Въздействието върху почвите е аналогично на приоритет 1.</w:t>
            </w:r>
          </w:p>
          <w:p w14:paraId="7B7DB3A0" w14:textId="6755AC2B" w:rsidR="00834404" w:rsidRPr="002C4C5A" w:rsidRDefault="00834404"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Растителност -</w:t>
            </w:r>
            <w:r w:rsidRPr="002C4C5A">
              <w:rPr>
                <w:rFonts w:ascii="Times New Roman" w:hAnsi="Times New Roman" w:cs="Times New Roman"/>
                <w:sz w:val="24"/>
                <w:szCs w:val="24"/>
              </w:rPr>
              <w:t xml:space="preserve"> има възможност от отрицателно въздействие при прилагане на тази специфична цел,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E745BD" w:rsidRPr="002C4C5A">
              <w:rPr>
                <w:rFonts w:ascii="Times New Roman" w:hAnsi="Times New Roman" w:cs="Times New Roman"/>
                <w:sz w:val="24"/>
                <w:szCs w:val="24"/>
              </w:rPr>
              <w:t>неместни</w:t>
            </w:r>
            <w:r w:rsidR="00461108" w:rsidRPr="002C4C5A">
              <w:rPr>
                <w:rFonts w:ascii="Times New Roman" w:hAnsi="Times New Roman" w:cs="Times New Roman"/>
                <w:sz w:val="24"/>
                <w:szCs w:val="24"/>
              </w:rPr>
              <w:t xml:space="preserve"> </w:t>
            </w:r>
            <w:r w:rsidR="00C441A8" w:rsidRPr="002C4C5A">
              <w:rPr>
                <w:rFonts w:ascii="Times New Roman" w:hAnsi="Times New Roman" w:cs="Times New Roman"/>
                <w:sz w:val="24"/>
                <w:szCs w:val="24"/>
              </w:rPr>
              <w:t xml:space="preserve">и инвазивни </w:t>
            </w:r>
            <w:r w:rsidRPr="002C4C5A">
              <w:rPr>
                <w:rFonts w:ascii="Times New Roman" w:hAnsi="Times New Roman" w:cs="Times New Roman"/>
                <w:sz w:val="24"/>
                <w:szCs w:val="24"/>
              </w:rPr>
              <w:t>видове и др. Косвено положителното въздействие от модернизацията на жп транспорта се изразява в намаляване на риска от аварии, замърсяване и др.</w:t>
            </w:r>
          </w:p>
          <w:p w14:paraId="2E7C6B6F" w14:textId="7220B80B" w:rsidR="00C3335E" w:rsidRPr="002C4C5A" w:rsidRDefault="00C3335E"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Животински свят -</w:t>
            </w:r>
            <w:r w:rsidR="007E59BB" w:rsidRPr="002C4C5A">
              <w:t xml:space="preserve"> </w:t>
            </w:r>
            <w:r w:rsidR="007E59BB" w:rsidRPr="002C4C5A">
              <w:rPr>
                <w:rFonts w:ascii="Times New Roman" w:hAnsi="Times New Roman" w:cs="Times New Roman"/>
                <w:sz w:val="24"/>
                <w:szCs w:val="24"/>
              </w:rPr>
              <w:t>Очакваните въздействия са резултат от строителни дейности и са аналогични на описаните по-горе в приоритет 1.</w:t>
            </w:r>
          </w:p>
          <w:p w14:paraId="147F8A8B"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Защитени зони и защитени територии - </w:t>
            </w:r>
            <w:r w:rsidRPr="002C4C5A">
              <w:rPr>
                <w:rFonts w:ascii="Times New Roman" w:hAnsi="Times New Roman" w:cs="Times New Roman"/>
                <w:sz w:val="24"/>
                <w:szCs w:val="24"/>
              </w:rPr>
              <w:t>При реализирането на специфичната цел има вероятност от отрицателни въздействие върху защитените природни територии, в случаите на преминаване през  защитени зони или защитени територии. Вероятните въздействия са свързани със загуба на площи от природни местообитания,  влошаване качеството на местообитанията на видовете, предмет на опазване, фрагментация, навлизане на инвазивни видове, аварии и инциденти и др.</w:t>
            </w:r>
            <w:r w:rsidRPr="002C4C5A">
              <w:rPr>
                <w:rFonts w:ascii="Times New Roman" w:hAnsi="Times New Roman" w:cs="Times New Roman"/>
                <w:bCs/>
                <w:iCs/>
                <w:sz w:val="24"/>
                <w:szCs w:val="24"/>
              </w:rPr>
              <w:t xml:space="preserve"> По време на експлоатация отрицателните въздействия са свързани със смъртност от сблъсък с видове, замърсяване при аварии и инциденти, шумово и светлинно замърсяване.</w:t>
            </w:r>
            <w:r w:rsidRPr="002C4C5A">
              <w:rPr>
                <w:rFonts w:ascii="Times New Roman" w:hAnsi="Times New Roman" w:cs="Times New Roman"/>
                <w:sz w:val="24"/>
                <w:szCs w:val="24"/>
              </w:rPr>
              <w:t xml:space="preserve"> Очакват се и косвени положителни въздействия свързани с подобряване на качеството на въздуха, предвид разширяването на ж.п. свързаността, ограничаване на инцидентите и авариите в резултат на модернизацията и подобрената навигация.</w:t>
            </w:r>
          </w:p>
          <w:p w14:paraId="3060EF9C" w14:textId="40A7F4CF" w:rsidR="0036753A" w:rsidRPr="002C4C5A" w:rsidRDefault="0036753A"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iCs/>
                <w:sz w:val="24"/>
                <w:szCs w:val="24"/>
              </w:rPr>
              <w:t xml:space="preserve">Ландшафт </w:t>
            </w:r>
            <w:r w:rsidR="00D02F42" w:rsidRPr="002C4C5A">
              <w:rPr>
                <w:rFonts w:ascii="Times New Roman" w:hAnsi="Times New Roman" w:cs="Times New Roman"/>
                <w:b/>
                <w:bCs/>
                <w:iCs/>
                <w:sz w:val="24"/>
                <w:szCs w:val="24"/>
              </w:rPr>
              <w:t xml:space="preserve">- </w:t>
            </w:r>
            <w:r w:rsidRPr="002C4C5A">
              <w:rPr>
                <w:rFonts w:ascii="Times New Roman" w:hAnsi="Times New Roman" w:cs="Times New Roman"/>
                <w:sz w:val="24"/>
                <w:szCs w:val="24"/>
              </w:rPr>
              <w:t>Въздействието върху почвите е аналогично на приоритет 1.</w:t>
            </w:r>
          </w:p>
          <w:p w14:paraId="605A53FB" w14:textId="1EDE433D" w:rsidR="00C80715" w:rsidRPr="002C4C5A" w:rsidRDefault="00C80715" w:rsidP="00C3335E">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М</w:t>
            </w:r>
            <w:r w:rsidR="0036753A" w:rsidRPr="002C4C5A">
              <w:rPr>
                <w:rFonts w:ascii="Times New Roman" w:hAnsi="Times New Roman" w:cs="Times New Roman"/>
                <w:b/>
                <w:sz w:val="24"/>
                <w:szCs w:val="24"/>
              </w:rPr>
              <w:t>атериални активи</w:t>
            </w:r>
            <w:r w:rsidRPr="002C4C5A">
              <w:rPr>
                <w:rFonts w:ascii="Times New Roman" w:hAnsi="Times New Roman" w:cs="Times New Roman"/>
                <w:sz w:val="24"/>
                <w:szCs w:val="24"/>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сигурност за пътниците и товарите.</w:t>
            </w:r>
          </w:p>
          <w:p w14:paraId="4FC6366E" w14:textId="46688051" w:rsidR="00C3335E" w:rsidRPr="002C4C5A" w:rsidRDefault="00C3335E"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Културно -историческо наследство </w:t>
            </w:r>
            <w:r w:rsidR="00912C48"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w:t>
            </w:r>
            <w:r w:rsidR="00912C48" w:rsidRPr="002C4C5A">
              <w:rPr>
                <w:rFonts w:ascii="Times New Roman" w:hAnsi="Times New Roman" w:cs="Times New Roman"/>
                <w:sz w:val="24"/>
                <w:szCs w:val="24"/>
              </w:rPr>
              <w:t>аналогично на описаното за Приоритет 1.</w:t>
            </w:r>
          </w:p>
          <w:p w14:paraId="3669B507" w14:textId="1EE155A4" w:rsidR="00C80715" w:rsidRPr="002C4C5A" w:rsidRDefault="004D57B3" w:rsidP="00D02F42">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lastRenderedPageBreak/>
              <w:t>Вредни физични фактори</w:t>
            </w:r>
            <w:r w:rsidR="005B1D9C" w:rsidRPr="002C4C5A">
              <w:t xml:space="preserve"> - </w:t>
            </w:r>
            <w:r w:rsidR="005B1D9C" w:rsidRPr="002C4C5A">
              <w:rPr>
                <w:rFonts w:ascii="Times New Roman" w:eastAsia="Times New Roman" w:hAnsi="Times New Roman" w:cs="Times New Roman"/>
                <w:sz w:val="24"/>
                <w:szCs w:val="24"/>
                <w:lang w:eastAsia="bg-BG"/>
              </w:rPr>
              <w:t>По-добрата свързаност на транспортната мрежа и подобряването на връзките със съседните страни ще повиши атрактивността на алтернативния железопътен транспорт.</w:t>
            </w:r>
          </w:p>
          <w:p w14:paraId="053920DE" w14:textId="4A45C93D"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Отпадъци –</w:t>
            </w:r>
            <w:r w:rsidRPr="002C4C5A">
              <w:rPr>
                <w:rFonts w:ascii="Times New Roman" w:hAnsi="Times New Roman" w:cs="Times New Roman"/>
                <w:sz w:val="24"/>
                <w:szCs w:val="24"/>
              </w:rPr>
              <w:t xml:space="preserve"> При правилно управление на генерираните отпадъци, основно при строителни дейности, не може да се очаква значително отрицателно въздействие.</w:t>
            </w:r>
          </w:p>
          <w:p w14:paraId="2B6E60C8" w14:textId="03BD0345"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 xml:space="preserve">Предвижданията на </w:t>
            </w:r>
            <w:r w:rsidR="00CF246B" w:rsidRPr="002C4C5A">
              <w:rPr>
                <w:rFonts w:ascii="Times New Roman" w:hAnsi="Times New Roman" w:cs="Times New Roman"/>
                <w:sz w:val="24"/>
                <w:szCs w:val="24"/>
              </w:rPr>
              <w:t>специфичната цел</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1CC6CC2A" w14:textId="40F2BBB7" w:rsidR="00C80715" w:rsidRPr="002C4C5A" w:rsidRDefault="00C3335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w:t>
            </w:r>
            <w:r w:rsidR="00F13CDD"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F13CDD" w:rsidRPr="002C4C5A">
              <w:rPr>
                <w:rFonts w:ascii="Times New Roman" w:hAnsi="Times New Roman" w:cs="Times New Roman"/>
                <w:sz w:val="24"/>
                <w:szCs w:val="24"/>
              </w:rPr>
              <w:t xml:space="preserve">СЦ е с косвено положително въздействие върху човешкото здраве, </w:t>
            </w:r>
            <w:proofErr w:type="spellStart"/>
            <w:r w:rsidR="00F13CDD" w:rsidRPr="002C4C5A">
              <w:rPr>
                <w:rFonts w:ascii="Times New Roman" w:hAnsi="Times New Roman" w:cs="Times New Roman"/>
                <w:sz w:val="24"/>
                <w:szCs w:val="24"/>
              </w:rPr>
              <w:t>т.к</w:t>
            </w:r>
            <w:proofErr w:type="spellEnd"/>
            <w:r w:rsidR="00F13CDD" w:rsidRPr="002C4C5A">
              <w:rPr>
                <w:rFonts w:ascii="Times New Roman" w:hAnsi="Times New Roman" w:cs="Times New Roman"/>
                <w:sz w:val="24"/>
                <w:szCs w:val="24"/>
              </w:rPr>
              <w:t xml:space="preserve">. интермодалните съоръжения интегрират и улесняват достъпа до транспортни услуги, правят го максимално ефективен и удобен за ползвателите. От друга страна интегрирането на няколко вида транспорт води до намаляване на дела на автомобилния транспорт, който е с най-неблагоприятно въздействие върху човешкото здраве. </w:t>
            </w:r>
          </w:p>
        </w:tc>
      </w:tr>
      <w:tr w:rsidR="002C4C5A" w:rsidRPr="002C4C5A" w14:paraId="154F545E" w14:textId="77777777" w:rsidTr="0036753A">
        <w:tc>
          <w:tcPr>
            <w:tcW w:w="2972" w:type="dxa"/>
          </w:tcPr>
          <w:p w14:paraId="561611B5" w14:textId="77777777" w:rsidR="00C80715" w:rsidRPr="002C4C5A" w:rsidRDefault="00C80715" w:rsidP="00D02F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Примерни допустими дейности: </w:t>
            </w:r>
          </w:p>
          <w:p w14:paraId="27B220E6" w14:textId="77777777"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изграждане, модернизация, рехабилитация, електрификация и внедряване на сигнализация и телекомуникации на железопътни участъци и мерки за техническа помощ за подготовката/завършване на подготовката на инвестиционни проекти за развитие на железопътната инфраструктура по </w:t>
            </w:r>
            <w:r w:rsidRPr="002C4C5A">
              <w:rPr>
                <w:rFonts w:ascii="Times New Roman" w:hAnsi="Times New Roman" w:cs="Times New Roman"/>
                <w:sz w:val="24"/>
                <w:szCs w:val="24"/>
              </w:rPr>
              <w:lastRenderedPageBreak/>
              <w:t>Трансевропейската транспортна мрежа</w:t>
            </w:r>
          </w:p>
        </w:tc>
        <w:tc>
          <w:tcPr>
            <w:tcW w:w="6378" w:type="dxa"/>
          </w:tcPr>
          <w:p w14:paraId="24AC07B3" w14:textId="1C53B631"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Климат и въздух -</w:t>
            </w:r>
            <w:r w:rsidRPr="002C4C5A">
              <w:rPr>
                <w:rFonts w:ascii="Times New Roman" w:hAnsi="Times New Roman" w:cs="Times New Roman"/>
                <w:sz w:val="24"/>
                <w:szCs w:val="24"/>
              </w:rPr>
              <w:t xml:space="preserve"> Изпълнението на всички допустими мерки предполага положително, пряко, дългосрочно и постоянно въздействие върху климата и климатичните изменения.</w:t>
            </w:r>
          </w:p>
          <w:p w14:paraId="43B6B445" w14:textId="44D663E4"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 периода на извършване на строителни дейности, където са необходими, ще се образува временно краткотрайно и локално </w:t>
            </w:r>
            <w:proofErr w:type="spellStart"/>
            <w:r w:rsidRPr="002C4C5A">
              <w:rPr>
                <w:rFonts w:ascii="Times New Roman" w:hAnsi="Times New Roman" w:cs="Times New Roman"/>
                <w:sz w:val="24"/>
                <w:szCs w:val="24"/>
              </w:rPr>
              <w:t>запрашаване</w:t>
            </w:r>
            <w:proofErr w:type="spellEnd"/>
            <w:r w:rsidRPr="002C4C5A">
              <w:rPr>
                <w:rFonts w:ascii="Times New Roman" w:hAnsi="Times New Roman" w:cs="Times New Roman"/>
                <w:sz w:val="24"/>
                <w:szCs w:val="24"/>
              </w:rPr>
              <w:t>, единствено в периода на извършване на тези дейности, като те няма да са свързани с по-съществено влошаване на качеството на въздуха, поради локалния си характер. Цялостното въздействие ще бъде силно положително пряко, дългосрочно и постоянно въздействие.</w:t>
            </w:r>
          </w:p>
          <w:p w14:paraId="3CEDFBA3" w14:textId="77777777"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Цялостното въздействие върху качеството на въздуха ще бъде положително в две основни направления:</w:t>
            </w:r>
          </w:p>
          <w:p w14:paraId="10DB5E74" w14:textId="77777777"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намаляване на емисиите от железопътния транспорт, чрез електрификация на трасета, в замяна на използването на дизелови машини;</w:t>
            </w:r>
          </w:p>
          <w:p w14:paraId="4AC3517F" w14:textId="07C19442"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 по-бързо придвижване и намаляване на принудителния престой на композициите по трасетата, чрез подобряване на инфраструктурата на железопътната мрежа, телекомуникацията и сигнализацията.</w:t>
            </w:r>
          </w:p>
          <w:p w14:paraId="2861535D" w14:textId="5BBEBFD3" w:rsidR="00C3335E" w:rsidRPr="002C4C5A" w:rsidRDefault="00C3335E"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Води - </w:t>
            </w:r>
            <w:r w:rsidR="000451CA" w:rsidRPr="002C4C5A">
              <w:rPr>
                <w:rFonts w:ascii="Times New Roman" w:hAnsi="Times New Roman" w:cs="Times New Roman"/>
                <w:bCs/>
                <w:sz w:val="24"/>
                <w:szCs w:val="24"/>
              </w:rPr>
              <w:t xml:space="preserve">Въздействието е основно по време на строителството на обектите, когато дейностите са в близост до повърхностни водни тела или директно засягат такива – напр. мостови съоръжения. Като цяло е незначително. </w:t>
            </w:r>
          </w:p>
          <w:p w14:paraId="25E5DD7C" w14:textId="662D60A0" w:rsidR="00C80715" w:rsidRPr="002C4C5A" w:rsidRDefault="00C80715"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З</w:t>
            </w:r>
            <w:r w:rsidR="00E13F66" w:rsidRPr="002C4C5A">
              <w:rPr>
                <w:rFonts w:ascii="Times New Roman" w:hAnsi="Times New Roman" w:cs="Times New Roman"/>
                <w:b/>
                <w:bCs/>
                <w:sz w:val="24"/>
                <w:szCs w:val="24"/>
              </w:rPr>
              <w:t xml:space="preserve">емни недра </w:t>
            </w:r>
            <w:r w:rsidRPr="002C4C5A">
              <w:rPr>
                <w:rFonts w:ascii="Times New Roman" w:hAnsi="Times New Roman" w:cs="Times New Roman"/>
                <w:bCs/>
                <w:sz w:val="24"/>
                <w:szCs w:val="24"/>
              </w:rPr>
              <w:t>- Изграждането на жп инфраструктура включва, в зависимост от конкретните физико-географски условия и релефа, проектиране и изграждане на тунели, дълбоки изкопи, подпорни стени, укрепвания на лабилни терени и др. На този етап на подробност, не може да се даде конкретно местоположение ,степен на засягане, обеми изкопани материали и др. дейности свързани с геоложката основа. Всяка от тези дейности е обвързана с предварително проучване и проектиране, което включва задължително инженерно-геоложко проучване и доклад към него, вкл. ако се наложи становища от Геозащита и други компетентни институции. Въздействието върху геоложката основа и безопасността на съоръженията  е технически гарантирано, предвид мащабите на проектите, условията за безопасност и естеството на самите съоръжения. Въздействията са подробно разгледани за всеки проект и при прилагане на условията и мерките от решенията по ОВОС няма да излязат извън допустимите параметри. При ново строителство (тунели, дълбоки изкопи, подпорни стени и др.), въздействията върху геоложката основа са преки, дългосрочни, отрицателни, необратими, локални по обхват ( в обхвата на сервитута и трасето).</w:t>
            </w:r>
          </w:p>
          <w:p w14:paraId="45442EC7" w14:textId="284B3400" w:rsidR="00E13F66" w:rsidRPr="002C4C5A" w:rsidRDefault="00E13F66"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iCs/>
                <w:sz w:val="24"/>
                <w:szCs w:val="24"/>
              </w:rPr>
              <w:t>Почви</w:t>
            </w:r>
            <w:r w:rsidR="007E59BB" w:rsidRPr="002C4C5A">
              <w:rPr>
                <w:rFonts w:ascii="Times New Roman" w:hAnsi="Times New Roman" w:cs="Times New Roman"/>
                <w:b/>
                <w:bCs/>
                <w:iCs/>
                <w:sz w:val="24"/>
                <w:szCs w:val="24"/>
              </w:rPr>
              <w:t xml:space="preserve"> </w:t>
            </w:r>
            <w:r w:rsidR="00854717" w:rsidRPr="002C4C5A">
              <w:rPr>
                <w:rFonts w:ascii="Times New Roman" w:hAnsi="Times New Roman" w:cs="Times New Roman"/>
                <w:b/>
                <w:bCs/>
                <w:iCs/>
                <w:sz w:val="24"/>
                <w:szCs w:val="24"/>
              </w:rPr>
              <w:t>-</w:t>
            </w:r>
            <w:r w:rsidR="007E59BB" w:rsidRPr="002C4C5A">
              <w:rPr>
                <w:rFonts w:ascii="Times New Roman" w:hAnsi="Times New Roman" w:cs="Times New Roman"/>
                <w:b/>
                <w:bCs/>
                <w:iCs/>
                <w:sz w:val="24"/>
                <w:szCs w:val="24"/>
              </w:rPr>
              <w:t xml:space="preserve"> </w:t>
            </w:r>
            <w:r w:rsidRPr="002C4C5A">
              <w:rPr>
                <w:rFonts w:ascii="Times New Roman" w:hAnsi="Times New Roman" w:cs="Times New Roman"/>
                <w:bCs/>
                <w:sz w:val="24"/>
                <w:szCs w:val="24"/>
              </w:rPr>
              <w:t xml:space="preserve">Предвидените дейности изграждане, модернизация, рехабилитация на ж.п. участъци ще доведе до минимални нарушения в </w:t>
            </w:r>
            <w:proofErr w:type="spellStart"/>
            <w:r w:rsidRPr="002C4C5A">
              <w:rPr>
                <w:rFonts w:ascii="Times New Roman" w:hAnsi="Times New Roman" w:cs="Times New Roman"/>
                <w:bCs/>
                <w:sz w:val="24"/>
                <w:szCs w:val="24"/>
              </w:rPr>
              <w:t>земеползването</w:t>
            </w:r>
            <w:proofErr w:type="spellEnd"/>
            <w:r w:rsidRPr="002C4C5A">
              <w:rPr>
                <w:rFonts w:ascii="Times New Roman" w:hAnsi="Times New Roman" w:cs="Times New Roman"/>
                <w:bCs/>
                <w:sz w:val="24"/>
                <w:szCs w:val="24"/>
              </w:rPr>
              <w:t>, опазването на плодородни земи и предотвратяване замърсяването на почвата, а с изпълнение на рекултивация и от развитие на ерозионни процеси в почвата.</w:t>
            </w:r>
            <w:r w:rsidR="00854717"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 xml:space="preserve">Очакваните въздействия са преки, дългосрочни, локални (с малка ширина), </w:t>
            </w:r>
            <w:r w:rsidR="00854717" w:rsidRPr="002C4C5A">
              <w:rPr>
                <w:rFonts w:ascii="Times New Roman" w:hAnsi="Times New Roman" w:cs="Times New Roman"/>
                <w:bCs/>
                <w:sz w:val="24"/>
                <w:szCs w:val="24"/>
              </w:rPr>
              <w:t xml:space="preserve">незначително </w:t>
            </w:r>
            <w:r w:rsidRPr="002C4C5A">
              <w:rPr>
                <w:rFonts w:ascii="Times New Roman" w:hAnsi="Times New Roman" w:cs="Times New Roman"/>
                <w:bCs/>
                <w:sz w:val="24"/>
                <w:szCs w:val="24"/>
              </w:rPr>
              <w:t>отрицателни.</w:t>
            </w:r>
          </w:p>
          <w:p w14:paraId="73C5758B" w14:textId="1363CC6C" w:rsidR="00834404" w:rsidRPr="002C4C5A" w:rsidRDefault="00834404" w:rsidP="00834404">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Растителност -</w:t>
            </w:r>
            <w:r w:rsidRPr="002C4C5A">
              <w:rPr>
                <w:rFonts w:ascii="Times New Roman" w:hAnsi="Times New Roman" w:cs="Times New Roman"/>
                <w:sz w:val="24"/>
                <w:szCs w:val="24"/>
              </w:rPr>
              <w:t xml:space="preserve"> има възможност от отрицателно въздействие при прилагане примерните допустими </w:t>
            </w:r>
            <w:r w:rsidRPr="002C4C5A">
              <w:rPr>
                <w:rFonts w:ascii="Times New Roman" w:hAnsi="Times New Roman" w:cs="Times New Roman"/>
                <w:sz w:val="24"/>
                <w:szCs w:val="24"/>
              </w:rPr>
              <w:lastRenderedPageBreak/>
              <w:t xml:space="preserve">дейности,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B040E5" w:rsidRPr="002C4C5A">
              <w:rPr>
                <w:rFonts w:ascii="Times New Roman" w:hAnsi="Times New Roman" w:cs="Times New Roman"/>
                <w:sz w:val="24"/>
                <w:szCs w:val="24"/>
              </w:rPr>
              <w:t>неместни</w:t>
            </w:r>
            <w:r w:rsidR="00AD0570" w:rsidRPr="002C4C5A">
              <w:rPr>
                <w:rFonts w:ascii="Times New Roman" w:hAnsi="Times New Roman" w:cs="Times New Roman"/>
                <w:sz w:val="24"/>
                <w:szCs w:val="24"/>
              </w:rPr>
              <w:t xml:space="preserve"> </w:t>
            </w:r>
            <w:r w:rsidR="00C441A8" w:rsidRPr="002C4C5A">
              <w:rPr>
                <w:rFonts w:ascii="Times New Roman" w:hAnsi="Times New Roman" w:cs="Times New Roman"/>
                <w:sz w:val="24"/>
                <w:szCs w:val="24"/>
              </w:rPr>
              <w:t xml:space="preserve">и инвазивни </w:t>
            </w:r>
            <w:r w:rsidRPr="002C4C5A">
              <w:rPr>
                <w:rFonts w:ascii="Times New Roman" w:hAnsi="Times New Roman" w:cs="Times New Roman"/>
                <w:sz w:val="24"/>
                <w:szCs w:val="24"/>
              </w:rPr>
              <w:t xml:space="preserve">видове и др. Косвено положителното въздействие от модернизацията на жп транспорта се изразява в намаляване на риска от аварии, замърсяване и др. </w:t>
            </w:r>
          </w:p>
          <w:p w14:paraId="436B6E31" w14:textId="6C9D12CF" w:rsidR="00C3335E" w:rsidRPr="002C4C5A" w:rsidRDefault="00C3335E" w:rsidP="0083440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Животински свят - </w:t>
            </w:r>
            <w:r w:rsidR="007E59BB" w:rsidRPr="002C4C5A">
              <w:rPr>
                <w:rFonts w:ascii="Times New Roman" w:hAnsi="Times New Roman"/>
                <w:bCs/>
                <w:sz w:val="24"/>
                <w:szCs w:val="24"/>
              </w:rPr>
              <w:t>при ново строителство на жп инфраструктура въздействията са преки и необратими, изразяващи се в отнемане на площи от местообитания на видове (вкл. и въздействия върху биокоридори) и непреки, проявяващи се главно по време на строителството – безпокойство и прогонване на индивиди. Въздействията за всеки конкретен проект са идентифицирани в съответните доклади по ОВОС, като са предложени мерки за тяхното смекчаване или предотвратяване.</w:t>
            </w:r>
          </w:p>
          <w:p w14:paraId="0CAB7683" w14:textId="30CF7C82" w:rsidR="00C3335E" w:rsidRPr="002C4C5A" w:rsidRDefault="00C3335E"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Защитени зони и защитени територии - </w:t>
            </w:r>
            <w:r w:rsidRPr="002C4C5A">
              <w:rPr>
                <w:rFonts w:ascii="Times New Roman" w:hAnsi="Times New Roman" w:cs="Times New Roman"/>
                <w:sz w:val="24"/>
                <w:szCs w:val="24"/>
              </w:rPr>
              <w:t>Има вероятност от отрицателно въздействие при прилагане на примерните допустими дейности като загуба на площи от природни местообитания,  влошаване качеството на местообитанията на видовете, предмет на опазване, фрагментация, навлизане на инвазивни видове, аварии и инциденти и др. Очакват се и косвени положителни въздействия свързани с подобряване на качеството на въздуха, предвид разширяването на ж.п. свързаността, ограничаване на инцидентите и авариите в резултат на модернизацията и подобрената навигация.</w:t>
            </w:r>
          </w:p>
          <w:p w14:paraId="2CD49B43" w14:textId="593616DC" w:rsidR="00E13F66" w:rsidRPr="002C4C5A" w:rsidRDefault="00E13F66"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iCs/>
                <w:sz w:val="24"/>
                <w:szCs w:val="24"/>
              </w:rPr>
              <w:t xml:space="preserve">Ландшафт </w:t>
            </w:r>
            <w:r w:rsidR="00854717" w:rsidRPr="002C4C5A">
              <w:rPr>
                <w:rFonts w:ascii="Times New Roman" w:hAnsi="Times New Roman" w:cs="Times New Roman"/>
                <w:b/>
                <w:bCs/>
                <w:iCs/>
                <w:sz w:val="24"/>
                <w:szCs w:val="24"/>
              </w:rPr>
              <w:t xml:space="preserve">- </w:t>
            </w:r>
            <w:r w:rsidRPr="002C4C5A">
              <w:rPr>
                <w:rFonts w:ascii="Times New Roman" w:hAnsi="Times New Roman" w:cs="Times New Roman"/>
                <w:bCs/>
                <w:sz w:val="24"/>
                <w:szCs w:val="24"/>
              </w:rPr>
              <w:t xml:space="preserve">При формирането на </w:t>
            </w:r>
            <w:proofErr w:type="spellStart"/>
            <w:r w:rsidRPr="002C4C5A">
              <w:rPr>
                <w:rFonts w:ascii="Times New Roman" w:hAnsi="Times New Roman" w:cs="Times New Roman"/>
                <w:bCs/>
                <w:sz w:val="24"/>
                <w:szCs w:val="24"/>
              </w:rPr>
              <w:t>линеарни</w:t>
            </w:r>
            <w:proofErr w:type="spellEnd"/>
            <w:r w:rsidRPr="002C4C5A">
              <w:rPr>
                <w:rFonts w:ascii="Times New Roman" w:hAnsi="Times New Roman" w:cs="Times New Roman"/>
                <w:bCs/>
                <w:sz w:val="24"/>
                <w:szCs w:val="24"/>
              </w:rPr>
              <w:t xml:space="preserve"> ландшафти се променя визуалността в локалния ландшафт. Променя се визуално-естетическото въздействие. </w:t>
            </w:r>
          </w:p>
          <w:p w14:paraId="77812E94" w14:textId="598AAEC8" w:rsidR="00E13F66" w:rsidRPr="002C4C5A" w:rsidRDefault="00E13F66"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Въздействието е пряко, </w:t>
            </w:r>
            <w:r w:rsidR="00854717" w:rsidRPr="002C4C5A">
              <w:rPr>
                <w:rFonts w:ascii="Times New Roman" w:hAnsi="Times New Roman" w:cs="Times New Roman"/>
                <w:bCs/>
                <w:sz w:val="24"/>
                <w:szCs w:val="24"/>
              </w:rPr>
              <w:t>локално, д</w:t>
            </w:r>
            <w:r w:rsidRPr="002C4C5A">
              <w:rPr>
                <w:rFonts w:ascii="Times New Roman" w:hAnsi="Times New Roman" w:cs="Times New Roman"/>
                <w:bCs/>
                <w:sz w:val="24"/>
                <w:szCs w:val="24"/>
              </w:rPr>
              <w:t xml:space="preserve">ълготрайно и </w:t>
            </w:r>
            <w:r w:rsidR="00854717" w:rsidRPr="002C4C5A">
              <w:rPr>
                <w:rFonts w:ascii="Times New Roman" w:hAnsi="Times New Roman" w:cs="Times New Roman"/>
                <w:bCs/>
                <w:sz w:val="24"/>
                <w:szCs w:val="24"/>
              </w:rPr>
              <w:t xml:space="preserve">незначително отрицателно. </w:t>
            </w:r>
          </w:p>
          <w:p w14:paraId="7E6EA79F" w14:textId="4F8DA14D" w:rsidR="00C80715" w:rsidRPr="002C4C5A" w:rsidRDefault="00C80715" w:rsidP="00D02F42">
            <w:pPr>
              <w:spacing w:line="276" w:lineRule="auto"/>
              <w:jc w:val="both"/>
              <w:rPr>
                <w:rFonts w:ascii="Times New Roman" w:eastAsia="SimSun" w:hAnsi="Times New Roman" w:cs="Times New Roman"/>
                <w:sz w:val="24"/>
                <w:szCs w:val="24"/>
                <w:lang w:eastAsia="zh-CN"/>
              </w:rPr>
            </w:pPr>
            <w:r w:rsidRPr="002C4C5A">
              <w:rPr>
                <w:rFonts w:ascii="Times New Roman" w:hAnsi="Times New Roman" w:cs="Times New Roman"/>
                <w:b/>
                <w:sz w:val="24"/>
                <w:szCs w:val="24"/>
              </w:rPr>
              <w:t>М</w:t>
            </w:r>
            <w:r w:rsidR="00E13F66" w:rsidRPr="002C4C5A">
              <w:rPr>
                <w:rFonts w:ascii="Times New Roman" w:hAnsi="Times New Roman" w:cs="Times New Roman"/>
                <w:b/>
                <w:sz w:val="24"/>
                <w:szCs w:val="24"/>
              </w:rPr>
              <w:t>атериални активи</w:t>
            </w:r>
            <w:r w:rsidRPr="002C4C5A">
              <w:rPr>
                <w:rFonts w:ascii="Times New Roman" w:hAnsi="Times New Roman" w:cs="Times New Roman"/>
                <w:b/>
                <w:sz w:val="24"/>
                <w:szCs w:val="24"/>
              </w:rPr>
              <w:t xml:space="preserve"> - </w:t>
            </w:r>
            <w:r w:rsidR="00CD2E27" w:rsidRPr="002C4C5A">
              <w:rPr>
                <w:rFonts w:ascii="Times New Roman" w:hAnsi="Times New Roman" w:cs="Times New Roman"/>
                <w:bCs/>
                <w:sz w:val="24"/>
                <w:szCs w:val="24"/>
              </w:rPr>
              <w:t>П</w:t>
            </w:r>
            <w:r w:rsidRPr="002C4C5A">
              <w:rPr>
                <w:rFonts w:ascii="Times New Roman" w:hAnsi="Times New Roman" w:cs="Times New Roman"/>
                <w:sz w:val="24"/>
                <w:szCs w:val="24"/>
              </w:rPr>
              <w:t>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сигурност за пътниците и товарите.</w:t>
            </w:r>
            <w:r w:rsidRPr="002C4C5A">
              <w:rPr>
                <w:rFonts w:ascii="Times New Roman" w:eastAsia="SimSun" w:hAnsi="Times New Roman" w:cs="Times New Roman"/>
                <w:sz w:val="24"/>
                <w:szCs w:val="24"/>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железопътен транспорт.</w:t>
            </w:r>
          </w:p>
          <w:p w14:paraId="0771DC18" w14:textId="63ED9B11" w:rsidR="00274DAE" w:rsidRPr="002C4C5A" w:rsidRDefault="00274DA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Културно – историческо наследство </w:t>
            </w:r>
            <w:r w:rsidR="00C91CF6"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912C48" w:rsidRPr="002C4C5A">
              <w:rPr>
                <w:rFonts w:ascii="Times New Roman" w:hAnsi="Times New Roman" w:cs="Times New Roman"/>
                <w:sz w:val="24"/>
                <w:szCs w:val="24"/>
              </w:rPr>
              <w:t>аналогично на описаното за Приоритет 1.</w:t>
            </w:r>
          </w:p>
          <w:p w14:paraId="0DB3A288" w14:textId="095FA9C4" w:rsidR="00C80715" w:rsidRPr="002C4C5A" w:rsidRDefault="004D57B3" w:rsidP="00D02F42">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t>Вредни физични фактори</w:t>
            </w:r>
            <w:r w:rsidR="001E11C7" w:rsidRPr="002C4C5A">
              <w:rPr>
                <w:rFonts w:ascii="Times New Roman" w:eastAsia="Times New Roman" w:hAnsi="Times New Roman" w:cs="Times New Roman"/>
                <w:b/>
                <w:bCs/>
                <w:sz w:val="24"/>
                <w:szCs w:val="24"/>
                <w:lang w:eastAsia="bg-BG"/>
              </w:rPr>
              <w:t xml:space="preserve"> - </w:t>
            </w:r>
            <w:r w:rsidR="001E11C7" w:rsidRPr="002C4C5A">
              <w:rPr>
                <w:rFonts w:ascii="Times New Roman" w:hAnsi="Times New Roman" w:cs="Times New Roman"/>
                <w:sz w:val="24"/>
                <w:szCs w:val="24"/>
              </w:rPr>
              <w:t>Модернизирането на съществуващата и изграждането на нова железопътна инфраструктура ще доближи качеството на този транспорт до западните страни от ЕС, където това е един от най-предпочитаните и щадящи околната среда начини за транспорт.</w:t>
            </w:r>
          </w:p>
          <w:p w14:paraId="70279B46" w14:textId="701CF085"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0B5AE433" w14:textId="285CE1CF"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 xml:space="preserve">Предвижданията на </w:t>
            </w:r>
            <w:r w:rsidR="00CF246B" w:rsidRPr="002C4C5A">
              <w:rPr>
                <w:rFonts w:ascii="Times New Roman" w:hAnsi="Times New Roman" w:cs="Times New Roman"/>
                <w:sz w:val="24"/>
                <w:szCs w:val="24"/>
              </w:rPr>
              <w:t>дейностите</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776FC116" w14:textId="5C58557C" w:rsidR="00C80715" w:rsidRPr="002C4C5A" w:rsidRDefault="00274DA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Здравен риск</w:t>
            </w:r>
            <w:r w:rsidR="001960B6" w:rsidRPr="002C4C5A">
              <w:rPr>
                <w:rFonts w:ascii="Times New Roman" w:hAnsi="Times New Roman" w:cs="Times New Roman"/>
                <w:b/>
                <w:bCs/>
                <w:sz w:val="24"/>
                <w:szCs w:val="24"/>
              </w:rPr>
              <w:t xml:space="preserve"> </w:t>
            </w:r>
            <w:r w:rsidR="00C91CF6"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C91CF6" w:rsidRPr="002C4C5A">
              <w:rPr>
                <w:rFonts w:ascii="Times New Roman" w:hAnsi="Times New Roman" w:cs="Times New Roman"/>
                <w:sz w:val="24"/>
                <w:szCs w:val="24"/>
              </w:rPr>
              <w:t xml:space="preserve">повечето от допустимите дейности </w:t>
            </w:r>
            <w:r w:rsidR="00912C48" w:rsidRPr="002C4C5A">
              <w:rPr>
                <w:rFonts w:ascii="Times New Roman" w:hAnsi="Times New Roman" w:cs="Times New Roman"/>
                <w:sz w:val="24"/>
                <w:szCs w:val="24"/>
              </w:rPr>
              <w:t>са свързани с косвено положително въздействие върху общественото здраве – рехабилитацията и модернизацията на съществуващи обекти е свързана с подобряване на тяхната безопасност, сигурност, използване на нови материали, съоръжения, които са по-екологосъобразни от настоящите.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описаните ползи за населението.</w:t>
            </w:r>
          </w:p>
        </w:tc>
      </w:tr>
      <w:tr w:rsidR="00C80715" w:rsidRPr="002C4C5A" w14:paraId="02B13FAD" w14:textId="77777777" w:rsidTr="00C80715">
        <w:tc>
          <w:tcPr>
            <w:tcW w:w="9350" w:type="dxa"/>
            <w:gridSpan w:val="2"/>
          </w:tcPr>
          <w:p w14:paraId="1F6458DE" w14:textId="74D1BAC4" w:rsidR="00C80715" w:rsidRPr="002C4C5A" w:rsidRDefault="00C80715" w:rsidP="00394D1B">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Обобщение за въздействието:</w:t>
            </w:r>
          </w:p>
          <w:p w14:paraId="4F2AC823" w14:textId="1E35FEF9" w:rsidR="00854717" w:rsidRPr="002C4C5A" w:rsidRDefault="00854717" w:rsidP="008547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Климат и въздух</w:t>
            </w:r>
            <w:r w:rsidRPr="002C4C5A">
              <w:rPr>
                <w:rFonts w:ascii="Times New Roman" w:hAnsi="Times New Roman" w:cs="Times New Roman"/>
                <w:sz w:val="24"/>
                <w:szCs w:val="24"/>
              </w:rPr>
              <w:t xml:space="preserve"> - Въздействието върху климата ще е пряко, дългосрочно и постоянно положително. Въздействието върху атмосферния въздух като цяло ще е пряко, дългосрочно и постоянно положително.</w:t>
            </w:r>
          </w:p>
          <w:p w14:paraId="18835241" w14:textId="6B7AE1C2" w:rsidR="001960B6" w:rsidRPr="002C4C5A" w:rsidRDefault="001960B6" w:rsidP="008547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Води </w:t>
            </w:r>
            <w:r w:rsidR="00BA7F38"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BA7F38" w:rsidRPr="002C4C5A">
              <w:rPr>
                <w:rFonts w:ascii="Times New Roman" w:hAnsi="Times New Roman" w:cs="Times New Roman"/>
                <w:sz w:val="24"/>
                <w:szCs w:val="24"/>
              </w:rPr>
              <w:t>Пряко незначително въздействие</w:t>
            </w:r>
            <w:r w:rsidR="00C3027F" w:rsidRPr="002C4C5A">
              <w:rPr>
                <w:rFonts w:ascii="Times New Roman" w:hAnsi="Times New Roman" w:cs="Times New Roman"/>
                <w:sz w:val="24"/>
                <w:szCs w:val="24"/>
              </w:rPr>
              <w:t>, дългосрочно, без кумулативен характер</w:t>
            </w:r>
            <w:r w:rsidR="00534E79" w:rsidRPr="002C4C5A">
              <w:rPr>
                <w:rFonts w:ascii="Times New Roman" w:hAnsi="Times New Roman" w:cs="Times New Roman"/>
                <w:sz w:val="24"/>
                <w:szCs w:val="24"/>
              </w:rPr>
              <w:t>.</w:t>
            </w:r>
          </w:p>
          <w:p w14:paraId="27B06AAF" w14:textId="262AED15" w:rsidR="00531877" w:rsidRPr="002C4C5A" w:rsidRDefault="00531877"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З</w:t>
            </w:r>
            <w:r w:rsidR="00E13F66" w:rsidRPr="002C4C5A">
              <w:rPr>
                <w:rFonts w:ascii="Times New Roman" w:hAnsi="Times New Roman" w:cs="Times New Roman"/>
                <w:b/>
                <w:sz w:val="24"/>
                <w:szCs w:val="24"/>
              </w:rPr>
              <w:t>емни недра</w:t>
            </w:r>
            <w:r w:rsidRPr="002C4C5A">
              <w:rPr>
                <w:rFonts w:ascii="Times New Roman" w:hAnsi="Times New Roman" w:cs="Times New Roman"/>
                <w:sz w:val="24"/>
                <w:szCs w:val="24"/>
              </w:rPr>
              <w:t xml:space="preserve"> - Въздействието е отрицателно</w:t>
            </w:r>
            <w:r w:rsidR="00C91CF6" w:rsidRPr="002C4C5A">
              <w:rPr>
                <w:rFonts w:ascii="Times New Roman" w:hAnsi="Times New Roman" w:cs="Times New Roman"/>
                <w:sz w:val="24"/>
                <w:szCs w:val="24"/>
              </w:rPr>
              <w:t xml:space="preserve"> за периода на строителство</w:t>
            </w:r>
            <w:r w:rsidRPr="002C4C5A">
              <w:rPr>
                <w:rFonts w:ascii="Times New Roman" w:hAnsi="Times New Roman" w:cs="Times New Roman"/>
                <w:sz w:val="24"/>
                <w:szCs w:val="24"/>
              </w:rPr>
              <w:t xml:space="preserve">, локално, дългосрочно и пряко. </w:t>
            </w:r>
            <w:r w:rsidR="00C91CF6" w:rsidRPr="002C4C5A">
              <w:rPr>
                <w:rFonts w:ascii="Times New Roman" w:hAnsi="Times New Roman" w:cs="Times New Roman"/>
                <w:sz w:val="24"/>
                <w:szCs w:val="24"/>
              </w:rPr>
              <w:t>По време на експлоатацията не се очаква въздействие.</w:t>
            </w:r>
          </w:p>
          <w:p w14:paraId="37F7D329" w14:textId="57D60057"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Почви</w:t>
            </w:r>
            <w:r w:rsidR="00854717"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 xml:space="preserve">Очакваните въздействия са преки, дългосрочни, локални (с малка ширина), </w:t>
            </w:r>
            <w:r w:rsidR="00854717" w:rsidRPr="002C4C5A">
              <w:rPr>
                <w:rFonts w:ascii="Times New Roman" w:hAnsi="Times New Roman" w:cs="Times New Roman"/>
                <w:sz w:val="24"/>
                <w:szCs w:val="24"/>
              </w:rPr>
              <w:t xml:space="preserve">незначително </w:t>
            </w:r>
            <w:r w:rsidRPr="002C4C5A">
              <w:rPr>
                <w:rFonts w:ascii="Times New Roman" w:hAnsi="Times New Roman" w:cs="Times New Roman"/>
                <w:sz w:val="24"/>
                <w:szCs w:val="24"/>
              </w:rPr>
              <w:t>отрицателни.</w:t>
            </w:r>
          </w:p>
          <w:p w14:paraId="76E8F27E" w14:textId="3080ECE2" w:rsidR="00834404" w:rsidRPr="002C4C5A" w:rsidRDefault="00834404"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Растителност -</w:t>
            </w:r>
            <w:r w:rsidRPr="002C4C5A">
              <w:rPr>
                <w:rFonts w:ascii="Times New Roman" w:hAnsi="Times New Roman" w:cs="Times New Roman"/>
                <w:sz w:val="24"/>
                <w:szCs w:val="24"/>
              </w:rPr>
              <w:t xml:space="preserve"> Съществува възможност от отрицателно въздействие при прилагане на Приоритет 1, изразяващ се в загуба на площ на растителни съобщества, природни местообитания и свързани с тях защитени видове растения, както и фрагментация, риск </w:t>
            </w:r>
            <w:r w:rsidRPr="002C4C5A">
              <w:rPr>
                <w:rFonts w:ascii="Times New Roman" w:hAnsi="Times New Roman" w:cs="Times New Roman"/>
                <w:sz w:val="24"/>
                <w:szCs w:val="24"/>
              </w:rPr>
              <w:lastRenderedPageBreak/>
              <w:t xml:space="preserve">от навлизане на </w:t>
            </w:r>
            <w:r w:rsidR="00B040E5" w:rsidRPr="002C4C5A">
              <w:rPr>
                <w:rFonts w:ascii="Times New Roman" w:hAnsi="Times New Roman" w:cs="Times New Roman"/>
                <w:sz w:val="24"/>
                <w:szCs w:val="24"/>
              </w:rPr>
              <w:t>неместни</w:t>
            </w:r>
            <w:r w:rsidRPr="002C4C5A">
              <w:rPr>
                <w:rFonts w:ascii="Times New Roman" w:hAnsi="Times New Roman" w:cs="Times New Roman"/>
                <w:sz w:val="24"/>
                <w:szCs w:val="24"/>
              </w:rPr>
              <w:t xml:space="preserve"> </w:t>
            </w:r>
            <w:r w:rsidR="00C441A8" w:rsidRPr="002C4C5A">
              <w:rPr>
                <w:rFonts w:ascii="Times New Roman" w:hAnsi="Times New Roman" w:cs="Times New Roman"/>
                <w:sz w:val="24"/>
                <w:szCs w:val="24"/>
              </w:rPr>
              <w:t xml:space="preserve">и инвазивни </w:t>
            </w:r>
            <w:r w:rsidRPr="002C4C5A">
              <w:rPr>
                <w:rFonts w:ascii="Times New Roman" w:hAnsi="Times New Roman" w:cs="Times New Roman"/>
                <w:sz w:val="24"/>
                <w:szCs w:val="24"/>
              </w:rPr>
              <w:t>видове и др. Косвено положителното въздействие от модернизацията на жп транспорта се изразява в намаляване на риска от аварии, замърсяване на въздуха, водите и почвата и др.</w:t>
            </w:r>
          </w:p>
          <w:p w14:paraId="7B678377" w14:textId="752A9A33" w:rsidR="001960B6" w:rsidRPr="002C4C5A" w:rsidRDefault="001960B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Животински свят - </w:t>
            </w:r>
            <w:r w:rsidR="007E59BB" w:rsidRPr="002C4C5A">
              <w:rPr>
                <w:rFonts w:ascii="Times New Roman" w:hAnsi="Times New Roman" w:cs="Times New Roman"/>
                <w:sz w:val="24"/>
                <w:szCs w:val="24"/>
              </w:rPr>
              <w:t>Въздействията са необратими при строителство но нови трасета, тъй като се отнемат площи от естествените местообитания на видовете, и обратими, предимно временни, свързани с безпокойство и прогонване на индивид</w:t>
            </w:r>
            <w:r w:rsidR="00575E3F" w:rsidRPr="002C4C5A">
              <w:rPr>
                <w:rFonts w:ascii="Times New Roman" w:hAnsi="Times New Roman" w:cs="Times New Roman"/>
                <w:sz w:val="24"/>
                <w:szCs w:val="24"/>
              </w:rPr>
              <w:t>и</w:t>
            </w:r>
            <w:r w:rsidR="007E59BB" w:rsidRPr="002C4C5A">
              <w:rPr>
                <w:rFonts w:ascii="Times New Roman" w:hAnsi="Times New Roman" w:cs="Times New Roman"/>
                <w:sz w:val="24"/>
                <w:szCs w:val="24"/>
              </w:rPr>
              <w:t xml:space="preserve"> по време на строителните дейности. По време на експлоатацията е възможна смъртност на индивиди в резултат на прегазване от транспортните средства, като степента на това въздействие може да бъде сведена до ниска, без да бъдат влошени </w:t>
            </w:r>
            <w:proofErr w:type="spellStart"/>
            <w:r w:rsidR="007E59BB" w:rsidRPr="002C4C5A">
              <w:rPr>
                <w:rFonts w:ascii="Times New Roman" w:hAnsi="Times New Roman" w:cs="Times New Roman"/>
                <w:sz w:val="24"/>
                <w:szCs w:val="24"/>
              </w:rPr>
              <w:t>популационните</w:t>
            </w:r>
            <w:proofErr w:type="spellEnd"/>
            <w:r w:rsidR="007E59BB" w:rsidRPr="002C4C5A">
              <w:rPr>
                <w:rFonts w:ascii="Times New Roman" w:hAnsi="Times New Roman" w:cs="Times New Roman"/>
                <w:sz w:val="24"/>
                <w:szCs w:val="24"/>
              </w:rPr>
              <w:t xml:space="preserve"> характеристики на видовете.</w:t>
            </w:r>
          </w:p>
          <w:p w14:paraId="7C7FA7D2" w14:textId="77777777" w:rsidR="00ED0F8B" w:rsidRPr="002C4C5A" w:rsidRDefault="00ED0F8B" w:rsidP="00ED0F8B">
            <w:pPr>
              <w:jc w:val="both"/>
              <w:rPr>
                <w:rFonts w:ascii="Times New Roman" w:hAnsi="Times New Roman" w:cs="Times New Roman"/>
                <w:sz w:val="24"/>
                <w:szCs w:val="24"/>
              </w:rPr>
            </w:pPr>
            <w:r w:rsidRPr="002C4C5A">
              <w:rPr>
                <w:rFonts w:ascii="Times New Roman" w:hAnsi="Times New Roman" w:cs="Times New Roman"/>
                <w:b/>
                <w:sz w:val="24"/>
                <w:szCs w:val="24"/>
              </w:rPr>
              <w:t xml:space="preserve">Защитени зони и защитени територии - </w:t>
            </w:r>
            <w:r w:rsidRPr="002C4C5A">
              <w:rPr>
                <w:rFonts w:ascii="Times New Roman" w:hAnsi="Times New Roman" w:cs="Times New Roman"/>
                <w:sz w:val="24"/>
                <w:szCs w:val="24"/>
              </w:rPr>
              <w:t xml:space="preserve">По приоритет 1 се предвижда завършване на основните направления, в които вече е инвестирано в предходните програмни периоди. </w:t>
            </w:r>
          </w:p>
          <w:p w14:paraId="48561734"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Има вероятност от отрицателни въздействие върху защитените природни територии, в случаите на засягане на защитени зони или защитени територии. За част от предложените проекти има издадени решения на Компетентния орган. </w:t>
            </w:r>
          </w:p>
          <w:p w14:paraId="29C4FFBB" w14:textId="2846E1B0"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i/>
                <w:sz w:val="24"/>
                <w:szCs w:val="24"/>
              </w:rPr>
              <w:t xml:space="preserve">За </w:t>
            </w:r>
            <w:r w:rsidR="00F0221E" w:rsidRPr="002C4C5A">
              <w:rPr>
                <w:rFonts w:ascii="Times New Roman" w:hAnsi="Times New Roman" w:cs="Times New Roman"/>
                <w:i/>
                <w:sz w:val="24"/>
                <w:szCs w:val="24"/>
              </w:rPr>
              <w:t>проекти</w:t>
            </w:r>
            <w:r w:rsidRPr="002C4C5A">
              <w:rPr>
                <w:rFonts w:ascii="Times New Roman" w:hAnsi="Times New Roman" w:cs="Times New Roman"/>
                <w:sz w:val="24"/>
                <w:szCs w:val="24"/>
              </w:rPr>
              <w:t xml:space="preserve"> А</w:t>
            </w:r>
          </w:p>
          <w:p w14:paraId="05937A9C"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отрицателно въздействие доколкото проектите засягат или са в близост до защитените зони от Натура 2000, свързано със загуба на площи, нарушаване на миграционни коридори, загуба на местообитания на видове, влошаване качеството на местообитанията, замърсяване, навлизане на инвазивни видове и др. Представените проекти са процедирани по Глава VI на ЗООС и чл.31 на ЗБР. Компетентният орган е издал Решения по ОВОС с предвидени мерки и условия за снижаване на въздействията. </w:t>
            </w:r>
          </w:p>
          <w:p w14:paraId="05D365B4"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За проекта “</w:t>
            </w:r>
            <w:r w:rsidRPr="002C4C5A">
              <w:rPr>
                <w:rFonts w:ascii="Times New Roman" w:hAnsi="Times New Roman" w:cs="Times New Roman"/>
                <w:bCs/>
                <w:sz w:val="24"/>
                <w:szCs w:val="24"/>
              </w:rPr>
              <w:t>Изграждане на жп връзка между България и Северна Македония“ в момента се избира изпълнител за технически проект и ОВОС.</w:t>
            </w:r>
            <w:r w:rsidRPr="002C4C5A">
              <w:rPr>
                <w:rFonts w:ascii="Times New Roman" w:hAnsi="Times New Roman" w:cs="Times New Roman"/>
                <w:sz w:val="24"/>
                <w:szCs w:val="24"/>
              </w:rPr>
              <w:t xml:space="preserve"> Трасето на ж.п. линия Гюешево – граница с Република Северна Македония има вероятност да засегне или да премине в близост до защитени зони BG0002079 „Осоговска планина“ и BG000011 „Осогово“. Очакваното въздействие е загуба на площ, нарушаване на биокоридори, </w:t>
            </w:r>
            <w:proofErr w:type="spellStart"/>
            <w:r w:rsidRPr="002C4C5A">
              <w:rPr>
                <w:rFonts w:ascii="Times New Roman" w:hAnsi="Times New Roman" w:cs="Times New Roman"/>
                <w:sz w:val="24"/>
                <w:szCs w:val="24"/>
              </w:rPr>
              <w:t>екотон</w:t>
            </w:r>
            <w:proofErr w:type="spellEnd"/>
            <w:r w:rsidRPr="002C4C5A">
              <w:rPr>
                <w:rFonts w:ascii="Times New Roman" w:hAnsi="Times New Roman" w:cs="Times New Roman"/>
                <w:sz w:val="24"/>
                <w:szCs w:val="24"/>
              </w:rPr>
              <w:t xml:space="preserve">, влошаване качеството на местообитанията на видовете и др. </w:t>
            </w:r>
          </w:p>
          <w:p w14:paraId="19F15241" w14:textId="27E2255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i/>
                <w:sz w:val="24"/>
                <w:szCs w:val="24"/>
              </w:rPr>
              <w:t xml:space="preserve">За </w:t>
            </w:r>
            <w:r w:rsidR="00F0221E" w:rsidRPr="002C4C5A">
              <w:rPr>
                <w:rFonts w:ascii="Times New Roman" w:hAnsi="Times New Roman" w:cs="Times New Roman"/>
                <w:i/>
                <w:sz w:val="24"/>
                <w:szCs w:val="24"/>
              </w:rPr>
              <w:t>проекти</w:t>
            </w:r>
            <w:r w:rsidRPr="002C4C5A">
              <w:rPr>
                <w:rFonts w:ascii="Times New Roman" w:hAnsi="Times New Roman" w:cs="Times New Roman"/>
                <w:sz w:val="24"/>
                <w:szCs w:val="24"/>
              </w:rPr>
              <w:t xml:space="preserve"> Б.1 предмет на </w:t>
            </w:r>
            <w:proofErr w:type="spellStart"/>
            <w:r w:rsidRPr="002C4C5A">
              <w:rPr>
                <w:rFonts w:ascii="Times New Roman" w:hAnsi="Times New Roman" w:cs="Times New Roman"/>
                <w:sz w:val="24"/>
                <w:szCs w:val="24"/>
              </w:rPr>
              <w:t>мултикритериалния</w:t>
            </w:r>
            <w:proofErr w:type="spellEnd"/>
            <w:r w:rsidRPr="002C4C5A">
              <w:rPr>
                <w:rFonts w:ascii="Times New Roman" w:hAnsi="Times New Roman" w:cs="Times New Roman"/>
                <w:sz w:val="24"/>
                <w:szCs w:val="24"/>
              </w:rPr>
              <w:t xml:space="preserve"> анализ (МКА)</w:t>
            </w:r>
          </w:p>
          <w:p w14:paraId="59ED535D"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Предвиден е проект за изграждане на ж.п. линия Радомир – Гюешево, за който е изпратено Уведомление до Компетентния орган. Има вероятност от отрицателно въздействие –загуба на площи, фрагментация, нарушаване на биокоридори, загуба на видове, влошаване качеството на местообитания, аварии и др. в участъците: Радомир – Кюстендил (и двата варианта на трасе преминават през защитена зона BG0000298 „Конявска планина“ по ДХ) и Кюстендил – Гюешево (и трите варианта преминават през защитена зона BG0000294 „Кършалево“ по ДХ).</w:t>
            </w:r>
          </w:p>
          <w:p w14:paraId="00A40921"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Предвидени са проекти за модернизация на ж.п. линиите Видин – Медковец и Драгоман – Република Сърбия. За вторият проект се очаква отрицателно въздействие при преминаване през или в близост до защитените зони BG0000322 „Драгоман“, BG0001040 „Западна Стара планина“ и Предбалкан и BG0002001 „Раяновци“, свързано със загуба на площ, влошаване качеството на местообитанията в т.ч. бариерен ефект за някои </w:t>
            </w:r>
            <w:r w:rsidRPr="002C4C5A">
              <w:rPr>
                <w:rFonts w:ascii="Times New Roman" w:hAnsi="Times New Roman" w:cs="Times New Roman"/>
                <w:sz w:val="24"/>
                <w:szCs w:val="24"/>
              </w:rPr>
              <w:lastRenderedPageBreak/>
              <w:t xml:space="preserve">животински видове (бозайници, земноводни и влечуги), безпокойство, навлизане на чужди видове и др. </w:t>
            </w:r>
          </w:p>
          <w:p w14:paraId="2FFEF182" w14:textId="77777777" w:rsidR="00ED0F8B" w:rsidRPr="002C4C5A" w:rsidRDefault="00ED0F8B" w:rsidP="00ED0F8B">
            <w:pPr>
              <w:spacing w:line="276" w:lineRule="auto"/>
              <w:jc w:val="both"/>
              <w:rPr>
                <w:rFonts w:ascii="Times New Roman" w:hAnsi="Times New Roman" w:cs="Times New Roman"/>
                <w:iCs/>
                <w:sz w:val="24"/>
                <w:szCs w:val="24"/>
              </w:rPr>
            </w:pPr>
            <w:r w:rsidRPr="002C4C5A">
              <w:rPr>
                <w:rFonts w:ascii="Times New Roman" w:hAnsi="Times New Roman" w:cs="Times New Roman"/>
                <w:sz w:val="24"/>
                <w:szCs w:val="24"/>
              </w:rPr>
              <w:t xml:space="preserve">Планирани са и проекти за интелигентни транспортни системи– внедряване на </w:t>
            </w:r>
            <w:r w:rsidRPr="002C4C5A">
              <w:rPr>
                <w:rFonts w:ascii="Times New Roman" w:hAnsi="Times New Roman" w:cs="Times New Roman"/>
                <w:iCs/>
                <w:sz w:val="24"/>
                <w:szCs w:val="24"/>
              </w:rPr>
              <w:t xml:space="preserve">ERTMS за 3 ж.п. линии в северна и югозападна България, за които не се очаква да имат отрицателно въздействие върху защитените територии и защитените зони. </w:t>
            </w:r>
          </w:p>
          <w:p w14:paraId="6283DCBF"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iCs/>
                <w:sz w:val="24"/>
                <w:szCs w:val="24"/>
              </w:rPr>
              <w:t>От реализирането на Приоритет 1 се очаква косвено положително въздействие върху защитените  природни територии от подобряване качеството на атмосферния въздух.</w:t>
            </w:r>
          </w:p>
          <w:p w14:paraId="28EF5D45" w14:textId="7178944C"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Ландшафт </w:t>
            </w:r>
            <w:r w:rsidRPr="002C4C5A">
              <w:rPr>
                <w:rFonts w:ascii="Times New Roman" w:hAnsi="Times New Roman" w:cs="Times New Roman"/>
                <w:sz w:val="24"/>
                <w:szCs w:val="24"/>
              </w:rPr>
              <w:t>пряко, дълготрайно</w:t>
            </w:r>
            <w:r w:rsidR="00854717"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локално и </w:t>
            </w:r>
            <w:r w:rsidR="00854717" w:rsidRPr="002C4C5A">
              <w:rPr>
                <w:rFonts w:ascii="Times New Roman" w:hAnsi="Times New Roman" w:cs="Times New Roman"/>
                <w:sz w:val="24"/>
                <w:szCs w:val="24"/>
              </w:rPr>
              <w:t>незначително отрицателно</w:t>
            </w:r>
            <w:r w:rsidRPr="002C4C5A">
              <w:rPr>
                <w:rFonts w:ascii="Times New Roman" w:hAnsi="Times New Roman" w:cs="Times New Roman"/>
                <w:sz w:val="24"/>
                <w:szCs w:val="24"/>
              </w:rPr>
              <w:t>.</w:t>
            </w:r>
          </w:p>
          <w:p w14:paraId="7D364D58" w14:textId="189C1FE7" w:rsidR="00C80715" w:rsidRPr="002C4C5A" w:rsidRDefault="00531877"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М</w:t>
            </w:r>
            <w:r w:rsidR="00E13F66" w:rsidRPr="002C4C5A">
              <w:rPr>
                <w:rFonts w:ascii="Times New Roman" w:hAnsi="Times New Roman" w:cs="Times New Roman"/>
                <w:b/>
                <w:sz w:val="24"/>
                <w:szCs w:val="24"/>
              </w:rPr>
              <w:t>атериални активи</w:t>
            </w:r>
            <w:r w:rsidRPr="002C4C5A">
              <w:rPr>
                <w:rFonts w:ascii="Times New Roman" w:hAnsi="Times New Roman" w:cs="Times New Roman"/>
                <w:b/>
                <w:sz w:val="24"/>
                <w:szCs w:val="24"/>
              </w:rPr>
              <w:t xml:space="preserve"> –</w:t>
            </w:r>
            <w:r w:rsidRPr="002C4C5A">
              <w:rPr>
                <w:rFonts w:ascii="Times New Roman" w:hAnsi="Times New Roman" w:cs="Times New Roman"/>
                <w:sz w:val="24"/>
                <w:szCs w:val="24"/>
              </w:rPr>
              <w:t>пряко и косвено положително въздействие.</w:t>
            </w:r>
          </w:p>
          <w:p w14:paraId="6C6D3DE6" w14:textId="1FECFA8C" w:rsidR="001960B6" w:rsidRPr="002C4C5A" w:rsidRDefault="001960B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Културно – историческо наследство </w:t>
            </w:r>
            <w:r w:rsidR="00C91CF6"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C91CF6" w:rsidRPr="002C4C5A">
              <w:rPr>
                <w:rFonts w:ascii="Times New Roman" w:hAnsi="Times New Roman" w:cs="Times New Roman"/>
                <w:sz w:val="24"/>
                <w:szCs w:val="24"/>
              </w:rPr>
              <w:t>н</w:t>
            </w:r>
            <w:r w:rsidR="00912C48" w:rsidRPr="002C4C5A">
              <w:rPr>
                <w:rFonts w:ascii="Times New Roman" w:hAnsi="Times New Roman" w:cs="Times New Roman"/>
                <w:sz w:val="24"/>
                <w:szCs w:val="24"/>
              </w:rPr>
              <w:t>е се очаква отрицателно въздействие</w:t>
            </w:r>
            <w:r w:rsidR="00C91CF6" w:rsidRPr="002C4C5A">
              <w:rPr>
                <w:rFonts w:ascii="Times New Roman" w:hAnsi="Times New Roman" w:cs="Times New Roman"/>
                <w:sz w:val="24"/>
                <w:szCs w:val="24"/>
              </w:rPr>
              <w:t xml:space="preserve">. </w:t>
            </w:r>
          </w:p>
          <w:p w14:paraId="2E006EDB" w14:textId="156FA534" w:rsidR="005B1D9C" w:rsidRPr="002C4C5A" w:rsidRDefault="004D57B3" w:rsidP="00D02F42">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 xml:space="preserve">Вредни физични фактори </w:t>
            </w:r>
            <w:r w:rsidR="001E11C7" w:rsidRPr="002C4C5A">
              <w:rPr>
                <w:rFonts w:ascii="Times New Roman" w:eastAsia="Times New Roman" w:hAnsi="Times New Roman" w:cs="Times New Roman"/>
                <w:b/>
                <w:bCs/>
                <w:sz w:val="24"/>
                <w:szCs w:val="24"/>
                <w:lang w:eastAsia="bg-BG"/>
              </w:rPr>
              <w:t xml:space="preserve">- </w:t>
            </w:r>
            <w:r w:rsidR="001E11C7" w:rsidRPr="002C4C5A">
              <w:rPr>
                <w:rFonts w:ascii="Times New Roman" w:hAnsi="Times New Roman" w:cs="Times New Roman"/>
                <w:sz w:val="24"/>
                <w:szCs w:val="24"/>
              </w:rPr>
              <w:t xml:space="preserve">Положително, </w:t>
            </w:r>
            <w:r w:rsidR="00C91CF6" w:rsidRPr="002C4C5A">
              <w:rPr>
                <w:rFonts w:ascii="Times New Roman" w:hAnsi="Times New Roman" w:cs="Times New Roman"/>
                <w:sz w:val="24"/>
                <w:szCs w:val="24"/>
              </w:rPr>
              <w:t xml:space="preserve">пряко и косвено, дългосрочно, </w:t>
            </w:r>
            <w:r w:rsidR="001E11C7" w:rsidRPr="002C4C5A">
              <w:rPr>
                <w:rFonts w:ascii="Times New Roman" w:hAnsi="Times New Roman" w:cs="Times New Roman"/>
                <w:sz w:val="24"/>
                <w:szCs w:val="24"/>
              </w:rPr>
              <w:t xml:space="preserve">чрез осигуряване на реална алтернатива за транспорт и намаляване на </w:t>
            </w:r>
            <w:r w:rsidR="001E11C7" w:rsidRPr="002C4C5A">
              <w:rPr>
                <w:rFonts w:ascii="Times New Roman" w:eastAsia="Times New Roman" w:hAnsi="Times New Roman" w:cs="Times New Roman"/>
                <w:sz w:val="24"/>
                <w:szCs w:val="24"/>
                <w:lang w:eastAsia="bg-BG"/>
              </w:rPr>
              <w:t>автомобилния поток движещ се по Републиканската пътна мрежа.</w:t>
            </w:r>
          </w:p>
          <w:p w14:paraId="61A98AB1"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03A9EEA" w14:textId="3344F4A9"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395EBE24" w14:textId="0FB22652" w:rsidR="00CD2E27" w:rsidRPr="002C4C5A" w:rsidRDefault="001960B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w:t>
            </w:r>
            <w:r w:rsidR="00912C48"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912C48" w:rsidRPr="002C4C5A">
              <w:rPr>
                <w:rFonts w:ascii="Times New Roman" w:hAnsi="Times New Roman" w:cs="Times New Roman"/>
                <w:sz w:val="24"/>
                <w:szCs w:val="24"/>
              </w:rPr>
              <w:t>На ниво ПТС дейностите са свързани с косвено положително въздействие върху общественото здраве – рехабилитацията и модернизацията на съществуващи обекти е свързана с подобряване на тяхната безопасност, сигурност, използване на нови материали, съоръжения, които са по-екологосъобразни от настоящите.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описаните ползи за населението.</w:t>
            </w:r>
          </w:p>
        </w:tc>
      </w:tr>
    </w:tbl>
    <w:p w14:paraId="71FB5AA9" w14:textId="75566FE3" w:rsidR="00F140CB" w:rsidRPr="002C4C5A" w:rsidRDefault="00F140CB" w:rsidP="00625337">
      <w:pPr>
        <w:spacing w:before="120" w:after="120" w:line="276" w:lineRule="auto"/>
        <w:ind w:firstLine="709"/>
        <w:jc w:val="both"/>
        <w:rPr>
          <w:rFonts w:ascii="Times New Roman" w:hAnsi="Times New Roman" w:cs="Times New Roman"/>
          <w:b/>
          <w:bCs/>
          <w:i/>
          <w:sz w:val="24"/>
          <w:szCs w:val="24"/>
        </w:rPr>
      </w:pPr>
    </w:p>
    <w:p w14:paraId="100F46D0" w14:textId="77777777" w:rsidR="003257CB" w:rsidRPr="002C4C5A" w:rsidRDefault="003257CB" w:rsidP="00625337">
      <w:pPr>
        <w:spacing w:before="120" w:after="120" w:line="276" w:lineRule="auto"/>
        <w:ind w:firstLine="709"/>
        <w:jc w:val="both"/>
        <w:rPr>
          <w:rFonts w:ascii="Times New Roman" w:hAnsi="Times New Roman" w:cs="Times New Roman"/>
          <w:b/>
          <w:bCs/>
          <w:i/>
          <w:sz w:val="24"/>
          <w:szCs w:val="24"/>
        </w:rPr>
      </w:pPr>
    </w:p>
    <w:p w14:paraId="5E2D9054" w14:textId="6EDF1CAC" w:rsidR="00F140CB" w:rsidRPr="002C4C5A" w:rsidRDefault="00F140CB" w:rsidP="0044759B">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2</w:t>
      </w:r>
    </w:p>
    <w:p w14:paraId="74066038" w14:textId="1FE26DCD" w:rsidR="00E67641" w:rsidRPr="002C4C5A" w:rsidRDefault="00E67641" w:rsidP="00E67641">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Оценката на въздействието на стратегическо ниво на Приоритет 2 е еднаква за Първи и Втори варианти на проекта на ПТС 2021-2027 г., тъй като предвижданията им са идентични. </w:t>
      </w:r>
    </w:p>
    <w:tbl>
      <w:tblPr>
        <w:tblStyle w:val="TableGrid"/>
        <w:tblW w:w="0" w:type="auto"/>
        <w:tblLook w:val="04A0" w:firstRow="1" w:lastRow="0" w:firstColumn="1" w:lastColumn="0" w:noHBand="0" w:noVBand="1"/>
      </w:tblPr>
      <w:tblGrid>
        <w:gridCol w:w="2843"/>
        <w:gridCol w:w="6507"/>
      </w:tblGrid>
      <w:tr w:rsidR="002C4C5A" w:rsidRPr="002C4C5A" w14:paraId="3A99F278" w14:textId="77777777" w:rsidTr="006B0889">
        <w:tc>
          <w:tcPr>
            <w:tcW w:w="2547" w:type="dxa"/>
            <w:shd w:val="clear" w:color="auto" w:fill="FFFFCC"/>
          </w:tcPr>
          <w:p w14:paraId="7280E829"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565755A5"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6803" w:type="dxa"/>
            <w:shd w:val="clear" w:color="auto" w:fill="FFFFCC"/>
          </w:tcPr>
          <w:p w14:paraId="6F7D7261"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228EBCFC" w14:textId="77777777" w:rsidTr="006B0889">
        <w:tc>
          <w:tcPr>
            <w:tcW w:w="2547" w:type="dxa"/>
          </w:tcPr>
          <w:p w14:paraId="3EF7A98E" w14:textId="77777777" w:rsidR="00F63786" w:rsidRPr="002C4C5A" w:rsidRDefault="00F63786" w:rsidP="00F6378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 2</w:t>
            </w:r>
            <w:r w:rsidRPr="002C4C5A">
              <w:rPr>
                <w:rFonts w:ascii="Times New Roman" w:hAnsi="Times New Roman" w:cs="Times New Roman"/>
                <w:sz w:val="24"/>
                <w:szCs w:val="24"/>
              </w:rPr>
              <w:t xml:space="preserve"> „Развитие на пътната инфраструктура по </w:t>
            </w:r>
            <w:r w:rsidRPr="002C4C5A">
              <w:rPr>
                <w:rFonts w:ascii="Times New Roman" w:hAnsi="Times New Roman" w:cs="Times New Roman"/>
                <w:sz w:val="24"/>
                <w:szCs w:val="24"/>
              </w:rPr>
              <w:lastRenderedPageBreak/>
              <w:t>„основната“  Трансевропейска транспортна мрежа“</w:t>
            </w:r>
          </w:p>
        </w:tc>
        <w:tc>
          <w:tcPr>
            <w:tcW w:w="6803" w:type="dxa"/>
            <w:shd w:val="clear" w:color="auto" w:fill="auto"/>
          </w:tcPr>
          <w:p w14:paraId="55FA14D6" w14:textId="77777777" w:rsidR="005A6200" w:rsidRPr="002C4C5A" w:rsidRDefault="005A6200" w:rsidP="005A6200">
            <w:pPr>
              <w:spacing w:line="276" w:lineRule="auto"/>
              <w:jc w:val="both"/>
              <w:rPr>
                <w:rFonts w:ascii="Times New Roman" w:hAnsi="Times New Roman"/>
                <w:bCs/>
                <w:sz w:val="24"/>
                <w:szCs w:val="24"/>
              </w:rPr>
            </w:pPr>
            <w:r w:rsidRPr="002C4C5A">
              <w:rPr>
                <w:rFonts w:ascii="Times New Roman" w:hAnsi="Times New Roman"/>
                <w:b/>
                <w:sz w:val="24"/>
                <w:szCs w:val="24"/>
              </w:rPr>
              <w:lastRenderedPageBreak/>
              <w:t>Климат и въздух -</w:t>
            </w:r>
            <w:r w:rsidRPr="002C4C5A">
              <w:rPr>
                <w:rFonts w:ascii="Times New Roman" w:hAnsi="Times New Roman"/>
                <w:bCs/>
                <w:sz w:val="24"/>
                <w:szCs w:val="24"/>
              </w:rPr>
              <w:t xml:space="preserve"> Цялостното въздействие  на реализацията на Приоритет 2 ще е свързано с ограничаване на емисиите на парникови газове от автомобилите, в резултат на подобрената </w:t>
            </w:r>
            <w:r w:rsidRPr="002C4C5A">
              <w:rPr>
                <w:rFonts w:ascii="Times New Roman" w:hAnsi="Times New Roman"/>
                <w:bCs/>
                <w:sz w:val="24"/>
                <w:szCs w:val="24"/>
              </w:rPr>
              <w:lastRenderedPageBreak/>
              <w:t>пътна инфраструктура, която ще позволява кратко пътуване и ще окаже пряко, дългосрочно и постоянно положително въздействие върху климата и климатичните изменения.</w:t>
            </w:r>
          </w:p>
          <w:p w14:paraId="2392272F" w14:textId="4E566E47" w:rsidR="005A6200" w:rsidRPr="002C4C5A" w:rsidRDefault="005A6200" w:rsidP="005A6200">
            <w:pPr>
              <w:spacing w:line="276" w:lineRule="auto"/>
              <w:jc w:val="both"/>
              <w:rPr>
                <w:rFonts w:ascii="Times New Roman" w:hAnsi="Times New Roman"/>
                <w:bCs/>
                <w:sz w:val="24"/>
                <w:szCs w:val="24"/>
              </w:rPr>
            </w:pPr>
            <w:r w:rsidRPr="002C4C5A">
              <w:rPr>
                <w:rFonts w:ascii="Times New Roman" w:hAnsi="Times New Roman"/>
                <w:bCs/>
                <w:sz w:val="24"/>
                <w:szCs w:val="24"/>
              </w:rPr>
              <w:t>Цялостното въздействие  на реализацията на Приоритет 2 ще е свързано с ограничаване на емисиите на замърсители в атмосферния въздух от автомобилите, в резултат на подобрената пътна инфраструктура, която ще позволява кратко пътуване и ще окаже пряко, дългосрочно и постоянно положително въздействие върху качеството на въздуха.</w:t>
            </w:r>
          </w:p>
          <w:p w14:paraId="7CC42657" w14:textId="77777777" w:rsidR="003B1B4A" w:rsidRPr="002C4C5A" w:rsidRDefault="003B1B4A" w:rsidP="003B1B4A">
            <w:pPr>
              <w:spacing w:line="276" w:lineRule="auto"/>
              <w:jc w:val="both"/>
              <w:rPr>
                <w:rFonts w:ascii="Times New Roman" w:hAnsi="Times New Roman"/>
                <w:bCs/>
                <w:sz w:val="24"/>
                <w:szCs w:val="24"/>
              </w:rPr>
            </w:pPr>
            <w:r w:rsidRPr="002C4C5A">
              <w:rPr>
                <w:rFonts w:ascii="Times New Roman" w:hAnsi="Times New Roman"/>
                <w:b/>
                <w:sz w:val="24"/>
                <w:szCs w:val="24"/>
              </w:rPr>
              <w:t xml:space="preserve">Води – </w:t>
            </w:r>
            <w:r w:rsidRPr="002C4C5A">
              <w:rPr>
                <w:rFonts w:ascii="Times New Roman" w:hAnsi="Times New Roman" w:cs="Times New Roman"/>
                <w:bCs/>
                <w:sz w:val="24"/>
                <w:szCs w:val="24"/>
              </w:rPr>
              <w:t xml:space="preserve">Въздействието е основно по време на строителството на обектите, когато дейностите са в близост до повърхностни водни тела или директно засягат такива – напр. мостови съоръжения. Въздействие върху количественото състояние на подземните води е ниска до висока в отделни участъци, където се предвижда изграждане на тунели и изпълнение на дълбоки изкопи. не се очаква негативно въздействие върху зоните за защита на водите и РЗПРН. Като цяло очакваното въздействие е незначително. </w:t>
            </w:r>
            <w:r w:rsidRPr="002C4C5A">
              <w:rPr>
                <w:rFonts w:ascii="Times New Roman" w:hAnsi="Times New Roman"/>
                <w:bCs/>
                <w:sz w:val="24"/>
                <w:szCs w:val="24"/>
              </w:rPr>
              <w:t xml:space="preserve">По време на експлоатацията транспортния трафик се явява дифузен източник на замърсяване на повърхностните води. Въздействието като цяло е незначително, тъй като минимална част от емисиите от транспорта се отлагат върху повърхностни водни тела. Не се засягат подземни води. </w:t>
            </w:r>
          </w:p>
          <w:p w14:paraId="7A01FF5E" w14:textId="541ACF5E" w:rsidR="00F63786" w:rsidRPr="002C4C5A" w:rsidRDefault="00F63786" w:rsidP="005A6200">
            <w:pPr>
              <w:spacing w:line="276" w:lineRule="auto"/>
              <w:jc w:val="both"/>
              <w:rPr>
                <w:rFonts w:ascii="Times New Roman" w:hAnsi="Times New Roman"/>
                <w:sz w:val="24"/>
                <w:szCs w:val="24"/>
              </w:rPr>
            </w:pPr>
            <w:r w:rsidRPr="002C4C5A">
              <w:rPr>
                <w:rFonts w:ascii="Times New Roman" w:hAnsi="Times New Roman"/>
                <w:b/>
                <w:sz w:val="24"/>
                <w:szCs w:val="24"/>
              </w:rPr>
              <w:t>З</w:t>
            </w:r>
            <w:r w:rsidR="00495B19" w:rsidRPr="002C4C5A">
              <w:rPr>
                <w:rFonts w:ascii="Times New Roman" w:hAnsi="Times New Roman"/>
                <w:b/>
                <w:sz w:val="24"/>
                <w:szCs w:val="24"/>
              </w:rPr>
              <w:t>емни недра</w:t>
            </w:r>
            <w:r w:rsidRPr="002C4C5A">
              <w:rPr>
                <w:rFonts w:ascii="Times New Roman" w:hAnsi="Times New Roman"/>
                <w:sz w:val="24"/>
                <w:szCs w:val="24"/>
              </w:rPr>
              <w:t xml:space="preserve"> - Развитието на пътната инфраструктура е свързана с проектиране и строителство при всички дейности – ремонти, реконструкция, модернизация и ново строителство. В зависимост от проектите геоложката основа може да не бъде засегната, да бъде засегната слабо или да се окажат по-значителни въздействия – при дълбоки изкопи и тунелни изработки. Въздействието е от неутрално до незначително и допустимо, при прилагане на мерките от инженерно-геоложките доклади и решенията по ОВОС.</w:t>
            </w:r>
          </w:p>
          <w:p w14:paraId="39AEB48E" w14:textId="0A936DB1" w:rsidR="00F63786" w:rsidRPr="002C4C5A" w:rsidRDefault="00F63786" w:rsidP="005A6200">
            <w:pPr>
              <w:spacing w:line="276" w:lineRule="auto"/>
              <w:jc w:val="both"/>
              <w:rPr>
                <w:rFonts w:ascii="Times New Roman" w:hAnsi="Times New Roman"/>
                <w:bCs/>
                <w:sz w:val="24"/>
                <w:szCs w:val="24"/>
              </w:rPr>
            </w:pPr>
            <w:r w:rsidRPr="002C4C5A">
              <w:rPr>
                <w:rFonts w:ascii="Times New Roman" w:hAnsi="Times New Roman"/>
                <w:sz w:val="24"/>
                <w:szCs w:val="24"/>
              </w:rPr>
              <w:t>- Очакваните въздействия са отрицателни, доколкото се нарушава необратимо геоложката основа, особено при строеж на големи съоръжения и тунели, еднократни, дългосрочни, но допустими, с относително малък обхват, поради естеството на проектите – линейни обекти, с малка ширина. В голяма част пътната инфраструктура е изградена, макар и амортизирана и</w:t>
            </w:r>
            <w:r w:rsidRPr="002C4C5A">
              <w:rPr>
                <w:rFonts w:ascii="Times New Roman" w:hAnsi="Times New Roman"/>
                <w:bCs/>
                <w:sz w:val="24"/>
                <w:szCs w:val="24"/>
              </w:rPr>
              <w:t xml:space="preserve"> не се засягат големи площи от нови терени.</w:t>
            </w:r>
          </w:p>
          <w:p w14:paraId="7AF0168E" w14:textId="64423CA1" w:rsidR="00495B19" w:rsidRPr="002C4C5A" w:rsidRDefault="00495B19" w:rsidP="005A6200">
            <w:pPr>
              <w:spacing w:line="276" w:lineRule="auto"/>
              <w:jc w:val="both"/>
              <w:rPr>
                <w:rFonts w:ascii="Times New Roman" w:hAnsi="Times New Roman"/>
                <w:bCs/>
                <w:sz w:val="24"/>
                <w:szCs w:val="24"/>
              </w:rPr>
            </w:pPr>
            <w:r w:rsidRPr="002C4C5A">
              <w:rPr>
                <w:rFonts w:ascii="Times New Roman" w:hAnsi="Times New Roman"/>
                <w:b/>
                <w:sz w:val="24"/>
                <w:szCs w:val="24"/>
              </w:rPr>
              <w:lastRenderedPageBreak/>
              <w:t xml:space="preserve">Почви </w:t>
            </w:r>
            <w:r w:rsidR="005A6200" w:rsidRPr="002C4C5A">
              <w:rPr>
                <w:rFonts w:ascii="Times New Roman" w:hAnsi="Times New Roman"/>
                <w:b/>
                <w:sz w:val="24"/>
                <w:szCs w:val="24"/>
              </w:rPr>
              <w:t xml:space="preserve">- </w:t>
            </w:r>
            <w:r w:rsidRPr="002C4C5A">
              <w:rPr>
                <w:rFonts w:ascii="Times New Roman" w:hAnsi="Times New Roman"/>
                <w:bCs/>
                <w:sz w:val="24"/>
                <w:szCs w:val="24"/>
              </w:rPr>
              <w:t xml:space="preserve">Развитието на пътната инфраструктура е свързана с проектиране и строителство при всички дейности – ремонти, реконструкция, модернизация и ново строителство. За нови територии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и предотвратяване възникването на ерозионни процеси в нарушените терени от транспортната инфраструктура. </w:t>
            </w:r>
          </w:p>
          <w:p w14:paraId="3CBD3594" w14:textId="51B2A3CC" w:rsidR="00495B19" w:rsidRPr="002C4C5A" w:rsidRDefault="00495B19" w:rsidP="005A6200">
            <w:pPr>
              <w:spacing w:line="276" w:lineRule="auto"/>
              <w:jc w:val="both"/>
              <w:rPr>
                <w:rFonts w:ascii="Times New Roman" w:hAnsi="Times New Roman"/>
                <w:bCs/>
                <w:sz w:val="24"/>
                <w:szCs w:val="24"/>
              </w:rPr>
            </w:pPr>
            <w:r w:rsidRPr="002C4C5A">
              <w:rPr>
                <w:rFonts w:ascii="Times New Roman" w:hAnsi="Times New Roman"/>
                <w:bCs/>
                <w:sz w:val="24"/>
                <w:szCs w:val="24"/>
              </w:rPr>
              <w:t>По време на експлоатацията  - замърсяване на граничещите с платното земи при евентуални аварии и разливи на нефтопродукти, използване на препарати против сняг и др. Въздействията са преки, еднократни, дълготрайни, локални</w:t>
            </w:r>
            <w:r w:rsidR="005A6200" w:rsidRPr="002C4C5A">
              <w:rPr>
                <w:rFonts w:ascii="Times New Roman" w:hAnsi="Times New Roman"/>
                <w:bCs/>
                <w:sz w:val="24"/>
                <w:szCs w:val="24"/>
              </w:rPr>
              <w:t xml:space="preserve">, незначително </w:t>
            </w:r>
            <w:r w:rsidRPr="002C4C5A">
              <w:rPr>
                <w:rFonts w:ascii="Times New Roman" w:hAnsi="Times New Roman"/>
                <w:bCs/>
                <w:sz w:val="24"/>
                <w:szCs w:val="24"/>
              </w:rPr>
              <w:t>отрицателни.</w:t>
            </w:r>
          </w:p>
          <w:p w14:paraId="4D42AE43" w14:textId="7C53AB2C" w:rsidR="00834404" w:rsidRPr="002C4C5A" w:rsidRDefault="00834404" w:rsidP="005A6200">
            <w:pPr>
              <w:spacing w:line="276" w:lineRule="auto"/>
              <w:jc w:val="both"/>
              <w:rPr>
                <w:rFonts w:ascii="Times New Roman" w:hAnsi="Times New Roman"/>
                <w:bCs/>
                <w:sz w:val="24"/>
                <w:szCs w:val="24"/>
              </w:rPr>
            </w:pPr>
            <w:r w:rsidRPr="002C4C5A">
              <w:rPr>
                <w:rFonts w:ascii="Times New Roman" w:hAnsi="Times New Roman"/>
                <w:b/>
                <w:sz w:val="24"/>
                <w:szCs w:val="24"/>
              </w:rPr>
              <w:t>Растителност:</w:t>
            </w:r>
            <w:r w:rsidRPr="002C4C5A">
              <w:rPr>
                <w:rFonts w:ascii="Times New Roman" w:hAnsi="Times New Roman"/>
                <w:bCs/>
                <w:sz w:val="24"/>
                <w:szCs w:val="24"/>
              </w:rPr>
              <w:t xml:space="preserve"> има възможност от отрицателно въздействие при прилагане на този приоритет,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B040E5" w:rsidRPr="002C4C5A">
              <w:rPr>
                <w:rFonts w:ascii="Times New Roman" w:hAnsi="Times New Roman"/>
                <w:bCs/>
                <w:sz w:val="24"/>
                <w:szCs w:val="24"/>
              </w:rPr>
              <w:t>неместни</w:t>
            </w:r>
            <w:r w:rsidRPr="002C4C5A">
              <w:rPr>
                <w:rFonts w:ascii="Times New Roman" w:hAnsi="Times New Roman"/>
                <w:bCs/>
                <w:sz w:val="24"/>
                <w:szCs w:val="24"/>
              </w:rPr>
              <w:t xml:space="preserve"> </w:t>
            </w:r>
            <w:r w:rsidR="00C441A8" w:rsidRPr="002C4C5A">
              <w:rPr>
                <w:rFonts w:ascii="Times New Roman" w:hAnsi="Times New Roman"/>
                <w:bCs/>
                <w:sz w:val="24"/>
                <w:szCs w:val="24"/>
              </w:rPr>
              <w:t xml:space="preserve">и инвазивни </w:t>
            </w:r>
            <w:r w:rsidRPr="002C4C5A">
              <w:rPr>
                <w:rFonts w:ascii="Times New Roman" w:hAnsi="Times New Roman"/>
                <w:bCs/>
                <w:sz w:val="24"/>
                <w:szCs w:val="24"/>
              </w:rPr>
              <w:t>видове и др. Косвено положителното въздействие от модернизацията на жп транспорта се изразява в намаляване на риска от аварии, замърсяване на почва, води и въздух и др.</w:t>
            </w:r>
          </w:p>
          <w:p w14:paraId="2EB5D180" w14:textId="7E2CE78A" w:rsidR="00233C8C" w:rsidRPr="002C4C5A" w:rsidRDefault="00B80813" w:rsidP="00233C8C">
            <w:pPr>
              <w:spacing w:line="276" w:lineRule="auto"/>
              <w:jc w:val="both"/>
              <w:rPr>
                <w:rFonts w:ascii="Times New Roman" w:hAnsi="Times New Roman"/>
                <w:bCs/>
                <w:sz w:val="24"/>
                <w:szCs w:val="24"/>
              </w:rPr>
            </w:pPr>
            <w:r w:rsidRPr="002C4C5A">
              <w:rPr>
                <w:rFonts w:ascii="Times New Roman" w:hAnsi="Times New Roman"/>
                <w:b/>
                <w:sz w:val="24"/>
                <w:szCs w:val="24"/>
              </w:rPr>
              <w:t xml:space="preserve">Животински свят </w:t>
            </w:r>
            <w:r w:rsidR="00233C8C" w:rsidRPr="002C4C5A">
              <w:rPr>
                <w:rFonts w:ascii="Times New Roman" w:hAnsi="Times New Roman"/>
                <w:b/>
                <w:sz w:val="24"/>
                <w:szCs w:val="24"/>
              </w:rPr>
              <w:t>–</w:t>
            </w:r>
            <w:r w:rsidRPr="002C4C5A">
              <w:rPr>
                <w:rFonts w:ascii="Times New Roman" w:hAnsi="Times New Roman"/>
                <w:b/>
                <w:sz w:val="24"/>
                <w:szCs w:val="24"/>
              </w:rPr>
              <w:t xml:space="preserve"> </w:t>
            </w:r>
            <w:r w:rsidR="009C4F13" w:rsidRPr="002C4C5A">
              <w:rPr>
                <w:rFonts w:ascii="Times New Roman" w:hAnsi="Times New Roman"/>
                <w:bCs/>
                <w:sz w:val="24"/>
                <w:szCs w:val="24"/>
              </w:rPr>
              <w:t>Въздействието по време на строителството е идентично с това за Приоритет 1. При ново строителство на пътна инфраструктура въздействията са преки и необратими, изразяващи се в отнемане на площи от местообитания на видове (вкл. и въздействия върху биокоридори) и непреки, проявяващи се главно по време на строителството – безпокойство и прогонване на индивиди. Въздействията за всеки конкретен проект са идентифицирани в съответните доклади по ОВОС, като са предложени мерки за тяхното смекчаване или предотвратяване.</w:t>
            </w:r>
          </w:p>
          <w:p w14:paraId="7151204E" w14:textId="63221F6F" w:rsidR="00F3241E" w:rsidRPr="002C4C5A" w:rsidRDefault="00F3241E" w:rsidP="00F3241E">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Защитени зони и защитени територии - </w:t>
            </w:r>
            <w:r w:rsidRPr="002C4C5A">
              <w:rPr>
                <w:rFonts w:ascii="Times New Roman" w:hAnsi="Times New Roman" w:cs="Times New Roman"/>
                <w:sz w:val="24"/>
                <w:szCs w:val="24"/>
              </w:rPr>
              <w:t>При реализирането на Приоритет 2, има вероятност от отрицателни въздействие върху защитените природни територии, в случаите на засягане на защитени зони от Натура 2000 или защитени територии. Вероятните въздействия са свързани със загуба на площи от природни местообитания,  влошаване качеството на местообитанията на видовете, фрагментация, навлизане на инвазивни видове, аварии и инциденти и др.</w:t>
            </w:r>
            <w:r w:rsidRPr="002C4C5A">
              <w:rPr>
                <w:rFonts w:ascii="Times New Roman" w:hAnsi="Times New Roman" w:cs="Times New Roman"/>
                <w:bCs/>
                <w:iCs/>
                <w:sz w:val="24"/>
                <w:szCs w:val="24"/>
              </w:rPr>
              <w:t xml:space="preserve"> По време на </w:t>
            </w:r>
            <w:r w:rsidRPr="002C4C5A">
              <w:rPr>
                <w:rFonts w:ascii="Times New Roman" w:hAnsi="Times New Roman" w:cs="Times New Roman"/>
                <w:bCs/>
                <w:iCs/>
                <w:sz w:val="24"/>
                <w:szCs w:val="24"/>
              </w:rPr>
              <w:lastRenderedPageBreak/>
              <w:t xml:space="preserve">експлоатация отрицателните въздействия са свързани със смъртност от сблъсък с видове, замърсяване при аварии и инциденти, шумово и светлинно замърсяване. За някои от проектите има издадени решения по ОВОС и изпълнението на мерките ще смекчи или предотврати въздействието. </w:t>
            </w:r>
          </w:p>
          <w:p w14:paraId="50515735" w14:textId="77777777" w:rsidR="00F3241E" w:rsidRPr="002C4C5A" w:rsidRDefault="00F3241E" w:rsidP="00F3241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За останалите проекти е необходимо провеждане на процедури по Глава VI на ЗООС и чл. 31 от ЗБР на най-ранен етап.</w:t>
            </w:r>
          </w:p>
          <w:p w14:paraId="2F17A2DB" w14:textId="77777777" w:rsidR="005A6200" w:rsidRPr="002C4C5A" w:rsidRDefault="00495B19" w:rsidP="005A6200">
            <w:pPr>
              <w:spacing w:line="276" w:lineRule="auto"/>
              <w:jc w:val="both"/>
              <w:rPr>
                <w:rFonts w:ascii="Times New Roman" w:hAnsi="Times New Roman"/>
                <w:bCs/>
                <w:sz w:val="24"/>
                <w:szCs w:val="24"/>
              </w:rPr>
            </w:pPr>
            <w:r w:rsidRPr="002C4C5A">
              <w:rPr>
                <w:rFonts w:ascii="Times New Roman" w:hAnsi="Times New Roman"/>
                <w:b/>
                <w:sz w:val="24"/>
                <w:szCs w:val="24"/>
              </w:rPr>
              <w:t>Ландшафт</w:t>
            </w:r>
            <w:r w:rsidR="005A6200" w:rsidRPr="002C4C5A">
              <w:rPr>
                <w:rFonts w:ascii="Times New Roman" w:hAnsi="Times New Roman"/>
                <w:b/>
                <w:sz w:val="24"/>
                <w:szCs w:val="24"/>
              </w:rPr>
              <w:t xml:space="preserve"> - </w:t>
            </w:r>
            <w:r w:rsidRPr="002C4C5A">
              <w:rPr>
                <w:rFonts w:ascii="Times New Roman" w:hAnsi="Times New Roman"/>
                <w:bCs/>
                <w:sz w:val="24"/>
                <w:szCs w:val="24"/>
              </w:rPr>
              <w:t xml:space="preserve">При формирането на </w:t>
            </w:r>
            <w:proofErr w:type="spellStart"/>
            <w:r w:rsidRPr="002C4C5A">
              <w:rPr>
                <w:rFonts w:ascii="Times New Roman" w:hAnsi="Times New Roman"/>
                <w:bCs/>
                <w:sz w:val="24"/>
                <w:szCs w:val="24"/>
              </w:rPr>
              <w:t>линеарни</w:t>
            </w:r>
            <w:proofErr w:type="spellEnd"/>
            <w:r w:rsidRPr="002C4C5A">
              <w:rPr>
                <w:rFonts w:ascii="Times New Roman" w:hAnsi="Times New Roman"/>
                <w:bCs/>
                <w:sz w:val="24"/>
                <w:szCs w:val="24"/>
              </w:rPr>
              <w:t xml:space="preserve"> ландшафти се променя визуалността в локалния ландшафт. Променя се визуално-естетическото въздействие от новите тип ландшафт в резултат от изграждане на новите съоръжения и </w:t>
            </w:r>
            <w:proofErr w:type="spellStart"/>
            <w:r w:rsidRPr="002C4C5A">
              <w:rPr>
                <w:rFonts w:ascii="Times New Roman" w:hAnsi="Times New Roman"/>
                <w:bCs/>
                <w:sz w:val="24"/>
                <w:szCs w:val="24"/>
              </w:rPr>
              <w:t>антропогенизацията</w:t>
            </w:r>
            <w:proofErr w:type="spellEnd"/>
            <w:r w:rsidRPr="002C4C5A">
              <w:rPr>
                <w:rFonts w:ascii="Times New Roman" w:hAnsi="Times New Roman"/>
                <w:bCs/>
                <w:sz w:val="24"/>
                <w:szCs w:val="24"/>
              </w:rPr>
              <w:t xml:space="preserve"> на териториите.</w:t>
            </w:r>
            <w:r w:rsidR="005A6200" w:rsidRPr="002C4C5A">
              <w:rPr>
                <w:rFonts w:ascii="Times New Roman" w:hAnsi="Times New Roman"/>
                <w:bCs/>
                <w:sz w:val="24"/>
                <w:szCs w:val="24"/>
              </w:rPr>
              <w:t xml:space="preserve"> </w:t>
            </w:r>
            <w:r w:rsidRPr="002C4C5A">
              <w:rPr>
                <w:rFonts w:ascii="Times New Roman" w:hAnsi="Times New Roman"/>
                <w:bCs/>
                <w:sz w:val="24"/>
                <w:szCs w:val="24"/>
              </w:rPr>
              <w:t>Въздействието е пряко, дълготрайно</w:t>
            </w:r>
            <w:r w:rsidR="005A6200" w:rsidRPr="002C4C5A">
              <w:rPr>
                <w:rFonts w:ascii="Times New Roman" w:hAnsi="Times New Roman"/>
                <w:bCs/>
                <w:sz w:val="24"/>
                <w:szCs w:val="24"/>
              </w:rPr>
              <w:t>, л</w:t>
            </w:r>
            <w:r w:rsidRPr="002C4C5A">
              <w:rPr>
                <w:rFonts w:ascii="Times New Roman" w:hAnsi="Times New Roman"/>
                <w:bCs/>
                <w:sz w:val="24"/>
                <w:szCs w:val="24"/>
              </w:rPr>
              <w:t xml:space="preserve">окално и </w:t>
            </w:r>
            <w:r w:rsidR="005A6200" w:rsidRPr="002C4C5A">
              <w:rPr>
                <w:rFonts w:ascii="Times New Roman" w:hAnsi="Times New Roman"/>
                <w:bCs/>
                <w:sz w:val="24"/>
                <w:szCs w:val="24"/>
              </w:rPr>
              <w:t>незначително отрицателно.</w:t>
            </w:r>
          </w:p>
          <w:p w14:paraId="73B52E59" w14:textId="21B0CA3F" w:rsidR="00F63786" w:rsidRPr="002C4C5A" w:rsidRDefault="00F63786" w:rsidP="005A6200">
            <w:pPr>
              <w:spacing w:line="276" w:lineRule="auto"/>
              <w:jc w:val="both"/>
              <w:rPr>
                <w:rFonts w:ascii="Times New Roman" w:eastAsia="SimSun" w:hAnsi="Times New Roman"/>
                <w:sz w:val="24"/>
                <w:szCs w:val="24"/>
                <w:lang w:eastAsia="zh-CN"/>
              </w:rPr>
            </w:pPr>
            <w:r w:rsidRPr="002C4C5A">
              <w:rPr>
                <w:rFonts w:ascii="Times New Roman" w:hAnsi="Times New Roman"/>
                <w:b/>
                <w:sz w:val="24"/>
                <w:szCs w:val="24"/>
              </w:rPr>
              <w:t>М</w:t>
            </w:r>
            <w:r w:rsidR="00495B19" w:rsidRPr="002C4C5A">
              <w:rPr>
                <w:rFonts w:ascii="Times New Roman" w:hAnsi="Times New Roman"/>
                <w:b/>
                <w:sz w:val="24"/>
                <w:szCs w:val="24"/>
              </w:rPr>
              <w:t>атериални активи</w:t>
            </w:r>
            <w:r w:rsidRPr="002C4C5A">
              <w:rPr>
                <w:rFonts w:ascii="Times New Roman" w:hAnsi="Times New Roman"/>
                <w:b/>
                <w:sz w:val="24"/>
                <w:szCs w:val="24"/>
              </w:rPr>
              <w:t xml:space="preserve">– </w:t>
            </w:r>
            <w:r w:rsidRPr="002C4C5A">
              <w:rPr>
                <w:rFonts w:ascii="Times New Roman" w:eastAsia="SimSun" w:hAnsi="Times New Roman"/>
                <w:sz w:val="24"/>
                <w:szCs w:val="24"/>
                <w:lang w:eastAsia="zh-CN"/>
              </w:rPr>
              <w:t xml:space="preserve">Пряко и положително въздействие върху материалните активи, тъй като всяка модернизация и реконструкция, както и ново строителство, води до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пътния транспорт, като гарантира и сигурността на товарите и пътуващите. </w:t>
            </w:r>
          </w:p>
          <w:p w14:paraId="164B9D4B" w14:textId="20791E8A" w:rsidR="00B80813" w:rsidRPr="002C4C5A" w:rsidRDefault="00B80813" w:rsidP="005A6200">
            <w:pPr>
              <w:spacing w:line="276" w:lineRule="auto"/>
              <w:jc w:val="both"/>
              <w:rPr>
                <w:rFonts w:ascii="Times New Roman" w:eastAsia="SimSun" w:hAnsi="Times New Roman"/>
                <w:sz w:val="24"/>
                <w:szCs w:val="24"/>
                <w:lang w:eastAsia="zh-CN"/>
              </w:rPr>
            </w:pPr>
            <w:r w:rsidRPr="002C4C5A">
              <w:rPr>
                <w:rFonts w:ascii="Times New Roman" w:eastAsia="SimSun" w:hAnsi="Times New Roman"/>
                <w:b/>
                <w:bCs/>
                <w:sz w:val="24"/>
                <w:szCs w:val="24"/>
                <w:lang w:eastAsia="zh-CN"/>
              </w:rPr>
              <w:t xml:space="preserve">Културно – историческо наследство </w:t>
            </w:r>
            <w:r w:rsidR="00BC5E9F" w:rsidRPr="002C4C5A">
              <w:rPr>
                <w:rFonts w:ascii="Times New Roman" w:eastAsia="SimSun" w:hAnsi="Times New Roman"/>
                <w:sz w:val="24"/>
                <w:szCs w:val="24"/>
                <w:lang w:eastAsia="zh-CN"/>
              </w:rPr>
              <w:t>–</w:t>
            </w:r>
            <w:r w:rsidRPr="002C4C5A">
              <w:rPr>
                <w:rFonts w:ascii="Times New Roman" w:eastAsia="SimSun" w:hAnsi="Times New Roman"/>
                <w:sz w:val="24"/>
                <w:szCs w:val="24"/>
                <w:lang w:eastAsia="zh-CN"/>
              </w:rPr>
              <w:t xml:space="preserve"> </w:t>
            </w:r>
            <w:r w:rsidR="00BC5E9F" w:rsidRPr="002C4C5A">
              <w:rPr>
                <w:rFonts w:ascii="Times New Roman" w:eastAsia="SimSun" w:hAnsi="Times New Roman"/>
                <w:sz w:val="24"/>
                <w:szCs w:val="24"/>
                <w:lang w:eastAsia="zh-CN"/>
              </w:rPr>
              <w:t xml:space="preserve">аналогично на въздействието по Приоритет 1. </w:t>
            </w:r>
          </w:p>
          <w:p w14:paraId="44069365" w14:textId="28E14294" w:rsidR="001E11C7" w:rsidRPr="002C4C5A" w:rsidRDefault="004D57B3" w:rsidP="001E11C7">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t>Вредни физични фактори</w:t>
            </w:r>
            <w:r w:rsidR="001E11C7" w:rsidRPr="002C4C5A">
              <w:rPr>
                <w:rFonts w:ascii="Times New Roman" w:eastAsia="Times New Roman" w:hAnsi="Times New Roman" w:cs="Times New Roman"/>
                <w:b/>
                <w:bCs/>
                <w:sz w:val="24"/>
                <w:szCs w:val="24"/>
                <w:lang w:eastAsia="bg-BG"/>
              </w:rPr>
              <w:t xml:space="preserve"> - </w:t>
            </w:r>
            <w:r w:rsidR="001E11C7" w:rsidRPr="002C4C5A">
              <w:rPr>
                <w:rFonts w:ascii="Times New Roman" w:hAnsi="Times New Roman" w:cs="Times New Roman"/>
                <w:sz w:val="24"/>
                <w:szCs w:val="24"/>
              </w:rPr>
              <w:t>Реализирането на този приоритет ще доведе до следните положителни промени:</w:t>
            </w:r>
          </w:p>
          <w:p w14:paraId="4B5168A0" w14:textId="217E3E56" w:rsidR="001E11C7" w:rsidRPr="002C4C5A" w:rsidRDefault="001E11C7" w:rsidP="001E11C7">
            <w:pPr>
              <w:spacing w:line="276" w:lineRule="auto"/>
              <w:jc w:val="both"/>
              <w:rPr>
                <w:rFonts w:ascii="Times New Roman" w:eastAsia="Times New Roman" w:hAnsi="Times New Roman" w:cs="Times New Roman"/>
                <w:sz w:val="24"/>
                <w:szCs w:val="24"/>
                <w:lang w:eastAsia="bg-BG"/>
              </w:rPr>
            </w:pPr>
            <w:r w:rsidRPr="002C4C5A">
              <w:rPr>
                <w:rFonts w:ascii="Times New Roman" w:hAnsi="Times New Roman" w:cs="Times New Roman"/>
                <w:sz w:val="24"/>
                <w:szCs w:val="24"/>
              </w:rPr>
              <w:t>- подобряване на пътните условия по републиканската пътна мрежа;</w:t>
            </w:r>
          </w:p>
          <w:p w14:paraId="0D27A14A" w14:textId="032A2736" w:rsidR="001E11C7" w:rsidRPr="002C4C5A" w:rsidRDefault="001E11C7" w:rsidP="001E11C7">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възможност за прилагане на съвременни пътни настилки с високи показатели по отношение на предаване на шума;</w:t>
            </w:r>
          </w:p>
          <w:p w14:paraId="2C542528" w14:textId="77777777" w:rsidR="005B1D9C" w:rsidRPr="002C4C5A" w:rsidRDefault="001E11C7" w:rsidP="001E11C7">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изнасяне на част от автомобилния поток, извън населените места.</w:t>
            </w:r>
          </w:p>
          <w:p w14:paraId="3322342B"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23817C8" w14:textId="0D9F5B3A"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w:t>
            </w:r>
            <w:r w:rsidRPr="002C4C5A">
              <w:rPr>
                <w:rFonts w:ascii="Times New Roman" w:hAnsi="Times New Roman" w:cs="Times New Roman"/>
                <w:sz w:val="24"/>
                <w:szCs w:val="24"/>
              </w:rPr>
              <w:lastRenderedPageBreak/>
              <w:t>направено обследване за наличието на предприятия с рисков потенциал в близост до предлаганите трасета.</w:t>
            </w:r>
          </w:p>
          <w:p w14:paraId="511B6216" w14:textId="7BED9B1D" w:rsidR="00CD2E27" w:rsidRPr="002C4C5A" w:rsidRDefault="00B80813" w:rsidP="001E11C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w:t>
            </w:r>
            <w:r w:rsidR="00534E79"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534E79" w:rsidRPr="002C4C5A">
              <w:rPr>
                <w:rFonts w:ascii="Times New Roman" w:hAnsi="Times New Roman" w:cs="Times New Roman"/>
                <w:sz w:val="24"/>
                <w:szCs w:val="24"/>
              </w:rPr>
              <w:t>Очаква се косвено положително въздействие, резултат от положителното въздействие по отношение на основните рискови фактори за човешкото здраве, свързани с транспорта – подобряване на КАВ, ограничаване на шума и намаляване на риска от ПТП.</w:t>
            </w:r>
          </w:p>
        </w:tc>
      </w:tr>
      <w:tr w:rsidR="002C4C5A" w:rsidRPr="002C4C5A" w14:paraId="07FF1D9E" w14:textId="77777777" w:rsidTr="006B0889">
        <w:tc>
          <w:tcPr>
            <w:tcW w:w="2547" w:type="dxa"/>
          </w:tcPr>
          <w:p w14:paraId="58F4E4F7" w14:textId="77777777" w:rsidR="00F63786" w:rsidRPr="002C4C5A" w:rsidRDefault="00F63786" w:rsidP="00F6378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СЦ</w:t>
            </w:r>
            <w:r w:rsidRPr="002C4C5A">
              <w:rPr>
                <w:rFonts w:ascii="Times New Roman" w:hAnsi="Times New Roman" w:cs="Times New Roman"/>
                <w:sz w:val="24"/>
                <w:szCs w:val="24"/>
              </w:rPr>
              <w:t xml:space="preserve"> Развитие на стабилна, устойчива на изменението на климата, интелигентна, сигурна и интермодална TEN-T</w:t>
            </w:r>
          </w:p>
        </w:tc>
        <w:tc>
          <w:tcPr>
            <w:tcW w:w="6803" w:type="dxa"/>
            <w:shd w:val="clear" w:color="auto" w:fill="auto"/>
          </w:tcPr>
          <w:p w14:paraId="2602670E" w14:textId="2198A1CB" w:rsidR="00B8624F" w:rsidRPr="002C4C5A" w:rsidRDefault="00B8624F" w:rsidP="00E640DA">
            <w:pPr>
              <w:spacing w:line="276" w:lineRule="auto"/>
              <w:jc w:val="both"/>
              <w:rPr>
                <w:rFonts w:ascii="Times New Roman" w:hAnsi="Times New Roman"/>
                <w:b/>
                <w:sz w:val="24"/>
                <w:szCs w:val="24"/>
              </w:rPr>
            </w:pPr>
            <w:r w:rsidRPr="002C4C5A">
              <w:rPr>
                <w:rFonts w:ascii="Times New Roman" w:hAnsi="Times New Roman"/>
                <w:b/>
                <w:sz w:val="24"/>
                <w:szCs w:val="24"/>
              </w:rPr>
              <w:t>Въздействието на СЦ е оценено в таблицата по-горе за Приоритет 1</w:t>
            </w:r>
          </w:p>
          <w:p w14:paraId="79F00510" w14:textId="77777777" w:rsidR="00F63786" w:rsidRPr="002C4C5A" w:rsidRDefault="00F63786" w:rsidP="00F63786">
            <w:pPr>
              <w:spacing w:line="276" w:lineRule="auto"/>
              <w:rPr>
                <w:rFonts w:ascii="Times New Roman" w:hAnsi="Times New Roman" w:cs="Times New Roman"/>
                <w:sz w:val="24"/>
                <w:szCs w:val="24"/>
              </w:rPr>
            </w:pPr>
          </w:p>
        </w:tc>
      </w:tr>
      <w:tr w:rsidR="002C4C5A" w:rsidRPr="002C4C5A" w14:paraId="2682CC77" w14:textId="77777777" w:rsidTr="006B0889">
        <w:tc>
          <w:tcPr>
            <w:tcW w:w="2547" w:type="dxa"/>
          </w:tcPr>
          <w:p w14:paraId="611FF1F7" w14:textId="77777777" w:rsidR="00F63786" w:rsidRPr="002C4C5A" w:rsidRDefault="00F63786" w:rsidP="00F63786">
            <w:pPr>
              <w:spacing w:before="120" w:line="276" w:lineRule="auto"/>
              <w:jc w:val="both"/>
              <w:rPr>
                <w:rFonts w:ascii="Times New Roman" w:hAnsi="Times New Roman" w:cs="Times New Roman"/>
                <w:sz w:val="24"/>
                <w:szCs w:val="24"/>
                <w:u w:val="single"/>
              </w:rPr>
            </w:pPr>
            <w:r w:rsidRPr="002C4C5A">
              <w:rPr>
                <w:rFonts w:ascii="Times New Roman" w:hAnsi="Times New Roman" w:cs="Times New Roman"/>
                <w:b/>
                <w:bCs/>
                <w:sz w:val="24"/>
                <w:szCs w:val="24"/>
              </w:rPr>
              <w:t>Примерни допустими дейности:</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изграждане и модернизация на участъци от пътната инфраструктура по „основната“ Трансевропейска транспортна мрежа и техническа помощ за подготовката/завършване на подготовката за инвестиционни проекти за развитие на пътната инфраструктура по Трансевропейската транспортна мрежа.</w:t>
            </w:r>
          </w:p>
        </w:tc>
        <w:tc>
          <w:tcPr>
            <w:tcW w:w="6803" w:type="dxa"/>
          </w:tcPr>
          <w:p w14:paraId="4D583F64" w14:textId="52FBD5DA" w:rsidR="00E640DA" w:rsidRPr="002C4C5A" w:rsidRDefault="00E640DA" w:rsidP="00E640DA">
            <w:pPr>
              <w:spacing w:line="276" w:lineRule="auto"/>
              <w:jc w:val="both"/>
              <w:rPr>
                <w:rFonts w:ascii="Times New Roman" w:hAnsi="Times New Roman"/>
                <w:sz w:val="24"/>
                <w:szCs w:val="24"/>
              </w:rPr>
            </w:pPr>
            <w:r w:rsidRPr="002C4C5A">
              <w:rPr>
                <w:rFonts w:ascii="Times New Roman" w:hAnsi="Times New Roman"/>
                <w:b/>
                <w:bCs/>
                <w:sz w:val="24"/>
                <w:szCs w:val="24"/>
              </w:rPr>
              <w:t>Климат и въздух -</w:t>
            </w:r>
            <w:r w:rsidRPr="002C4C5A">
              <w:rPr>
                <w:rFonts w:ascii="Times New Roman" w:hAnsi="Times New Roman"/>
                <w:sz w:val="24"/>
                <w:szCs w:val="24"/>
              </w:rPr>
              <w:t xml:space="preserve"> Изпълнението на всички допустими мерки предполага положително, пряко, дългосрочно и постоянно въздействие върху климата и климатичните изменения.</w:t>
            </w:r>
          </w:p>
          <w:p w14:paraId="360D6B3A" w14:textId="52D85F76" w:rsidR="00E640DA" w:rsidRPr="002C4C5A" w:rsidRDefault="00E640DA" w:rsidP="00E640DA">
            <w:pPr>
              <w:spacing w:line="276" w:lineRule="auto"/>
              <w:jc w:val="both"/>
              <w:rPr>
                <w:rFonts w:ascii="Times New Roman" w:hAnsi="Times New Roman"/>
                <w:sz w:val="24"/>
                <w:szCs w:val="24"/>
              </w:rPr>
            </w:pPr>
            <w:r w:rsidRPr="002C4C5A">
              <w:rPr>
                <w:rFonts w:ascii="Times New Roman" w:hAnsi="Times New Roman"/>
                <w:sz w:val="24"/>
                <w:szCs w:val="24"/>
              </w:rPr>
              <w:t xml:space="preserve">В периода на извършване на строителни дейности, където са необходими, ще се образува временно краткотрайно и локално </w:t>
            </w:r>
            <w:proofErr w:type="spellStart"/>
            <w:r w:rsidRPr="002C4C5A">
              <w:rPr>
                <w:rFonts w:ascii="Times New Roman" w:hAnsi="Times New Roman"/>
                <w:sz w:val="24"/>
                <w:szCs w:val="24"/>
              </w:rPr>
              <w:t>запрашаване</w:t>
            </w:r>
            <w:proofErr w:type="spellEnd"/>
            <w:r w:rsidRPr="002C4C5A">
              <w:rPr>
                <w:rFonts w:ascii="Times New Roman" w:hAnsi="Times New Roman"/>
                <w:sz w:val="24"/>
                <w:szCs w:val="24"/>
              </w:rPr>
              <w:t xml:space="preserve">, единствено в периода на извършване на тези дейности, като те няма да са свързани с по-съществено влошаване на качеството на въздуха, поради локалния си характер. Цялостното въздействие ще бъде силно положително пряко, дългосрочно и постоянно въздействие. Цялостното въздействие върху качеството на въздуха ще се изразява, в намаляване на емисиите на замърсители от пътния транспорт и намаляване на допълнителното </w:t>
            </w:r>
            <w:proofErr w:type="spellStart"/>
            <w:r w:rsidRPr="002C4C5A">
              <w:rPr>
                <w:rFonts w:ascii="Times New Roman" w:hAnsi="Times New Roman"/>
                <w:sz w:val="24"/>
                <w:szCs w:val="24"/>
              </w:rPr>
              <w:t>разпрашаване</w:t>
            </w:r>
            <w:proofErr w:type="spellEnd"/>
            <w:r w:rsidRPr="002C4C5A">
              <w:rPr>
                <w:rFonts w:ascii="Times New Roman" w:hAnsi="Times New Roman"/>
                <w:sz w:val="24"/>
                <w:szCs w:val="24"/>
              </w:rPr>
              <w:t xml:space="preserve"> от лошото състояние на пътните настилки.</w:t>
            </w:r>
          </w:p>
          <w:p w14:paraId="51D30CE8" w14:textId="21C1B85F" w:rsidR="00233C8C" w:rsidRPr="002C4C5A" w:rsidRDefault="00233C8C" w:rsidP="00E640DA">
            <w:pPr>
              <w:spacing w:line="276" w:lineRule="auto"/>
              <w:jc w:val="both"/>
              <w:rPr>
                <w:rFonts w:ascii="Times New Roman" w:hAnsi="Times New Roman"/>
                <w:bCs/>
                <w:sz w:val="24"/>
                <w:szCs w:val="24"/>
              </w:rPr>
            </w:pPr>
            <w:r w:rsidRPr="002C4C5A">
              <w:rPr>
                <w:rFonts w:ascii="Times New Roman" w:hAnsi="Times New Roman"/>
                <w:b/>
                <w:bCs/>
                <w:sz w:val="24"/>
                <w:szCs w:val="24"/>
              </w:rPr>
              <w:t xml:space="preserve">Води - </w:t>
            </w:r>
            <w:r w:rsidR="00BF4B4E" w:rsidRPr="002C4C5A">
              <w:rPr>
                <w:rFonts w:ascii="Times New Roman" w:hAnsi="Times New Roman"/>
                <w:bCs/>
                <w:sz w:val="24"/>
                <w:szCs w:val="24"/>
              </w:rPr>
              <w:t xml:space="preserve">въздействието по време на строителството е идентично с това за ниво Приоритет 2. </w:t>
            </w:r>
          </w:p>
          <w:p w14:paraId="68392402" w14:textId="2968D704" w:rsidR="00F63786" w:rsidRPr="002C4C5A" w:rsidRDefault="00F63786" w:rsidP="00F63786">
            <w:pPr>
              <w:spacing w:line="276" w:lineRule="auto"/>
              <w:jc w:val="both"/>
              <w:rPr>
                <w:rFonts w:ascii="Times New Roman" w:hAnsi="Times New Roman"/>
                <w:bCs/>
                <w:sz w:val="24"/>
                <w:szCs w:val="24"/>
              </w:rPr>
            </w:pPr>
            <w:r w:rsidRPr="002C4C5A">
              <w:rPr>
                <w:rFonts w:ascii="Times New Roman" w:hAnsi="Times New Roman"/>
                <w:b/>
                <w:bCs/>
                <w:sz w:val="24"/>
                <w:szCs w:val="24"/>
              </w:rPr>
              <w:t>З</w:t>
            </w:r>
            <w:r w:rsidR="00495B19" w:rsidRPr="002C4C5A">
              <w:rPr>
                <w:rFonts w:ascii="Times New Roman" w:hAnsi="Times New Roman"/>
                <w:b/>
                <w:bCs/>
                <w:sz w:val="24"/>
                <w:szCs w:val="24"/>
              </w:rPr>
              <w:t>емни недра</w:t>
            </w:r>
            <w:r w:rsidRPr="002C4C5A">
              <w:rPr>
                <w:rFonts w:ascii="Times New Roman" w:hAnsi="Times New Roman"/>
                <w:bCs/>
                <w:sz w:val="24"/>
                <w:szCs w:val="24"/>
              </w:rPr>
              <w:t xml:space="preserve"> - Изграждането на пътната инфраструктура включва, в зависимост от конкретните физико-географски условия и релефа, проектиране и изграждане на тунели, дълбоки изкопи, подпорни стени, укрепвания на лабилни терени и др. На този етап на подробност, не може да се даде конкретно местоположение ,степен на засягане, обеми изкопани материали и др. дейности свързани с геоложката основа. Всяка от тези дейности е обвързана с предварително проучване и проектиране, което включва задължително инженерно-геоложко проучване и доклад към него, вкл. ако се наложи становища от Геозащита и други компетентни </w:t>
            </w:r>
            <w:r w:rsidRPr="002C4C5A">
              <w:rPr>
                <w:rFonts w:ascii="Times New Roman" w:hAnsi="Times New Roman"/>
                <w:bCs/>
                <w:sz w:val="24"/>
                <w:szCs w:val="24"/>
              </w:rPr>
              <w:lastRenderedPageBreak/>
              <w:t xml:space="preserve">институции. Въздействието върху геоложката основа и безопасността на съоръженията  е технически гарантирано, предвид мащабите на проектите, условията за безопасност и естеството на самите съоръжения. </w:t>
            </w:r>
          </w:p>
          <w:p w14:paraId="73274427" w14:textId="04E1EA86" w:rsidR="00F63786" w:rsidRPr="002C4C5A" w:rsidRDefault="00F63786" w:rsidP="00F63786">
            <w:pPr>
              <w:spacing w:line="276" w:lineRule="auto"/>
              <w:jc w:val="both"/>
              <w:rPr>
                <w:rFonts w:ascii="Times New Roman" w:hAnsi="Times New Roman"/>
                <w:bCs/>
                <w:sz w:val="24"/>
                <w:szCs w:val="24"/>
              </w:rPr>
            </w:pPr>
            <w:r w:rsidRPr="002C4C5A">
              <w:rPr>
                <w:rFonts w:ascii="Times New Roman" w:hAnsi="Times New Roman"/>
                <w:bCs/>
                <w:sz w:val="24"/>
                <w:szCs w:val="24"/>
              </w:rPr>
              <w:t>Въздействията са подробно разгледани за всеки проект и при прилагане на условията и мерките от решенията по ОВОС няма да излязат извън допустимите параметри. При ново строителство (тунели, дълбоки изкопи, подпорни стени и др.), въздействията върху геоложката основа са преки, дългосрочни, отрицателни, необратими, локални по обхват ( в обхвата на сервитута и трасето).</w:t>
            </w:r>
          </w:p>
          <w:p w14:paraId="4411E9D2" w14:textId="71071F3F" w:rsidR="00495B19" w:rsidRPr="002C4C5A" w:rsidRDefault="00495B19" w:rsidP="00495B19">
            <w:pPr>
              <w:spacing w:line="276" w:lineRule="auto"/>
              <w:jc w:val="both"/>
              <w:rPr>
                <w:rFonts w:ascii="Times New Roman" w:hAnsi="Times New Roman"/>
                <w:bCs/>
                <w:sz w:val="24"/>
                <w:szCs w:val="24"/>
              </w:rPr>
            </w:pPr>
            <w:r w:rsidRPr="002C4C5A">
              <w:rPr>
                <w:rFonts w:ascii="Times New Roman" w:hAnsi="Times New Roman"/>
                <w:b/>
                <w:sz w:val="24"/>
                <w:szCs w:val="24"/>
              </w:rPr>
              <w:t xml:space="preserve">Почва </w:t>
            </w:r>
            <w:r w:rsidR="00E640DA" w:rsidRPr="002C4C5A">
              <w:rPr>
                <w:rFonts w:ascii="Times New Roman" w:hAnsi="Times New Roman"/>
                <w:b/>
                <w:sz w:val="24"/>
                <w:szCs w:val="24"/>
              </w:rPr>
              <w:t xml:space="preserve">- </w:t>
            </w:r>
            <w:r w:rsidRPr="002C4C5A">
              <w:rPr>
                <w:rFonts w:ascii="Times New Roman" w:hAnsi="Times New Roman"/>
                <w:bCs/>
                <w:sz w:val="24"/>
                <w:szCs w:val="24"/>
              </w:rPr>
              <w:t>На този етап на подробност, не може да се даде конкретно отговор.</w:t>
            </w:r>
            <w:r w:rsidR="00E640DA" w:rsidRPr="002C4C5A">
              <w:rPr>
                <w:rFonts w:ascii="Times New Roman" w:hAnsi="Times New Roman"/>
                <w:bCs/>
                <w:sz w:val="24"/>
                <w:szCs w:val="24"/>
              </w:rPr>
              <w:t xml:space="preserve"> </w:t>
            </w:r>
            <w:r w:rsidRPr="002C4C5A">
              <w:rPr>
                <w:rFonts w:ascii="Times New Roman" w:hAnsi="Times New Roman"/>
                <w:bCs/>
                <w:sz w:val="24"/>
                <w:szCs w:val="24"/>
              </w:rPr>
              <w:t>Всяка от тези дейности е обвързана с предварително проучване и проектиране, избор на вариант, решение по ОВОС и ОС.</w:t>
            </w:r>
            <w:r w:rsidR="00E640DA" w:rsidRPr="002C4C5A">
              <w:rPr>
                <w:rFonts w:ascii="Times New Roman" w:hAnsi="Times New Roman"/>
                <w:bCs/>
                <w:sz w:val="24"/>
                <w:szCs w:val="24"/>
              </w:rPr>
              <w:t xml:space="preserve"> </w:t>
            </w:r>
            <w:r w:rsidRPr="002C4C5A">
              <w:rPr>
                <w:rFonts w:ascii="Times New Roman" w:hAnsi="Times New Roman"/>
                <w:bCs/>
                <w:sz w:val="24"/>
                <w:szCs w:val="24"/>
              </w:rPr>
              <w:t xml:space="preserve">Въздействията са аналогични на описаните в приоритет 2 по отношение на почвите. </w:t>
            </w:r>
          </w:p>
          <w:p w14:paraId="68102CC1" w14:textId="602D5E36" w:rsidR="00834404" w:rsidRPr="002C4C5A" w:rsidRDefault="00834404" w:rsidP="00834404">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Растителност -</w:t>
            </w:r>
            <w:r w:rsidRPr="002C4C5A">
              <w:rPr>
                <w:rFonts w:ascii="Times New Roman" w:hAnsi="Times New Roman" w:cs="Times New Roman"/>
                <w:sz w:val="24"/>
                <w:szCs w:val="24"/>
              </w:rPr>
              <w:t xml:space="preserve"> има възможност от отрицателно въздействие при прилагане примерните допустими дейности,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w:t>
            </w:r>
            <w:r w:rsidR="00AD0570" w:rsidRPr="002C4C5A">
              <w:rPr>
                <w:rFonts w:ascii="Times New Roman" w:hAnsi="Times New Roman" w:cs="Times New Roman"/>
                <w:sz w:val="24"/>
                <w:szCs w:val="24"/>
              </w:rPr>
              <w:t xml:space="preserve"> </w:t>
            </w:r>
            <w:r w:rsidR="00C441A8" w:rsidRPr="002C4C5A">
              <w:rPr>
                <w:rFonts w:ascii="Times New Roman" w:hAnsi="Times New Roman"/>
                <w:bCs/>
                <w:sz w:val="24"/>
                <w:szCs w:val="24"/>
              </w:rPr>
              <w:t xml:space="preserve">неместни и инвазивни </w:t>
            </w:r>
            <w:r w:rsidRPr="002C4C5A">
              <w:rPr>
                <w:rFonts w:ascii="Times New Roman" w:hAnsi="Times New Roman" w:cs="Times New Roman"/>
                <w:sz w:val="24"/>
                <w:szCs w:val="24"/>
              </w:rPr>
              <w:t xml:space="preserve">видове и др. Косвено положителното въздействие от модернизацията на жп транспорта се изразява в намаляване на риска от аварии, замърсяване на води, почва и въздух и др.  </w:t>
            </w:r>
          </w:p>
          <w:p w14:paraId="126194AB" w14:textId="753AE07B" w:rsidR="009C4F13" w:rsidRPr="002C4C5A" w:rsidRDefault="0044759B" w:rsidP="009C4F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Животински свят – </w:t>
            </w:r>
            <w:r w:rsidR="009C4F13" w:rsidRPr="002C4C5A">
              <w:rPr>
                <w:rFonts w:ascii="Times New Roman" w:hAnsi="Times New Roman"/>
                <w:bCs/>
                <w:sz w:val="24"/>
                <w:szCs w:val="24"/>
              </w:rPr>
              <w:t>при ново строителство на пътната инфраструктура въздействията са преки и необратими, изразяващи се в отнемане на площи от местообитания на видове (вкл. и въздействия върху биокоридори) и непреки, проявяващи се главно по време на строителството – безпокойство и прогонване на индивиди. Въздействията за всеки конкретен проект са идентифицирани в съответните доклади по ОВОС, като са предложени мерки за тяхното смекчаване или предотвратяване.</w:t>
            </w:r>
          </w:p>
          <w:p w14:paraId="7FEC5CC0" w14:textId="77777777" w:rsidR="00F3241E" w:rsidRPr="002C4C5A" w:rsidRDefault="00F3241E" w:rsidP="00F3241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Защитени зони и защитени територии - </w:t>
            </w:r>
            <w:r w:rsidRPr="002C4C5A">
              <w:rPr>
                <w:rFonts w:ascii="Times New Roman" w:hAnsi="Times New Roman" w:cs="Times New Roman"/>
                <w:sz w:val="24"/>
                <w:szCs w:val="24"/>
              </w:rPr>
              <w:t xml:space="preserve">Има вероятност от отрицателно въздействие при прилагане на примерните допустими дейности изграждане и модернизация като загуба на площи от природни местообитания,  влошаване качеството на местообитанията на видовете, предмет на опазване, загуба на видове, фрагментация, навлизане на инвазивни видове, </w:t>
            </w:r>
            <w:r w:rsidRPr="002C4C5A">
              <w:rPr>
                <w:rFonts w:ascii="Times New Roman" w:hAnsi="Times New Roman" w:cs="Times New Roman"/>
                <w:sz w:val="24"/>
                <w:szCs w:val="24"/>
              </w:rPr>
              <w:lastRenderedPageBreak/>
              <w:t>аварии и инциденти и др.</w:t>
            </w:r>
            <w:r w:rsidRPr="002C4C5A">
              <w:rPr>
                <w:rFonts w:ascii="Times New Roman" w:hAnsi="Times New Roman"/>
                <w:bCs/>
                <w:sz w:val="24"/>
                <w:szCs w:val="24"/>
              </w:rPr>
              <w:t xml:space="preserve"> Въздействията за </w:t>
            </w:r>
            <w:proofErr w:type="spellStart"/>
            <w:r w:rsidRPr="002C4C5A">
              <w:rPr>
                <w:rFonts w:ascii="Times New Roman" w:hAnsi="Times New Roman"/>
                <w:bCs/>
                <w:sz w:val="24"/>
                <w:szCs w:val="24"/>
              </w:rPr>
              <w:t>за</w:t>
            </w:r>
            <w:proofErr w:type="spellEnd"/>
            <w:r w:rsidRPr="002C4C5A">
              <w:rPr>
                <w:rFonts w:ascii="Times New Roman" w:hAnsi="Times New Roman"/>
                <w:bCs/>
                <w:sz w:val="24"/>
                <w:szCs w:val="24"/>
              </w:rPr>
              <w:t xml:space="preserve"> някои от проектите са идентифицирани в съответните доклади по ОВОС, като са предложени мерки за тяхното смекчаване или предотвратяване. За останалите проекти н</w:t>
            </w:r>
            <w:r w:rsidRPr="002C4C5A">
              <w:rPr>
                <w:rFonts w:ascii="Times New Roman" w:hAnsi="Times New Roman" w:cs="Times New Roman"/>
                <w:sz w:val="24"/>
                <w:szCs w:val="24"/>
              </w:rPr>
              <w:t>еобходимо провеждане на процедури по Глава VI на ЗООС и чл. 31 от ЗБР на най-ранен етап.</w:t>
            </w:r>
          </w:p>
          <w:p w14:paraId="0749A7EB" w14:textId="1BAA2979" w:rsidR="00495B19" w:rsidRPr="002C4C5A" w:rsidRDefault="00495B19" w:rsidP="00495B19">
            <w:pPr>
              <w:spacing w:line="276" w:lineRule="auto"/>
              <w:jc w:val="both"/>
              <w:rPr>
                <w:rFonts w:ascii="Times New Roman" w:hAnsi="Times New Roman"/>
                <w:bCs/>
                <w:sz w:val="24"/>
                <w:szCs w:val="24"/>
              </w:rPr>
            </w:pPr>
            <w:r w:rsidRPr="002C4C5A">
              <w:rPr>
                <w:rFonts w:ascii="Times New Roman" w:hAnsi="Times New Roman"/>
                <w:b/>
                <w:sz w:val="24"/>
                <w:szCs w:val="24"/>
              </w:rPr>
              <w:t xml:space="preserve">Ландшафт </w:t>
            </w:r>
            <w:r w:rsidR="00E640DA" w:rsidRPr="002C4C5A">
              <w:rPr>
                <w:rFonts w:ascii="Times New Roman" w:hAnsi="Times New Roman"/>
                <w:b/>
                <w:sz w:val="24"/>
                <w:szCs w:val="24"/>
              </w:rPr>
              <w:t xml:space="preserve">- </w:t>
            </w:r>
            <w:r w:rsidRPr="002C4C5A">
              <w:rPr>
                <w:rFonts w:ascii="Times New Roman" w:hAnsi="Times New Roman"/>
                <w:bCs/>
                <w:sz w:val="24"/>
                <w:szCs w:val="24"/>
              </w:rPr>
              <w:t>Въздействията са аналогични на описаните в приоритет 2 по отношение на ландшафта</w:t>
            </w:r>
          </w:p>
          <w:p w14:paraId="260097DC" w14:textId="74A26C32" w:rsidR="00F63786" w:rsidRPr="002C4C5A" w:rsidRDefault="00F63786" w:rsidP="00E640DA">
            <w:pPr>
              <w:spacing w:line="276" w:lineRule="auto"/>
              <w:jc w:val="both"/>
              <w:rPr>
                <w:rFonts w:ascii="Times New Roman" w:eastAsia="SimSun" w:hAnsi="Times New Roman"/>
                <w:sz w:val="24"/>
                <w:szCs w:val="24"/>
                <w:lang w:eastAsia="zh-CN"/>
              </w:rPr>
            </w:pPr>
            <w:r w:rsidRPr="002C4C5A">
              <w:rPr>
                <w:rFonts w:ascii="Times New Roman" w:hAnsi="Times New Roman"/>
                <w:b/>
                <w:sz w:val="24"/>
                <w:szCs w:val="24"/>
              </w:rPr>
              <w:t>М</w:t>
            </w:r>
            <w:r w:rsidR="00495B19" w:rsidRPr="002C4C5A">
              <w:rPr>
                <w:rFonts w:ascii="Times New Roman" w:hAnsi="Times New Roman"/>
                <w:b/>
                <w:sz w:val="24"/>
                <w:szCs w:val="24"/>
              </w:rPr>
              <w:t>атериални активи</w:t>
            </w:r>
            <w:r w:rsidRPr="002C4C5A">
              <w:rPr>
                <w:rFonts w:ascii="Times New Roman" w:hAnsi="Times New Roman"/>
                <w:b/>
                <w:sz w:val="24"/>
                <w:szCs w:val="24"/>
              </w:rPr>
              <w:t xml:space="preserve"> - </w:t>
            </w:r>
            <w:r w:rsidRPr="002C4C5A">
              <w:rPr>
                <w:rFonts w:ascii="Times New Roman" w:hAnsi="Times New Roman"/>
                <w:sz w:val="24"/>
                <w:szCs w:val="24"/>
              </w:rPr>
              <w:t>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сигурност за пътниците и товарите.</w:t>
            </w:r>
            <w:r w:rsidRPr="002C4C5A">
              <w:rPr>
                <w:rFonts w:ascii="Times New Roman" w:eastAsia="SimSun" w:hAnsi="Times New Roman"/>
                <w:sz w:val="24"/>
                <w:szCs w:val="24"/>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пътния транспорт.</w:t>
            </w:r>
          </w:p>
          <w:p w14:paraId="161DB460" w14:textId="2AE49AD4" w:rsidR="0044759B" w:rsidRPr="002C4C5A" w:rsidRDefault="0044759B" w:rsidP="00E640DA">
            <w:pPr>
              <w:spacing w:line="276" w:lineRule="auto"/>
              <w:jc w:val="both"/>
              <w:rPr>
                <w:rFonts w:ascii="Times New Roman" w:eastAsia="SimSun" w:hAnsi="Times New Roman"/>
                <w:sz w:val="24"/>
                <w:szCs w:val="24"/>
                <w:lang w:eastAsia="zh-CN"/>
              </w:rPr>
            </w:pPr>
            <w:r w:rsidRPr="002C4C5A">
              <w:rPr>
                <w:rFonts w:ascii="Times New Roman" w:eastAsia="SimSun" w:hAnsi="Times New Roman"/>
                <w:b/>
                <w:bCs/>
                <w:sz w:val="24"/>
                <w:szCs w:val="24"/>
                <w:lang w:eastAsia="zh-CN"/>
              </w:rPr>
              <w:t xml:space="preserve">Културно – историческо наследство </w:t>
            </w:r>
            <w:r w:rsidR="00BF4B4E" w:rsidRPr="002C4C5A">
              <w:rPr>
                <w:rFonts w:ascii="Times New Roman" w:eastAsia="SimSun" w:hAnsi="Times New Roman"/>
                <w:b/>
                <w:bCs/>
                <w:sz w:val="24"/>
                <w:szCs w:val="24"/>
                <w:lang w:eastAsia="zh-CN"/>
              </w:rPr>
              <w:t>–</w:t>
            </w:r>
            <w:r w:rsidRPr="002C4C5A">
              <w:rPr>
                <w:rFonts w:ascii="Times New Roman" w:eastAsia="SimSun" w:hAnsi="Times New Roman"/>
                <w:b/>
                <w:bCs/>
                <w:sz w:val="24"/>
                <w:szCs w:val="24"/>
                <w:lang w:eastAsia="zh-CN"/>
              </w:rPr>
              <w:t xml:space="preserve"> </w:t>
            </w:r>
            <w:r w:rsidR="00BF4B4E" w:rsidRPr="002C4C5A">
              <w:rPr>
                <w:rFonts w:ascii="Times New Roman" w:eastAsia="SimSun" w:hAnsi="Times New Roman"/>
                <w:sz w:val="24"/>
                <w:szCs w:val="24"/>
                <w:lang w:eastAsia="zh-CN"/>
              </w:rPr>
              <w:t>аналогично на Приоритет 1.</w:t>
            </w:r>
          </w:p>
          <w:p w14:paraId="70F9D73C" w14:textId="77777777" w:rsidR="005B1D9C" w:rsidRPr="002C4C5A" w:rsidRDefault="004D57B3" w:rsidP="00E640DA">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t>Вредни физични фактори</w:t>
            </w:r>
            <w:r w:rsidR="001E11C7" w:rsidRPr="002C4C5A">
              <w:rPr>
                <w:rFonts w:ascii="Times New Roman" w:eastAsia="Times New Roman" w:hAnsi="Times New Roman" w:cs="Times New Roman"/>
                <w:b/>
                <w:bCs/>
                <w:sz w:val="24"/>
                <w:szCs w:val="24"/>
                <w:lang w:eastAsia="bg-BG"/>
              </w:rPr>
              <w:t xml:space="preserve"> - </w:t>
            </w:r>
            <w:r w:rsidR="001E11C7" w:rsidRPr="002C4C5A">
              <w:rPr>
                <w:rFonts w:ascii="Times New Roman" w:hAnsi="Times New Roman" w:cs="Times New Roman"/>
                <w:sz w:val="24"/>
                <w:szCs w:val="24"/>
              </w:rPr>
              <w:t>Аналогично на предходното.</w:t>
            </w:r>
          </w:p>
          <w:p w14:paraId="3BC30C7D"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4C2DC45" w14:textId="1F274582"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 xml:space="preserve">Предвижданията на </w:t>
            </w:r>
            <w:r w:rsidR="00CF246B" w:rsidRPr="002C4C5A">
              <w:rPr>
                <w:rFonts w:ascii="Times New Roman" w:hAnsi="Times New Roman" w:cs="Times New Roman"/>
                <w:sz w:val="24"/>
                <w:szCs w:val="24"/>
              </w:rPr>
              <w:t>дейностите</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2557707A" w14:textId="56032C98" w:rsidR="00CD2E27" w:rsidRPr="002C4C5A" w:rsidRDefault="0044759B" w:rsidP="00E640D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Здравен риск - </w:t>
            </w:r>
            <w:r w:rsidR="00394D1B" w:rsidRPr="002C4C5A">
              <w:rPr>
                <w:rFonts w:ascii="Times New Roman" w:hAnsi="Times New Roman" w:cs="Times New Roman"/>
                <w:sz w:val="24"/>
                <w:szCs w:val="24"/>
              </w:rPr>
              <w:t>На ниво ПТС дейностите са свързани с косвено положително въздействие върху общественото здраве в сравнение със съществуващото състояние на пътната инфраструктура.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намаляване на риска от инциденти, намаляване на шума и замърсяването на въздуха.</w:t>
            </w:r>
          </w:p>
        </w:tc>
      </w:tr>
      <w:tr w:rsidR="00F63786" w:rsidRPr="002C4C5A" w14:paraId="5CC2E081" w14:textId="77777777" w:rsidTr="00F63786">
        <w:tc>
          <w:tcPr>
            <w:tcW w:w="9350" w:type="dxa"/>
            <w:gridSpan w:val="2"/>
          </w:tcPr>
          <w:p w14:paraId="02EACA66" w14:textId="52D29CAF" w:rsidR="00F63786" w:rsidRPr="002C4C5A" w:rsidRDefault="00F63786" w:rsidP="00394D1B">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Обобщение за въздействието:</w:t>
            </w:r>
          </w:p>
          <w:p w14:paraId="7CCD57F4" w14:textId="02C20C1B" w:rsidR="00E640DA" w:rsidRPr="002C4C5A" w:rsidRDefault="00E640DA" w:rsidP="00E640DA">
            <w:pPr>
              <w:spacing w:line="276" w:lineRule="auto"/>
              <w:jc w:val="both"/>
              <w:rPr>
                <w:rFonts w:ascii="Times New Roman" w:hAnsi="Times New Roman"/>
                <w:bCs/>
                <w:sz w:val="24"/>
                <w:szCs w:val="24"/>
              </w:rPr>
            </w:pPr>
            <w:r w:rsidRPr="002C4C5A">
              <w:rPr>
                <w:rFonts w:ascii="Times New Roman" w:hAnsi="Times New Roman"/>
                <w:b/>
                <w:sz w:val="24"/>
                <w:szCs w:val="24"/>
              </w:rPr>
              <w:lastRenderedPageBreak/>
              <w:t>Климат и въздух -</w:t>
            </w:r>
            <w:r w:rsidRPr="002C4C5A">
              <w:rPr>
                <w:rFonts w:ascii="Times New Roman" w:hAnsi="Times New Roman"/>
                <w:bCs/>
                <w:sz w:val="24"/>
                <w:szCs w:val="24"/>
              </w:rPr>
              <w:t xml:space="preserve"> Въздействието върху климата ще е пряко, дългосрочно и постоянно положително. Въздействието върху атмосферния въздух като цяло ще е пряко, дългосрочно и постоянно положително.</w:t>
            </w:r>
          </w:p>
          <w:p w14:paraId="69570B66" w14:textId="54610FC0" w:rsidR="0044759B" w:rsidRPr="002C4C5A" w:rsidRDefault="0044759B" w:rsidP="00E640DA">
            <w:pPr>
              <w:spacing w:line="276" w:lineRule="auto"/>
              <w:jc w:val="both"/>
              <w:rPr>
                <w:rFonts w:ascii="Times New Roman" w:hAnsi="Times New Roman"/>
                <w:bCs/>
                <w:sz w:val="24"/>
                <w:szCs w:val="24"/>
              </w:rPr>
            </w:pPr>
            <w:r w:rsidRPr="002C4C5A">
              <w:rPr>
                <w:rFonts w:ascii="Times New Roman" w:hAnsi="Times New Roman"/>
                <w:b/>
                <w:sz w:val="24"/>
                <w:szCs w:val="24"/>
              </w:rPr>
              <w:t xml:space="preserve">Води </w:t>
            </w:r>
            <w:r w:rsidR="00BF4B4E" w:rsidRPr="002C4C5A">
              <w:rPr>
                <w:rFonts w:ascii="Times New Roman" w:hAnsi="Times New Roman"/>
                <w:b/>
                <w:sz w:val="24"/>
                <w:szCs w:val="24"/>
              </w:rPr>
              <w:t>–</w:t>
            </w:r>
            <w:r w:rsidRPr="002C4C5A">
              <w:rPr>
                <w:rFonts w:ascii="Times New Roman" w:hAnsi="Times New Roman"/>
                <w:b/>
                <w:sz w:val="24"/>
                <w:szCs w:val="24"/>
              </w:rPr>
              <w:t xml:space="preserve"> </w:t>
            </w:r>
            <w:r w:rsidR="00BF4B4E" w:rsidRPr="002C4C5A">
              <w:rPr>
                <w:rFonts w:ascii="Times New Roman" w:hAnsi="Times New Roman"/>
                <w:bCs/>
                <w:sz w:val="24"/>
                <w:szCs w:val="24"/>
              </w:rPr>
              <w:t>Очаква се незначително, отрицателно, дългосрочно въздействие.</w:t>
            </w:r>
          </w:p>
          <w:p w14:paraId="38123FE7" w14:textId="6A05D51B" w:rsidR="005B2851" w:rsidRPr="002C4C5A" w:rsidRDefault="00F63786" w:rsidP="00F63786">
            <w:pPr>
              <w:spacing w:line="276" w:lineRule="auto"/>
              <w:jc w:val="both"/>
              <w:rPr>
                <w:rFonts w:ascii="Times New Roman" w:hAnsi="Times New Roman"/>
                <w:sz w:val="24"/>
                <w:szCs w:val="24"/>
              </w:rPr>
            </w:pPr>
            <w:r w:rsidRPr="002C4C5A">
              <w:rPr>
                <w:rFonts w:ascii="Times New Roman" w:hAnsi="Times New Roman"/>
                <w:b/>
                <w:sz w:val="24"/>
                <w:szCs w:val="24"/>
              </w:rPr>
              <w:t>З</w:t>
            </w:r>
            <w:r w:rsidR="005B2851" w:rsidRPr="002C4C5A">
              <w:rPr>
                <w:rFonts w:ascii="Times New Roman" w:hAnsi="Times New Roman"/>
                <w:b/>
                <w:sz w:val="24"/>
                <w:szCs w:val="24"/>
              </w:rPr>
              <w:t xml:space="preserve">емни недра </w:t>
            </w:r>
            <w:r w:rsidRPr="002C4C5A">
              <w:rPr>
                <w:rFonts w:ascii="Times New Roman" w:hAnsi="Times New Roman"/>
                <w:sz w:val="24"/>
                <w:szCs w:val="24"/>
              </w:rPr>
              <w:t>- При строителство по нов терен и изграждане на големи съоръжения, вкл. тунели, както и при дълбоки изкопи, (в много по-малка степен при реконструкция и модернизация на съществуващи трасета) се нарушава еднократно, но необратимо земната основа в следата на трасето и сервитута. Въздействието е отрицателно, локално, дългосрочно и пряко.</w:t>
            </w:r>
          </w:p>
          <w:p w14:paraId="684640FC" w14:textId="53449262"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b/>
                <w:bCs/>
                <w:iCs/>
                <w:sz w:val="24"/>
                <w:szCs w:val="24"/>
              </w:rPr>
              <w:t xml:space="preserve">Почви </w:t>
            </w:r>
            <w:r w:rsidR="00E640DA" w:rsidRPr="002C4C5A">
              <w:rPr>
                <w:rFonts w:ascii="Times New Roman" w:hAnsi="Times New Roman"/>
                <w:b/>
                <w:bCs/>
                <w:iCs/>
                <w:sz w:val="24"/>
                <w:szCs w:val="24"/>
              </w:rPr>
              <w:t xml:space="preserve">- </w:t>
            </w:r>
            <w:r w:rsidRPr="002C4C5A">
              <w:rPr>
                <w:rFonts w:ascii="Times New Roman" w:hAnsi="Times New Roman"/>
                <w:sz w:val="24"/>
                <w:szCs w:val="24"/>
              </w:rPr>
              <w:t xml:space="preserve">За нови територии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и предотвратяване възникването на ерозионни процеси в нарушените терени от транспортната инфраструктура. </w:t>
            </w:r>
          </w:p>
          <w:p w14:paraId="6A37EA45" w14:textId="57BB6025"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sz w:val="24"/>
                <w:szCs w:val="24"/>
              </w:rPr>
              <w:t xml:space="preserve">По време на експлоатацията - замърсяване на граничещите с платното земи при евентуални аварии и разливи на нефтопродукти, използване на препарати против сняг и др. Въздействията са преки, еднократни, дълготрайни, </w:t>
            </w:r>
            <w:r w:rsidR="00E640DA" w:rsidRPr="002C4C5A">
              <w:rPr>
                <w:rFonts w:ascii="Times New Roman" w:hAnsi="Times New Roman"/>
                <w:sz w:val="24"/>
                <w:szCs w:val="24"/>
              </w:rPr>
              <w:t xml:space="preserve">незначително </w:t>
            </w:r>
            <w:r w:rsidRPr="002C4C5A">
              <w:rPr>
                <w:rFonts w:ascii="Times New Roman" w:hAnsi="Times New Roman"/>
                <w:sz w:val="24"/>
                <w:szCs w:val="24"/>
              </w:rPr>
              <w:t>отрицателни, локални.</w:t>
            </w:r>
          </w:p>
          <w:p w14:paraId="0806FBB0" w14:textId="349E117C" w:rsidR="00D13517" w:rsidRPr="002C4C5A" w:rsidRDefault="00D13517" w:rsidP="00D135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Растителност -</w:t>
            </w:r>
            <w:r w:rsidRPr="002C4C5A">
              <w:rPr>
                <w:rFonts w:ascii="Times New Roman" w:hAnsi="Times New Roman" w:cs="Times New Roman"/>
                <w:sz w:val="24"/>
                <w:szCs w:val="24"/>
              </w:rPr>
              <w:t xml:space="preserve"> Съществува възможност от отрицателно въздействие при прилагане на Приоритет 2,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C441A8" w:rsidRPr="002C4C5A">
              <w:rPr>
                <w:rFonts w:ascii="Times New Roman" w:hAnsi="Times New Roman"/>
                <w:bCs/>
                <w:sz w:val="24"/>
                <w:szCs w:val="24"/>
              </w:rPr>
              <w:t xml:space="preserve">неместни и инвазивни видове </w:t>
            </w:r>
            <w:r w:rsidRPr="002C4C5A">
              <w:rPr>
                <w:rFonts w:ascii="Times New Roman" w:hAnsi="Times New Roman" w:cs="Times New Roman"/>
                <w:sz w:val="24"/>
                <w:szCs w:val="24"/>
              </w:rPr>
              <w:t>и др. Косвено положителното въздействие от модернизацията на жп транспорта се изразява в намаляване на риска от аварии, замърсяване и др.</w:t>
            </w:r>
          </w:p>
          <w:p w14:paraId="0B8409EE" w14:textId="714C0B12" w:rsidR="0044759B" w:rsidRPr="002C4C5A" w:rsidRDefault="0044759B" w:rsidP="00D135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Животински свят – </w:t>
            </w:r>
            <w:r w:rsidR="009C4F13" w:rsidRPr="002C4C5A">
              <w:rPr>
                <w:rFonts w:ascii="Times New Roman" w:hAnsi="Times New Roman" w:cs="Times New Roman"/>
                <w:sz w:val="24"/>
                <w:szCs w:val="24"/>
              </w:rPr>
              <w:t xml:space="preserve">Въздействията са необратими при строителство но нови трасета, тъй като се отнемат площи от естествените местообитания на видовете, и обратими, предимно временни, свързани с безпокойство и прогонване на индивид по време на строителните дейности. По време на експлоатацията е възможна смъртност на индивиди в резултат на прегазване от транспортните средства, като степента на това въздействие може да бъде сведена до ниска, без да бъдат влошени </w:t>
            </w:r>
            <w:proofErr w:type="spellStart"/>
            <w:r w:rsidR="009C4F13" w:rsidRPr="002C4C5A">
              <w:rPr>
                <w:rFonts w:ascii="Times New Roman" w:hAnsi="Times New Roman" w:cs="Times New Roman"/>
                <w:sz w:val="24"/>
                <w:szCs w:val="24"/>
              </w:rPr>
              <w:t>популационните</w:t>
            </w:r>
            <w:proofErr w:type="spellEnd"/>
            <w:r w:rsidR="009C4F13" w:rsidRPr="002C4C5A">
              <w:rPr>
                <w:rFonts w:ascii="Times New Roman" w:hAnsi="Times New Roman" w:cs="Times New Roman"/>
                <w:sz w:val="24"/>
                <w:szCs w:val="24"/>
              </w:rPr>
              <w:t xml:space="preserve"> характеристики на видовете.</w:t>
            </w:r>
          </w:p>
          <w:p w14:paraId="1F456DDF" w14:textId="77777777" w:rsidR="00BE0CD6" w:rsidRPr="002C4C5A" w:rsidRDefault="00BE0CD6" w:rsidP="00BE0CD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Защитени зони и защитени територии - </w:t>
            </w:r>
            <w:r w:rsidRPr="002C4C5A">
              <w:rPr>
                <w:rFonts w:ascii="Times New Roman" w:hAnsi="Times New Roman" w:cs="Times New Roman"/>
                <w:sz w:val="24"/>
                <w:szCs w:val="24"/>
              </w:rPr>
              <w:t>При реализирането на Приоритет 2, има вероятност от отрицателни въздействие върху защитените природни територии, в случаите на засягане на защитени зони от Натура 2000 или защитени територии. Вероятното отрицателно въздействие от реализирането на дейностите и свързано със загуба на площи от природни местообитания,  влошаване качеството на местообитанията на видовете, предмет на опазване, загуба на видове, фрагментация, навлизане на инвазивни видове, аварии и инциденти и др. Необходимо е провеждане на процедури по Глава VI на ЗООС и чл. 31 от ЗБР на най-ранен етап.</w:t>
            </w:r>
          </w:p>
          <w:p w14:paraId="68EDFB74" w14:textId="0837B1AA"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b/>
                <w:bCs/>
                <w:iCs/>
                <w:sz w:val="24"/>
                <w:szCs w:val="24"/>
              </w:rPr>
              <w:lastRenderedPageBreak/>
              <w:t xml:space="preserve">Ландшафт </w:t>
            </w:r>
            <w:r w:rsidR="00E640DA" w:rsidRPr="002C4C5A">
              <w:rPr>
                <w:rFonts w:ascii="Times New Roman" w:hAnsi="Times New Roman"/>
                <w:b/>
                <w:bCs/>
                <w:iCs/>
                <w:sz w:val="24"/>
                <w:szCs w:val="24"/>
              </w:rPr>
              <w:t xml:space="preserve">- </w:t>
            </w:r>
            <w:r w:rsidRPr="002C4C5A">
              <w:rPr>
                <w:rFonts w:ascii="Times New Roman" w:hAnsi="Times New Roman"/>
                <w:sz w:val="24"/>
                <w:szCs w:val="24"/>
              </w:rPr>
              <w:t xml:space="preserve">При формирането на </w:t>
            </w:r>
            <w:proofErr w:type="spellStart"/>
            <w:r w:rsidRPr="002C4C5A">
              <w:rPr>
                <w:rFonts w:ascii="Times New Roman" w:hAnsi="Times New Roman"/>
                <w:sz w:val="24"/>
                <w:szCs w:val="24"/>
              </w:rPr>
              <w:t>линеарни</w:t>
            </w:r>
            <w:proofErr w:type="spellEnd"/>
            <w:r w:rsidRPr="002C4C5A">
              <w:rPr>
                <w:rFonts w:ascii="Times New Roman" w:hAnsi="Times New Roman"/>
                <w:sz w:val="24"/>
                <w:szCs w:val="24"/>
              </w:rPr>
              <w:t xml:space="preserve"> ландшафти се променя визуалността във локалния ландшафт. Променя се визуално-естетическото въздействие от новите тип ландшафт в резултат от изграждане на новите съоръжения и </w:t>
            </w:r>
            <w:proofErr w:type="spellStart"/>
            <w:r w:rsidRPr="002C4C5A">
              <w:rPr>
                <w:rFonts w:ascii="Times New Roman" w:hAnsi="Times New Roman"/>
                <w:sz w:val="24"/>
                <w:szCs w:val="24"/>
              </w:rPr>
              <w:t>антропогенизацията</w:t>
            </w:r>
            <w:proofErr w:type="spellEnd"/>
            <w:r w:rsidRPr="002C4C5A">
              <w:rPr>
                <w:rFonts w:ascii="Times New Roman" w:hAnsi="Times New Roman"/>
                <w:sz w:val="24"/>
                <w:szCs w:val="24"/>
              </w:rPr>
              <w:t xml:space="preserve"> на териториите.</w:t>
            </w:r>
            <w:r w:rsidR="00E640DA" w:rsidRPr="002C4C5A">
              <w:rPr>
                <w:rFonts w:ascii="Times New Roman" w:hAnsi="Times New Roman"/>
                <w:sz w:val="24"/>
                <w:szCs w:val="24"/>
              </w:rPr>
              <w:t xml:space="preserve"> </w:t>
            </w:r>
            <w:r w:rsidRPr="002C4C5A">
              <w:rPr>
                <w:rFonts w:ascii="Times New Roman" w:hAnsi="Times New Roman"/>
                <w:sz w:val="24"/>
                <w:szCs w:val="24"/>
              </w:rPr>
              <w:t xml:space="preserve">Въздействието е пряко, дълготрайно, локално и </w:t>
            </w:r>
            <w:r w:rsidR="00E640DA" w:rsidRPr="002C4C5A">
              <w:rPr>
                <w:rFonts w:ascii="Times New Roman" w:hAnsi="Times New Roman"/>
                <w:sz w:val="24"/>
                <w:szCs w:val="24"/>
              </w:rPr>
              <w:t>незначително отрицателно</w:t>
            </w:r>
            <w:r w:rsidRPr="002C4C5A">
              <w:rPr>
                <w:rFonts w:ascii="Times New Roman" w:hAnsi="Times New Roman"/>
                <w:sz w:val="24"/>
                <w:szCs w:val="24"/>
              </w:rPr>
              <w:t>.</w:t>
            </w:r>
          </w:p>
          <w:p w14:paraId="0CD481C3" w14:textId="77777777"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sz w:val="24"/>
                <w:szCs w:val="24"/>
              </w:rPr>
              <w:t>Локалният ландшафт е променен, но основният тип ландшафт остава не променен.</w:t>
            </w:r>
          </w:p>
          <w:p w14:paraId="740E8EFD" w14:textId="60A70FF3" w:rsidR="00F63786" w:rsidRPr="002C4C5A" w:rsidRDefault="00F63786" w:rsidP="00F63786">
            <w:pPr>
              <w:spacing w:line="276" w:lineRule="auto"/>
              <w:jc w:val="both"/>
              <w:rPr>
                <w:rFonts w:ascii="Times New Roman" w:hAnsi="Times New Roman"/>
                <w:sz w:val="24"/>
                <w:szCs w:val="24"/>
              </w:rPr>
            </w:pPr>
            <w:r w:rsidRPr="002C4C5A">
              <w:rPr>
                <w:rFonts w:ascii="Times New Roman" w:hAnsi="Times New Roman"/>
                <w:b/>
                <w:sz w:val="24"/>
                <w:szCs w:val="24"/>
              </w:rPr>
              <w:t>М</w:t>
            </w:r>
            <w:r w:rsidR="009A200D" w:rsidRPr="002C4C5A">
              <w:rPr>
                <w:rFonts w:ascii="Times New Roman" w:hAnsi="Times New Roman"/>
                <w:b/>
                <w:sz w:val="24"/>
                <w:szCs w:val="24"/>
              </w:rPr>
              <w:t xml:space="preserve">атериални </w:t>
            </w:r>
            <w:r w:rsidR="0022110D" w:rsidRPr="002C4C5A">
              <w:rPr>
                <w:rFonts w:ascii="Times New Roman" w:hAnsi="Times New Roman"/>
                <w:b/>
                <w:sz w:val="24"/>
                <w:szCs w:val="24"/>
              </w:rPr>
              <w:t>а</w:t>
            </w:r>
            <w:r w:rsidR="009A200D" w:rsidRPr="002C4C5A">
              <w:rPr>
                <w:rFonts w:ascii="Times New Roman" w:hAnsi="Times New Roman"/>
                <w:b/>
                <w:sz w:val="24"/>
                <w:szCs w:val="24"/>
              </w:rPr>
              <w:t>ктиви</w:t>
            </w:r>
            <w:r w:rsidRPr="002C4C5A">
              <w:rPr>
                <w:rFonts w:ascii="Times New Roman" w:hAnsi="Times New Roman"/>
                <w:b/>
                <w:sz w:val="24"/>
                <w:szCs w:val="24"/>
              </w:rPr>
              <w:t xml:space="preserve"> – </w:t>
            </w:r>
            <w:r w:rsidRPr="002C4C5A">
              <w:rPr>
                <w:rFonts w:ascii="Times New Roman" w:hAnsi="Times New Roman"/>
                <w:sz w:val="24"/>
                <w:szCs w:val="24"/>
              </w:rPr>
              <w:t>Всяка модернизация и изграждане на пътната инфраструктура има пряко и косвено положително въздействие върху материалните активи, което води до косвени ползи и за човешкото здраве, безопасността на товарите и работещите в системата и допълнителни материални постъпления при увеличаване сигурността и търсенето на този транспорт.</w:t>
            </w:r>
          </w:p>
          <w:p w14:paraId="041BBE04" w14:textId="1070370A" w:rsidR="0044759B" w:rsidRPr="002C4C5A" w:rsidRDefault="0044759B" w:rsidP="00F63786">
            <w:pPr>
              <w:spacing w:line="276" w:lineRule="auto"/>
              <w:jc w:val="both"/>
              <w:rPr>
                <w:rFonts w:ascii="Times New Roman" w:hAnsi="Times New Roman"/>
                <w:sz w:val="24"/>
                <w:szCs w:val="24"/>
              </w:rPr>
            </w:pPr>
            <w:r w:rsidRPr="002C4C5A">
              <w:rPr>
                <w:rFonts w:ascii="Times New Roman" w:hAnsi="Times New Roman"/>
                <w:b/>
                <w:bCs/>
                <w:sz w:val="24"/>
                <w:szCs w:val="24"/>
              </w:rPr>
              <w:t xml:space="preserve">Културно – историческо наследство </w:t>
            </w:r>
            <w:r w:rsidR="00BF4B4E" w:rsidRPr="002C4C5A">
              <w:rPr>
                <w:rFonts w:ascii="Times New Roman" w:hAnsi="Times New Roman"/>
                <w:b/>
                <w:bCs/>
                <w:sz w:val="24"/>
                <w:szCs w:val="24"/>
              </w:rPr>
              <w:t>–</w:t>
            </w:r>
            <w:r w:rsidRPr="002C4C5A">
              <w:rPr>
                <w:rFonts w:ascii="Times New Roman" w:hAnsi="Times New Roman"/>
                <w:b/>
                <w:bCs/>
                <w:sz w:val="24"/>
                <w:szCs w:val="24"/>
              </w:rPr>
              <w:t xml:space="preserve"> </w:t>
            </w:r>
            <w:r w:rsidR="00BF4B4E" w:rsidRPr="002C4C5A">
              <w:rPr>
                <w:rFonts w:ascii="Times New Roman" w:hAnsi="Times New Roman"/>
                <w:sz w:val="24"/>
                <w:szCs w:val="24"/>
              </w:rPr>
              <w:t>Аналогично на Приоритет 1.</w:t>
            </w:r>
          </w:p>
          <w:p w14:paraId="3461EED2" w14:textId="02891A23" w:rsidR="005B1D9C" w:rsidRPr="002C4C5A" w:rsidRDefault="004D57B3" w:rsidP="00F63786">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Вредни физични фактори</w:t>
            </w:r>
            <w:r w:rsidR="001E11C7" w:rsidRPr="002C4C5A">
              <w:t xml:space="preserve"> - </w:t>
            </w:r>
            <w:r w:rsidR="001E11C7" w:rsidRPr="002C4C5A">
              <w:rPr>
                <w:rFonts w:ascii="Times New Roman" w:eastAsia="Times New Roman" w:hAnsi="Times New Roman" w:cs="Times New Roman"/>
                <w:sz w:val="24"/>
                <w:szCs w:val="24"/>
                <w:lang w:eastAsia="bg-BG"/>
              </w:rPr>
              <w:t>Предимно положително въздействие изразяващо се в по-добри пътни условия и изнасяне на част от автомобилния трафик извън населените места.</w:t>
            </w:r>
          </w:p>
          <w:p w14:paraId="36BE3914"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3AA08BA2" w14:textId="1D7A352A"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6D90881E" w14:textId="23713FCB" w:rsidR="00F63786" w:rsidRPr="002C4C5A" w:rsidRDefault="0044759B" w:rsidP="00BF4B4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 </w:t>
            </w:r>
            <w:r w:rsidR="00BF4B4E" w:rsidRPr="002C4C5A">
              <w:rPr>
                <w:rFonts w:ascii="Times New Roman" w:hAnsi="Times New Roman" w:cs="Times New Roman"/>
                <w:sz w:val="24"/>
                <w:szCs w:val="24"/>
              </w:rPr>
              <w:t>На ниво ПТС дейностите са свързани с косвено положително въздействие върху общественото здраве в сравнение със съществуващото състояние на пътната инфраструктура.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намаляване на риска от инциденти, намаляване на шума и замърсяването на въздуха.</w:t>
            </w:r>
          </w:p>
        </w:tc>
      </w:tr>
    </w:tbl>
    <w:p w14:paraId="725280D4" w14:textId="56EED841" w:rsidR="00F140CB" w:rsidRPr="002C4C5A" w:rsidRDefault="00F140CB" w:rsidP="00625337">
      <w:pPr>
        <w:spacing w:before="120" w:after="120" w:line="276" w:lineRule="auto"/>
        <w:ind w:firstLine="709"/>
        <w:jc w:val="both"/>
        <w:rPr>
          <w:rFonts w:ascii="Times New Roman" w:hAnsi="Times New Roman" w:cs="Times New Roman"/>
          <w:b/>
          <w:bCs/>
          <w:i/>
          <w:sz w:val="24"/>
          <w:szCs w:val="24"/>
        </w:rPr>
      </w:pPr>
    </w:p>
    <w:p w14:paraId="23EB1047" w14:textId="0BDC4565" w:rsidR="002B68A1" w:rsidRPr="002C4C5A" w:rsidRDefault="002B68A1" w:rsidP="00625337">
      <w:pPr>
        <w:spacing w:before="120" w:after="120" w:line="276" w:lineRule="auto"/>
        <w:ind w:firstLine="709"/>
        <w:jc w:val="both"/>
        <w:rPr>
          <w:rFonts w:ascii="Times New Roman" w:hAnsi="Times New Roman" w:cs="Times New Roman"/>
          <w:b/>
          <w:bCs/>
          <w:i/>
          <w:sz w:val="24"/>
          <w:szCs w:val="24"/>
        </w:rPr>
      </w:pPr>
    </w:p>
    <w:p w14:paraId="1C5EDFC0" w14:textId="7EBA9B18" w:rsidR="002B68A1" w:rsidRPr="002C4C5A" w:rsidRDefault="002B68A1" w:rsidP="00625337">
      <w:pPr>
        <w:spacing w:before="120" w:after="120" w:line="276" w:lineRule="auto"/>
        <w:ind w:firstLine="709"/>
        <w:jc w:val="both"/>
        <w:rPr>
          <w:rFonts w:ascii="Times New Roman" w:hAnsi="Times New Roman" w:cs="Times New Roman"/>
          <w:b/>
          <w:bCs/>
          <w:i/>
          <w:sz w:val="24"/>
          <w:szCs w:val="24"/>
        </w:rPr>
      </w:pPr>
    </w:p>
    <w:p w14:paraId="2CE921E0" w14:textId="77777777" w:rsidR="002B68A1" w:rsidRPr="002C4C5A" w:rsidRDefault="002B68A1" w:rsidP="00625337">
      <w:pPr>
        <w:spacing w:before="120" w:after="120" w:line="276" w:lineRule="auto"/>
        <w:ind w:firstLine="709"/>
        <w:jc w:val="both"/>
        <w:rPr>
          <w:rFonts w:ascii="Times New Roman" w:hAnsi="Times New Roman" w:cs="Times New Roman"/>
          <w:b/>
          <w:bCs/>
          <w:i/>
          <w:sz w:val="24"/>
          <w:szCs w:val="24"/>
        </w:rPr>
        <w:sectPr w:rsidR="002B68A1" w:rsidRPr="002C4C5A" w:rsidSect="00813E04">
          <w:pgSz w:w="12240" w:h="15840" w:code="1"/>
          <w:pgMar w:top="1440" w:right="1440" w:bottom="1440" w:left="1440" w:header="709" w:footer="709" w:gutter="0"/>
          <w:cols w:space="708"/>
          <w:docGrid w:linePitch="360"/>
        </w:sectPr>
      </w:pPr>
    </w:p>
    <w:p w14:paraId="47A44C22" w14:textId="4E8F5384" w:rsidR="00F140CB" w:rsidRPr="002C4C5A" w:rsidRDefault="00F140CB" w:rsidP="0044759B">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lastRenderedPageBreak/>
        <w:t>Приоритет 3</w:t>
      </w:r>
    </w:p>
    <w:p w14:paraId="75C41827" w14:textId="6AC45ADE" w:rsidR="002B68A1" w:rsidRPr="002C4C5A" w:rsidRDefault="002B68A1" w:rsidP="002B68A1">
      <w:pPr>
        <w:pStyle w:val="ListParagraph"/>
        <w:spacing w:before="120" w:after="120" w:line="276" w:lineRule="auto"/>
        <w:ind w:left="0"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А. Оценка на въздействието на Приоритет 3 по Първи вариант на проекта на ПТС 2021-2027 г. </w:t>
      </w:r>
    </w:p>
    <w:tbl>
      <w:tblPr>
        <w:tblStyle w:val="TableGrid"/>
        <w:tblW w:w="13887" w:type="dxa"/>
        <w:tblLook w:val="04A0" w:firstRow="1" w:lastRow="0" w:firstColumn="1" w:lastColumn="0" w:noHBand="0" w:noVBand="1"/>
      </w:tblPr>
      <w:tblGrid>
        <w:gridCol w:w="2843"/>
        <w:gridCol w:w="4029"/>
        <w:gridCol w:w="3042"/>
        <w:gridCol w:w="3973"/>
      </w:tblGrid>
      <w:tr w:rsidR="002C4C5A" w:rsidRPr="002C4C5A" w14:paraId="5A0CDEB1" w14:textId="22F20CC5" w:rsidTr="002B68A1">
        <w:tc>
          <w:tcPr>
            <w:tcW w:w="6872" w:type="dxa"/>
            <w:gridSpan w:val="2"/>
            <w:shd w:val="clear" w:color="auto" w:fill="FFFFCC"/>
          </w:tcPr>
          <w:p w14:paraId="48C21E2F" w14:textId="24B16308"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Първи вариант на ПТС 2021-2027 г. </w:t>
            </w:r>
          </w:p>
        </w:tc>
        <w:tc>
          <w:tcPr>
            <w:tcW w:w="7015" w:type="dxa"/>
            <w:gridSpan w:val="2"/>
            <w:shd w:val="clear" w:color="auto" w:fill="FFFFCC"/>
          </w:tcPr>
          <w:p w14:paraId="3AE0A048" w14:textId="0A68CCC1"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Втори вариант на ПТС 2021-2027 г. </w:t>
            </w:r>
          </w:p>
        </w:tc>
      </w:tr>
      <w:tr w:rsidR="002C4C5A" w:rsidRPr="002C4C5A" w14:paraId="034735DE" w14:textId="5671C545" w:rsidTr="002B68A1">
        <w:tc>
          <w:tcPr>
            <w:tcW w:w="2843" w:type="dxa"/>
            <w:shd w:val="clear" w:color="auto" w:fill="FFFFCC"/>
          </w:tcPr>
          <w:p w14:paraId="2D2AF784" w14:textId="77777777"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4664BEE" w14:textId="77777777"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4029" w:type="dxa"/>
            <w:shd w:val="clear" w:color="auto" w:fill="FFFFCC"/>
          </w:tcPr>
          <w:p w14:paraId="437BE684" w14:textId="6A71DB9E"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c>
          <w:tcPr>
            <w:tcW w:w="3042" w:type="dxa"/>
            <w:shd w:val="clear" w:color="auto" w:fill="FFFFCC"/>
          </w:tcPr>
          <w:p w14:paraId="21B03862" w14:textId="77777777"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CF4DD70" w14:textId="006FC319"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3973" w:type="dxa"/>
            <w:shd w:val="clear" w:color="auto" w:fill="FFFFCC"/>
          </w:tcPr>
          <w:p w14:paraId="65A9BD1C" w14:textId="6DFF8B39"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202804E0" w14:textId="3BC8BB3B" w:rsidTr="002B68A1">
        <w:tc>
          <w:tcPr>
            <w:tcW w:w="2843" w:type="dxa"/>
          </w:tcPr>
          <w:p w14:paraId="5DEA25F1" w14:textId="77777777" w:rsidR="006E54BB" w:rsidRPr="002C4C5A" w:rsidRDefault="006E54BB" w:rsidP="006E54B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3</w:t>
            </w:r>
            <w:r w:rsidRPr="002C4C5A">
              <w:rPr>
                <w:rFonts w:ascii="Times New Roman" w:hAnsi="Times New Roman" w:cs="Times New Roman"/>
                <w:sz w:val="24"/>
                <w:szCs w:val="24"/>
              </w:rPr>
              <w:t xml:space="preserve"> „Подобряване на интермодалността и развитие на устойчива градска мобилност“</w:t>
            </w:r>
            <w:r w:rsidRPr="002C4C5A">
              <w:rPr>
                <w:rFonts w:ascii="Times New Roman" w:hAnsi="Times New Roman" w:cs="Times New Roman"/>
                <w:sz w:val="24"/>
                <w:szCs w:val="24"/>
              </w:rPr>
              <w:tab/>
            </w:r>
          </w:p>
        </w:tc>
        <w:tc>
          <w:tcPr>
            <w:tcW w:w="4029" w:type="dxa"/>
          </w:tcPr>
          <w:p w14:paraId="1A03FFA9"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b/>
                <w:sz w:val="20"/>
                <w:szCs w:val="20"/>
              </w:rPr>
              <w:t xml:space="preserve">Климат и въздух - </w:t>
            </w:r>
            <w:r w:rsidRPr="002C4C5A">
              <w:rPr>
                <w:rFonts w:ascii="Times New Roman" w:hAnsi="Times New Roman" w:cs="Times New Roman"/>
                <w:sz w:val="20"/>
                <w:szCs w:val="20"/>
              </w:rPr>
              <w:t>Цялостното въздействие на реализацията на Приоритет 3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ще окаже пряко, дългосрочно и постоянно положително въздействие върху климата и климатичните изменения.</w:t>
            </w:r>
          </w:p>
          <w:p w14:paraId="41B27A5E" w14:textId="7BF3DBBD"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Цялостното въздействие на реализацията на Приоритет 3 ще бъде пряко, дългосрочно и постоянно и положително в посока на намаляване на емисиите на замърсители от пътния транспорт в резултат на обновяването на подвижния състав на обществения транспорт и създаването на нови интермодални връзки, което индиректно ще доведе и до намаляване на </w:t>
            </w:r>
            <w:proofErr w:type="spellStart"/>
            <w:r w:rsidRPr="002C4C5A">
              <w:rPr>
                <w:rFonts w:ascii="Times New Roman" w:hAnsi="Times New Roman" w:cs="Times New Roman"/>
                <w:sz w:val="20"/>
                <w:szCs w:val="20"/>
              </w:rPr>
              <w:t>разпрашаването</w:t>
            </w:r>
            <w:proofErr w:type="spellEnd"/>
            <w:r w:rsidRPr="002C4C5A">
              <w:rPr>
                <w:rFonts w:ascii="Times New Roman" w:hAnsi="Times New Roman" w:cs="Times New Roman"/>
                <w:sz w:val="20"/>
                <w:szCs w:val="20"/>
              </w:rPr>
              <w:t xml:space="preserve"> на </w:t>
            </w:r>
            <w:proofErr w:type="spellStart"/>
            <w:r w:rsidRPr="002C4C5A">
              <w:rPr>
                <w:rFonts w:ascii="Times New Roman" w:hAnsi="Times New Roman" w:cs="Times New Roman"/>
                <w:sz w:val="20"/>
                <w:szCs w:val="20"/>
              </w:rPr>
              <w:t>ресуспендиран</w:t>
            </w:r>
            <w:proofErr w:type="spellEnd"/>
            <w:r w:rsidRPr="002C4C5A">
              <w:rPr>
                <w:rFonts w:ascii="Times New Roman" w:hAnsi="Times New Roman" w:cs="Times New Roman"/>
                <w:sz w:val="20"/>
                <w:szCs w:val="20"/>
              </w:rPr>
              <w:t xml:space="preserve"> прах, в резултат на намаляването на интензивността на трафика на автомобилите.</w:t>
            </w:r>
          </w:p>
          <w:p w14:paraId="5541E336" w14:textId="6D3D751A"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Води – </w:t>
            </w:r>
            <w:r w:rsidRPr="002C4C5A">
              <w:rPr>
                <w:rFonts w:ascii="Times New Roman" w:hAnsi="Times New Roman" w:cs="Times New Roman"/>
                <w:sz w:val="20"/>
                <w:szCs w:val="20"/>
              </w:rPr>
              <w:t>Въздействието е аналогично на въздействията по Приоритет 1 и 2.</w:t>
            </w:r>
          </w:p>
          <w:p w14:paraId="0E8F4F3B" w14:textId="60A819DD"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sz w:val="20"/>
                <w:szCs w:val="20"/>
              </w:rPr>
              <w:t>Земни недра -</w:t>
            </w:r>
            <w:r w:rsidRPr="002C4C5A">
              <w:rPr>
                <w:rFonts w:ascii="Times New Roman" w:hAnsi="Times New Roman"/>
                <w:sz w:val="20"/>
                <w:szCs w:val="20"/>
              </w:rPr>
              <w:t xml:space="preserve"> Интермодалността и устойчивата градска мобилност не е свързана с проекти и строителство, което </w:t>
            </w:r>
            <w:r w:rsidRPr="002C4C5A">
              <w:rPr>
                <w:rFonts w:ascii="Times New Roman" w:hAnsi="Times New Roman"/>
                <w:sz w:val="20"/>
                <w:szCs w:val="20"/>
              </w:rPr>
              <w:lastRenderedPageBreak/>
              <w:t xml:space="preserve">изисква мащабни изкопни работи, тунелно строителство и т.н. В този смисъл дейностите не са свързани с вероятност от засягане на геоложката основа в значителна степен . </w:t>
            </w:r>
          </w:p>
          <w:p w14:paraId="2ADF566A" w14:textId="79BBC744" w:rsidR="006E54BB" w:rsidRPr="002C4C5A" w:rsidRDefault="006E54BB" w:rsidP="006E54BB">
            <w:pPr>
              <w:spacing w:line="276" w:lineRule="auto"/>
              <w:jc w:val="both"/>
              <w:rPr>
                <w:rFonts w:ascii="Times New Roman" w:hAnsi="Times New Roman"/>
                <w:bCs/>
                <w:sz w:val="20"/>
                <w:szCs w:val="20"/>
              </w:rPr>
            </w:pPr>
            <w:r w:rsidRPr="002C4C5A">
              <w:rPr>
                <w:rFonts w:ascii="Times New Roman" w:hAnsi="Times New Roman"/>
                <w:bCs/>
                <w:i/>
                <w:sz w:val="20"/>
                <w:szCs w:val="20"/>
              </w:rPr>
              <w:t>Единствено метрото в София е свързано с мащабно тунелно строителство</w:t>
            </w:r>
            <w:r w:rsidRPr="002C4C5A">
              <w:rPr>
                <w:rFonts w:ascii="Times New Roman" w:hAnsi="Times New Roman"/>
                <w:bCs/>
                <w:sz w:val="20"/>
                <w:szCs w:val="20"/>
              </w:rPr>
              <w:t>.</w:t>
            </w:r>
          </w:p>
          <w:p w14:paraId="5CE82B65" w14:textId="18DEB602"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Pr="002C4C5A">
              <w:rPr>
                <w:rFonts w:ascii="Times New Roman" w:hAnsi="Times New Roman"/>
                <w:sz w:val="20"/>
                <w:szCs w:val="20"/>
              </w:rPr>
              <w:t>Приоритетът не е свързан с проекти и строителство за отнемане на земи. В тази връзка евентуално въздействието е върху вече антропогенно променени почви от градската среда.</w:t>
            </w:r>
          </w:p>
          <w:p w14:paraId="199CB76A" w14:textId="14B93BDE"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 -</w:t>
            </w:r>
            <w:r w:rsidRPr="002C4C5A">
              <w:rPr>
                <w:rFonts w:ascii="Times New Roman" w:hAnsi="Times New Roman" w:cs="Times New Roman"/>
                <w:sz w:val="20"/>
                <w:szCs w:val="20"/>
              </w:rPr>
              <w:t xml:space="preserve"> Възможно е незначително отрицателно въздействие от прилагането на Приоритет 3 върху растителни съобщества и природни местообитания, които нямат </w:t>
            </w:r>
            <w:proofErr w:type="spellStart"/>
            <w:r w:rsidRPr="002C4C5A">
              <w:rPr>
                <w:rFonts w:ascii="Times New Roman" w:hAnsi="Times New Roman" w:cs="Times New Roman"/>
                <w:sz w:val="20"/>
                <w:szCs w:val="20"/>
              </w:rPr>
              <w:t>консервационна</w:t>
            </w:r>
            <w:proofErr w:type="spellEnd"/>
            <w:r w:rsidRPr="002C4C5A">
              <w:rPr>
                <w:rFonts w:ascii="Times New Roman" w:hAnsi="Times New Roman" w:cs="Times New Roman"/>
                <w:sz w:val="20"/>
                <w:szCs w:val="20"/>
              </w:rPr>
              <w:t xml:space="preserve">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 </w:t>
            </w:r>
          </w:p>
          <w:p w14:paraId="213A77C3" w14:textId="21A9A1BE" w:rsidR="006E54BB" w:rsidRPr="002C4C5A" w:rsidRDefault="006E54BB"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 xml:space="preserve">Приоритетът е свързан с инвестиции в урбанизирани територии и нямат пряко или косвено въздействие върху популациите на </w:t>
            </w:r>
            <w:proofErr w:type="spellStart"/>
            <w:r w:rsidRPr="002C4C5A">
              <w:rPr>
                <w:rFonts w:ascii="Times New Roman" w:hAnsi="Times New Roman" w:cs="Times New Roman"/>
                <w:sz w:val="20"/>
                <w:szCs w:val="20"/>
              </w:rPr>
              <w:t>консервационно</w:t>
            </w:r>
            <w:proofErr w:type="spellEnd"/>
            <w:r w:rsidRPr="002C4C5A">
              <w:rPr>
                <w:rFonts w:ascii="Times New Roman" w:hAnsi="Times New Roman" w:cs="Times New Roman"/>
                <w:sz w:val="20"/>
                <w:szCs w:val="20"/>
              </w:rPr>
              <w:t xml:space="preserve"> значими видове. Възможно е незначително въздействие върху предимно </w:t>
            </w:r>
            <w:proofErr w:type="spellStart"/>
            <w:r w:rsidRPr="002C4C5A">
              <w:rPr>
                <w:rFonts w:ascii="Times New Roman" w:hAnsi="Times New Roman" w:cs="Times New Roman"/>
                <w:sz w:val="20"/>
                <w:szCs w:val="20"/>
              </w:rPr>
              <w:t>синантропни</w:t>
            </w:r>
            <w:proofErr w:type="spellEnd"/>
            <w:r w:rsidRPr="002C4C5A">
              <w:rPr>
                <w:rFonts w:ascii="Times New Roman" w:hAnsi="Times New Roman" w:cs="Times New Roman"/>
                <w:sz w:val="20"/>
                <w:szCs w:val="20"/>
              </w:rPr>
              <w:t xml:space="preserve"> видове без </w:t>
            </w:r>
            <w:proofErr w:type="spellStart"/>
            <w:r w:rsidRPr="002C4C5A">
              <w:rPr>
                <w:rFonts w:ascii="Times New Roman" w:hAnsi="Times New Roman" w:cs="Times New Roman"/>
                <w:sz w:val="20"/>
                <w:szCs w:val="20"/>
              </w:rPr>
              <w:t>консервационна</w:t>
            </w:r>
            <w:proofErr w:type="spellEnd"/>
            <w:r w:rsidRPr="002C4C5A">
              <w:rPr>
                <w:rFonts w:ascii="Times New Roman" w:hAnsi="Times New Roman" w:cs="Times New Roman"/>
                <w:sz w:val="20"/>
                <w:szCs w:val="20"/>
              </w:rPr>
              <w:t xml:space="preserve"> стойност.</w:t>
            </w:r>
            <w:r w:rsidRPr="002C4C5A">
              <w:rPr>
                <w:rFonts w:ascii="Times New Roman" w:hAnsi="Times New Roman" w:cs="Times New Roman"/>
                <w:b/>
                <w:bCs/>
                <w:sz w:val="20"/>
                <w:szCs w:val="20"/>
              </w:rPr>
              <w:t xml:space="preserve"> </w:t>
            </w:r>
          </w:p>
          <w:p w14:paraId="052906CD" w14:textId="5E2FD4D0" w:rsidR="006E54BB" w:rsidRPr="002C4C5A" w:rsidRDefault="006E54BB"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11F698FB" w14:textId="3E354EAD"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При реализиране на Приоритет 3, не се очаква отрицателно въздействие от загуба на площ на природни местообитания и ключови местообитания на видове, предмет на </w:t>
            </w:r>
            <w:r w:rsidRPr="002C4C5A">
              <w:rPr>
                <w:rFonts w:ascii="Times New Roman" w:hAnsi="Times New Roman" w:cs="Times New Roman"/>
                <w:sz w:val="20"/>
                <w:szCs w:val="20"/>
              </w:rPr>
              <w:lastRenderedPageBreak/>
              <w:t>опазване. Очаква се косвено положително въздействие върху съседните ЗТ и ЗЗ по отношение на намаляване на замърсяването на въздуха, намаляване на аварии, пожари и др.</w:t>
            </w:r>
          </w:p>
          <w:p w14:paraId="0DBBFF8D" w14:textId="348AC08E"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Pr="002C4C5A">
              <w:rPr>
                <w:rFonts w:ascii="Times New Roman" w:hAnsi="Times New Roman"/>
                <w:sz w:val="20"/>
                <w:szCs w:val="20"/>
              </w:rPr>
              <w:t>Евентуално допълнително натоварване на градската територия с нови обекти, водещи до промяна във визуалността</w:t>
            </w:r>
          </w:p>
          <w:p w14:paraId="5502DB07" w14:textId="6C0409A0"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hAnsi="Times New Roman"/>
                <w:b/>
                <w:sz w:val="20"/>
                <w:szCs w:val="20"/>
              </w:rPr>
              <w:t>Материални активи</w:t>
            </w:r>
            <w:r w:rsidRPr="002C4C5A">
              <w:rPr>
                <w:rFonts w:ascii="Times New Roman" w:hAnsi="Times New Roman"/>
                <w:sz w:val="20"/>
                <w:szCs w:val="20"/>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в градския транспорт.</w:t>
            </w:r>
            <w:r w:rsidRPr="002C4C5A">
              <w:rPr>
                <w:rFonts w:ascii="Times New Roman" w:eastAsia="SimSun" w:hAnsi="Times New Roman"/>
                <w:sz w:val="20"/>
                <w:szCs w:val="20"/>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транспорта в населените места.</w:t>
            </w:r>
          </w:p>
          <w:p w14:paraId="5B278039" w14:textId="77777777"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 историческо наследство – </w:t>
            </w:r>
            <w:r w:rsidRPr="002C4C5A">
              <w:rPr>
                <w:rFonts w:ascii="Times New Roman" w:eastAsia="SimSun" w:hAnsi="Times New Roman"/>
                <w:sz w:val="20"/>
                <w:szCs w:val="20"/>
                <w:lang w:eastAsia="zh-CN"/>
              </w:rPr>
              <w:t>Реализацията на някои инициативи по този приоритет може да доведе до застрашаване на културни ценности, особено в населени места с многовековна история. От друга страна интермодалността и устойчивата градска мобилност ще подобрят комуникациите и улеснят посещаемостта на културните паметници.</w:t>
            </w:r>
          </w:p>
          <w:p w14:paraId="722793F3" w14:textId="4AF69C92" w:rsidR="006E54BB" w:rsidRPr="002C4C5A" w:rsidRDefault="006E54BB" w:rsidP="006E54BB">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 xml:space="preserve">Изграждането на алтернативни съвременни методи за транспорт в градската среда ще доведе до постепенно намаляване на пътния трафик в </w:t>
            </w:r>
            <w:r w:rsidRPr="002C4C5A">
              <w:rPr>
                <w:rFonts w:ascii="Times New Roman" w:eastAsia="Times New Roman" w:hAnsi="Times New Roman" w:cs="Times New Roman"/>
                <w:sz w:val="20"/>
                <w:szCs w:val="20"/>
                <w:lang w:eastAsia="bg-BG"/>
              </w:rPr>
              <w:lastRenderedPageBreak/>
              <w:t>засегнатите градове, съответно и до намаляване на шумовото натоварване.</w:t>
            </w:r>
          </w:p>
          <w:p w14:paraId="70540A7A"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6322CDC0" w14:textId="2650E3CB"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532A7DC6" w14:textId="7F762DB1"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 xml:space="preserve">Незначително негативно въздействие се очаква по време на строителството на обектите, свързано с това, че същите ще се реализират в урбанизирани, населени територии. Експлоатацията е свързана с положително въздействие, спрямо съществуващото положение в момента, предвид очакваните положителни въздействия по отношение на шума, атмосферния въздух, повишаване на привлекателността на градския транспорт, удобството и намаляване на времето за пътуване. </w:t>
            </w:r>
          </w:p>
        </w:tc>
        <w:tc>
          <w:tcPr>
            <w:tcW w:w="3042" w:type="dxa"/>
          </w:tcPr>
          <w:p w14:paraId="3CE5CAC0" w14:textId="2D6A5BBC" w:rsidR="006E54BB" w:rsidRPr="002C4C5A" w:rsidRDefault="006E54BB" w:rsidP="006E54B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Приоритет 3 </w:t>
            </w:r>
            <w:r w:rsidRPr="002C4C5A">
              <w:rPr>
                <w:rFonts w:ascii="Times New Roman" w:hAnsi="Times New Roman" w:cs="Times New Roman"/>
                <w:sz w:val="24"/>
                <w:szCs w:val="24"/>
              </w:rPr>
              <w:t>„Подобряване на интермодалността“</w:t>
            </w:r>
          </w:p>
          <w:p w14:paraId="7DB514D5" w14:textId="347C6B87" w:rsidR="006E54BB" w:rsidRPr="002C4C5A" w:rsidRDefault="006E54BB" w:rsidP="006E54BB">
            <w:pPr>
              <w:spacing w:line="276" w:lineRule="auto"/>
              <w:jc w:val="both"/>
              <w:rPr>
                <w:rFonts w:ascii="Times New Roman" w:hAnsi="Times New Roman"/>
                <w:b/>
                <w:sz w:val="24"/>
                <w:szCs w:val="24"/>
              </w:rPr>
            </w:pPr>
          </w:p>
        </w:tc>
        <w:tc>
          <w:tcPr>
            <w:tcW w:w="3973" w:type="dxa"/>
          </w:tcPr>
          <w:p w14:paraId="4C3E53C7" w14:textId="6C5E02BB"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b/>
                <w:sz w:val="20"/>
                <w:szCs w:val="20"/>
              </w:rPr>
              <w:t xml:space="preserve">Климат и въздух - - </w:t>
            </w:r>
            <w:r w:rsidRPr="002C4C5A">
              <w:rPr>
                <w:rFonts w:ascii="Times New Roman" w:hAnsi="Times New Roman"/>
                <w:bCs/>
                <w:sz w:val="20"/>
                <w:szCs w:val="20"/>
              </w:rPr>
              <w:t xml:space="preserve">Цялостното въздействие  на реализацията на Приоритет 3 ще е свързано с ограничаване на емисиите на парникови газове </w:t>
            </w:r>
            <w:r w:rsidRPr="002C4C5A">
              <w:rPr>
                <w:rFonts w:ascii="Times New Roman" w:hAnsi="Times New Roman" w:cs="Times New Roman"/>
                <w:sz w:val="20"/>
                <w:szCs w:val="20"/>
              </w:rPr>
              <w:t xml:space="preserve">от пътния транспорт, в резултат на създаването и развитието на интермодални връзки, което индиректно ще доведе и до намаляване на </w:t>
            </w:r>
            <w:proofErr w:type="spellStart"/>
            <w:r w:rsidRPr="002C4C5A">
              <w:rPr>
                <w:rFonts w:ascii="Times New Roman" w:hAnsi="Times New Roman" w:cs="Times New Roman"/>
                <w:sz w:val="20"/>
                <w:szCs w:val="20"/>
              </w:rPr>
              <w:t>разпрашаването</w:t>
            </w:r>
            <w:proofErr w:type="spellEnd"/>
            <w:r w:rsidRPr="002C4C5A">
              <w:rPr>
                <w:rFonts w:ascii="Times New Roman" w:hAnsi="Times New Roman" w:cs="Times New Roman"/>
                <w:sz w:val="20"/>
                <w:szCs w:val="20"/>
              </w:rPr>
              <w:t xml:space="preserve"> на </w:t>
            </w:r>
            <w:proofErr w:type="spellStart"/>
            <w:r w:rsidRPr="002C4C5A">
              <w:rPr>
                <w:rFonts w:ascii="Times New Roman" w:hAnsi="Times New Roman" w:cs="Times New Roman"/>
                <w:sz w:val="20"/>
                <w:szCs w:val="20"/>
              </w:rPr>
              <w:t>ресуспендиран</w:t>
            </w:r>
            <w:proofErr w:type="spellEnd"/>
            <w:r w:rsidRPr="002C4C5A">
              <w:rPr>
                <w:rFonts w:ascii="Times New Roman" w:hAnsi="Times New Roman" w:cs="Times New Roman"/>
                <w:sz w:val="20"/>
                <w:szCs w:val="20"/>
              </w:rPr>
              <w:t xml:space="preserve"> прах, в резултат на намаляването на интензивността на трафика на автомобилите.</w:t>
            </w:r>
          </w:p>
          <w:p w14:paraId="0E20C978"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Води – </w:t>
            </w:r>
            <w:r w:rsidRPr="002C4C5A">
              <w:rPr>
                <w:rFonts w:ascii="Times New Roman" w:hAnsi="Times New Roman" w:cs="Times New Roman"/>
                <w:sz w:val="20"/>
                <w:szCs w:val="20"/>
              </w:rPr>
              <w:t>Въздействието е аналогично на въздействията по Приоритет 1 и 2.</w:t>
            </w:r>
          </w:p>
          <w:p w14:paraId="1ADDC1B6" w14:textId="07BFD794"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sz w:val="20"/>
                <w:szCs w:val="20"/>
              </w:rPr>
              <w:t>Земни недра -</w:t>
            </w:r>
            <w:r w:rsidRPr="002C4C5A">
              <w:rPr>
                <w:rFonts w:ascii="Times New Roman" w:hAnsi="Times New Roman"/>
                <w:sz w:val="20"/>
                <w:szCs w:val="20"/>
              </w:rPr>
              <w:t xml:space="preserve"> Интермодалността не е свързана с проекти и строителство, което изисква мащабни изкопни работи, тунелно строителство и т.н. В този смисъл дейностите не са свързани с вероятност от засягане на геоложката основа в значителна степен. </w:t>
            </w:r>
          </w:p>
          <w:p w14:paraId="3555811C" w14:textId="58C267F4"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Pr="002C4C5A">
              <w:rPr>
                <w:rFonts w:ascii="Times New Roman" w:hAnsi="Times New Roman"/>
                <w:sz w:val="20"/>
                <w:szCs w:val="20"/>
              </w:rPr>
              <w:t>Приоритетът не е свързан с проекти и строителство за отнемане на земи. В тази връзка евентуално въздействието е върху вече антропогенно променени почви предимно от вече урбанизирана градска среда.</w:t>
            </w:r>
          </w:p>
          <w:p w14:paraId="2C46D4DB"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 -</w:t>
            </w:r>
            <w:r w:rsidRPr="002C4C5A">
              <w:rPr>
                <w:rFonts w:ascii="Times New Roman" w:hAnsi="Times New Roman" w:cs="Times New Roman"/>
                <w:sz w:val="20"/>
                <w:szCs w:val="20"/>
              </w:rPr>
              <w:t xml:space="preserve"> Възможно е незначително отрицателно въздействие от прилагането на </w:t>
            </w:r>
            <w:r w:rsidRPr="002C4C5A">
              <w:rPr>
                <w:rFonts w:ascii="Times New Roman" w:hAnsi="Times New Roman" w:cs="Times New Roman"/>
                <w:sz w:val="20"/>
                <w:szCs w:val="20"/>
              </w:rPr>
              <w:lastRenderedPageBreak/>
              <w:t xml:space="preserve">Приоритет 3 върху растителни съобщества и природни местообитания, които нямат </w:t>
            </w:r>
            <w:proofErr w:type="spellStart"/>
            <w:r w:rsidRPr="002C4C5A">
              <w:rPr>
                <w:rFonts w:ascii="Times New Roman" w:hAnsi="Times New Roman" w:cs="Times New Roman"/>
                <w:sz w:val="20"/>
                <w:szCs w:val="20"/>
              </w:rPr>
              <w:t>консервационна</w:t>
            </w:r>
            <w:proofErr w:type="spellEnd"/>
            <w:r w:rsidRPr="002C4C5A">
              <w:rPr>
                <w:rFonts w:ascii="Times New Roman" w:hAnsi="Times New Roman" w:cs="Times New Roman"/>
                <w:sz w:val="20"/>
                <w:szCs w:val="20"/>
              </w:rPr>
              <w:t xml:space="preserve">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 </w:t>
            </w:r>
          </w:p>
          <w:p w14:paraId="3460AC8D" w14:textId="77777777" w:rsidR="006E54BB" w:rsidRPr="002C4C5A" w:rsidRDefault="006E54BB"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 xml:space="preserve">Приоритетът е свързан с инвестиции в урбанизирани територии и нямат пряко или косвено въздействие върху популациите на </w:t>
            </w:r>
            <w:proofErr w:type="spellStart"/>
            <w:r w:rsidRPr="002C4C5A">
              <w:rPr>
                <w:rFonts w:ascii="Times New Roman" w:hAnsi="Times New Roman" w:cs="Times New Roman"/>
                <w:sz w:val="20"/>
                <w:szCs w:val="20"/>
              </w:rPr>
              <w:t>консервационно</w:t>
            </w:r>
            <w:proofErr w:type="spellEnd"/>
            <w:r w:rsidRPr="002C4C5A">
              <w:rPr>
                <w:rFonts w:ascii="Times New Roman" w:hAnsi="Times New Roman" w:cs="Times New Roman"/>
                <w:sz w:val="20"/>
                <w:szCs w:val="20"/>
              </w:rPr>
              <w:t xml:space="preserve"> значими видове. Възможно е незначително въздействие върху предимно </w:t>
            </w:r>
            <w:proofErr w:type="spellStart"/>
            <w:r w:rsidRPr="002C4C5A">
              <w:rPr>
                <w:rFonts w:ascii="Times New Roman" w:hAnsi="Times New Roman" w:cs="Times New Roman"/>
                <w:sz w:val="20"/>
                <w:szCs w:val="20"/>
              </w:rPr>
              <w:t>синантропни</w:t>
            </w:r>
            <w:proofErr w:type="spellEnd"/>
            <w:r w:rsidRPr="002C4C5A">
              <w:rPr>
                <w:rFonts w:ascii="Times New Roman" w:hAnsi="Times New Roman" w:cs="Times New Roman"/>
                <w:sz w:val="20"/>
                <w:szCs w:val="20"/>
              </w:rPr>
              <w:t xml:space="preserve"> видове без </w:t>
            </w:r>
            <w:proofErr w:type="spellStart"/>
            <w:r w:rsidRPr="002C4C5A">
              <w:rPr>
                <w:rFonts w:ascii="Times New Roman" w:hAnsi="Times New Roman" w:cs="Times New Roman"/>
                <w:sz w:val="20"/>
                <w:szCs w:val="20"/>
              </w:rPr>
              <w:t>консервационна</w:t>
            </w:r>
            <w:proofErr w:type="spellEnd"/>
            <w:r w:rsidRPr="002C4C5A">
              <w:rPr>
                <w:rFonts w:ascii="Times New Roman" w:hAnsi="Times New Roman" w:cs="Times New Roman"/>
                <w:sz w:val="20"/>
                <w:szCs w:val="20"/>
              </w:rPr>
              <w:t xml:space="preserve"> стойност.</w:t>
            </w:r>
            <w:r w:rsidRPr="002C4C5A">
              <w:rPr>
                <w:rFonts w:ascii="Times New Roman" w:hAnsi="Times New Roman" w:cs="Times New Roman"/>
                <w:b/>
                <w:bCs/>
                <w:sz w:val="20"/>
                <w:szCs w:val="20"/>
              </w:rPr>
              <w:t xml:space="preserve"> </w:t>
            </w:r>
          </w:p>
          <w:p w14:paraId="7BC872A3" w14:textId="77777777" w:rsidR="006E54BB" w:rsidRPr="002C4C5A" w:rsidRDefault="006E54BB"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53E2DA1D"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реализиране на Приоритет 3, не се очаква отрицателно въздействие от загуба на площ на природни местообитания и ключови местообитания на видове, предмет на опазване. Очаква се косвено положително въздействие върху съседните ЗТ и ЗЗ по отношение на намаляване на замърсяването на въздуха, намаляване на аварии, пожари и др.</w:t>
            </w:r>
          </w:p>
          <w:p w14:paraId="40D670F6" w14:textId="0C468885"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Pr="002C4C5A">
              <w:rPr>
                <w:rFonts w:ascii="Times New Roman" w:hAnsi="Times New Roman"/>
                <w:sz w:val="20"/>
                <w:szCs w:val="20"/>
              </w:rPr>
              <w:t>Евентуално допълнително натоварване на урбанизирани територия с нови обекти, водещи до промяна във визуалността</w:t>
            </w:r>
          </w:p>
          <w:p w14:paraId="7DB872D1" w14:textId="4F2F3A02"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hAnsi="Times New Roman"/>
                <w:b/>
                <w:sz w:val="20"/>
                <w:szCs w:val="20"/>
              </w:rPr>
              <w:t>Материални активи</w:t>
            </w:r>
            <w:r w:rsidRPr="002C4C5A">
              <w:rPr>
                <w:rFonts w:ascii="Times New Roman" w:hAnsi="Times New Roman"/>
                <w:sz w:val="20"/>
                <w:szCs w:val="20"/>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w:t>
            </w:r>
            <w:r w:rsidRPr="002C4C5A">
              <w:rPr>
                <w:rFonts w:ascii="Times New Roman" w:hAnsi="Times New Roman"/>
                <w:sz w:val="20"/>
                <w:szCs w:val="20"/>
              </w:rPr>
              <w:lastRenderedPageBreak/>
              <w:t>системата при екстремни обстоятелства и сигурност за пътниците и ползвателите на интермодалните връзки</w:t>
            </w:r>
            <w:r w:rsidRPr="002C4C5A">
              <w:rPr>
                <w:rFonts w:ascii="Times New Roman" w:eastAsia="SimSun" w:hAnsi="Times New Roman"/>
                <w:sz w:val="20"/>
                <w:szCs w:val="20"/>
                <w:lang w:eastAsia="zh-CN"/>
              </w:rPr>
              <w:t>.</w:t>
            </w:r>
          </w:p>
          <w:p w14:paraId="2819B9E2" w14:textId="62CE8A36"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 историческо наследство – </w:t>
            </w:r>
            <w:r w:rsidRPr="002C4C5A">
              <w:rPr>
                <w:rFonts w:ascii="Times New Roman" w:eastAsia="SimSun" w:hAnsi="Times New Roman"/>
                <w:sz w:val="20"/>
                <w:szCs w:val="20"/>
                <w:lang w:eastAsia="zh-CN"/>
              </w:rPr>
              <w:t>Реализацията на някои инициативи по този приоритет може да доведе до застрашаване на културни ценности, особено в населени места с многовековна история. От друга страна интермодалността ще подобр</w:t>
            </w:r>
            <w:r w:rsidR="00D17E12" w:rsidRPr="002C4C5A">
              <w:rPr>
                <w:rFonts w:ascii="Times New Roman" w:eastAsia="SimSun" w:hAnsi="Times New Roman"/>
                <w:sz w:val="20"/>
                <w:szCs w:val="20"/>
                <w:lang w:eastAsia="zh-CN"/>
              </w:rPr>
              <w:t>и</w:t>
            </w:r>
            <w:r w:rsidRPr="002C4C5A">
              <w:rPr>
                <w:rFonts w:ascii="Times New Roman" w:eastAsia="SimSun" w:hAnsi="Times New Roman"/>
                <w:sz w:val="20"/>
                <w:szCs w:val="20"/>
                <w:lang w:eastAsia="zh-CN"/>
              </w:rPr>
              <w:t xml:space="preserve"> комуникациите и улеснят посещаемостта на културните паметници.</w:t>
            </w:r>
          </w:p>
          <w:p w14:paraId="7DFCD39D" w14:textId="5C9EEDF8" w:rsidR="006E54BB" w:rsidRPr="002C4C5A" w:rsidRDefault="006E54BB" w:rsidP="006E54BB">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 xml:space="preserve">Изграждането на </w:t>
            </w:r>
            <w:r w:rsidR="00D17E12" w:rsidRPr="002C4C5A">
              <w:rPr>
                <w:rFonts w:ascii="Times New Roman" w:eastAsia="Times New Roman" w:hAnsi="Times New Roman" w:cs="Times New Roman"/>
                <w:sz w:val="20"/>
                <w:szCs w:val="20"/>
                <w:lang w:eastAsia="bg-BG"/>
              </w:rPr>
              <w:t>интермодални</w:t>
            </w:r>
            <w:r w:rsidRPr="002C4C5A">
              <w:rPr>
                <w:rFonts w:ascii="Times New Roman" w:eastAsia="Times New Roman" w:hAnsi="Times New Roman" w:cs="Times New Roman"/>
                <w:sz w:val="20"/>
                <w:szCs w:val="20"/>
                <w:lang w:eastAsia="bg-BG"/>
              </w:rPr>
              <w:t xml:space="preserve"> съвременни методи за транспорт в </w:t>
            </w:r>
            <w:r w:rsidR="00D17E12" w:rsidRPr="002C4C5A">
              <w:rPr>
                <w:rFonts w:ascii="Times New Roman" w:eastAsia="Times New Roman" w:hAnsi="Times New Roman" w:cs="Times New Roman"/>
                <w:sz w:val="20"/>
                <w:szCs w:val="20"/>
                <w:lang w:eastAsia="bg-BG"/>
              </w:rPr>
              <w:t xml:space="preserve">урбанизираната </w:t>
            </w:r>
            <w:r w:rsidRPr="002C4C5A">
              <w:rPr>
                <w:rFonts w:ascii="Times New Roman" w:eastAsia="Times New Roman" w:hAnsi="Times New Roman" w:cs="Times New Roman"/>
                <w:sz w:val="20"/>
                <w:szCs w:val="20"/>
                <w:lang w:eastAsia="bg-BG"/>
              </w:rPr>
              <w:t xml:space="preserve">среда ще доведе до постепенно намаляване </w:t>
            </w:r>
            <w:r w:rsidR="00D17E12" w:rsidRPr="002C4C5A">
              <w:rPr>
                <w:rFonts w:ascii="Times New Roman" w:eastAsia="Times New Roman" w:hAnsi="Times New Roman" w:cs="Times New Roman"/>
                <w:sz w:val="20"/>
                <w:szCs w:val="20"/>
                <w:lang w:eastAsia="bg-BG"/>
              </w:rPr>
              <w:t xml:space="preserve">и регулиране </w:t>
            </w:r>
            <w:r w:rsidRPr="002C4C5A">
              <w:rPr>
                <w:rFonts w:ascii="Times New Roman" w:eastAsia="Times New Roman" w:hAnsi="Times New Roman" w:cs="Times New Roman"/>
                <w:sz w:val="20"/>
                <w:szCs w:val="20"/>
                <w:lang w:eastAsia="bg-BG"/>
              </w:rPr>
              <w:t xml:space="preserve">на пътния трафик в засегнатите </w:t>
            </w:r>
            <w:r w:rsidR="00D17E12" w:rsidRPr="002C4C5A">
              <w:rPr>
                <w:rFonts w:ascii="Times New Roman" w:eastAsia="Times New Roman" w:hAnsi="Times New Roman" w:cs="Times New Roman"/>
                <w:sz w:val="20"/>
                <w:szCs w:val="20"/>
                <w:lang w:eastAsia="bg-BG"/>
              </w:rPr>
              <w:t>райони</w:t>
            </w:r>
            <w:r w:rsidRPr="002C4C5A">
              <w:rPr>
                <w:rFonts w:ascii="Times New Roman" w:eastAsia="Times New Roman" w:hAnsi="Times New Roman" w:cs="Times New Roman"/>
                <w:sz w:val="20"/>
                <w:szCs w:val="20"/>
                <w:lang w:eastAsia="bg-BG"/>
              </w:rPr>
              <w:t>, съответно и до намаляване на шумовото натоварване.</w:t>
            </w:r>
          </w:p>
          <w:p w14:paraId="674F16EF"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602FB40D"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1EC39B08" w14:textId="50819D92" w:rsidR="006E54BB" w:rsidRPr="002C4C5A" w:rsidRDefault="006E54BB" w:rsidP="006E54BB">
            <w:pPr>
              <w:spacing w:line="276" w:lineRule="auto"/>
              <w:jc w:val="both"/>
              <w:rPr>
                <w:rFonts w:ascii="Times New Roman" w:hAnsi="Times New Roman"/>
                <w:b/>
                <w:sz w:val="24"/>
                <w:szCs w:val="24"/>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 xml:space="preserve">Незначително негативно въздействие се очаква по време на строителството на обектите, свързано с това, че същите ще се реализират в урбанизирани, населени територии. Експлоатацията е свързана с положително въздействие, спрямо съществуващото положение в момента, предвид очакваните положителни въздействия по отношение на </w:t>
            </w:r>
            <w:r w:rsidRPr="002C4C5A">
              <w:rPr>
                <w:rFonts w:ascii="Times New Roman" w:hAnsi="Times New Roman" w:cs="Times New Roman"/>
                <w:sz w:val="20"/>
                <w:szCs w:val="20"/>
              </w:rPr>
              <w:lastRenderedPageBreak/>
              <w:t xml:space="preserve">шума, атмосферния въздух, </w:t>
            </w:r>
            <w:r w:rsidR="00D17E12" w:rsidRPr="002C4C5A">
              <w:rPr>
                <w:rFonts w:ascii="Times New Roman" w:hAnsi="Times New Roman" w:cs="Times New Roman"/>
                <w:sz w:val="20"/>
                <w:szCs w:val="20"/>
              </w:rPr>
              <w:t>ефективността на транспортните услуги</w:t>
            </w:r>
            <w:r w:rsidRPr="002C4C5A">
              <w:rPr>
                <w:rFonts w:ascii="Times New Roman" w:hAnsi="Times New Roman" w:cs="Times New Roman"/>
                <w:sz w:val="20"/>
                <w:szCs w:val="20"/>
              </w:rPr>
              <w:t>.</w:t>
            </w:r>
          </w:p>
        </w:tc>
      </w:tr>
      <w:tr w:rsidR="002C4C5A" w:rsidRPr="002C4C5A" w14:paraId="1F0196CB" w14:textId="511F3827" w:rsidTr="00E409F8">
        <w:tc>
          <w:tcPr>
            <w:tcW w:w="2843" w:type="dxa"/>
          </w:tcPr>
          <w:p w14:paraId="3A4FC716" w14:textId="77777777" w:rsidR="00C937BC" w:rsidRPr="002C4C5A" w:rsidRDefault="00C937BC" w:rsidP="006E54BB">
            <w:pPr>
              <w:spacing w:line="276" w:lineRule="auto"/>
              <w:jc w:val="both"/>
              <w:rPr>
                <w:rFonts w:ascii="Times New Roman" w:hAnsi="Times New Roman" w:cs="Times New Roman"/>
                <w:sz w:val="24"/>
                <w:szCs w:val="24"/>
              </w:rPr>
            </w:pPr>
            <w:bookmarkStart w:id="109" w:name="_Hlk62348304"/>
            <w:r w:rsidRPr="002C4C5A">
              <w:rPr>
                <w:rFonts w:ascii="Times New Roman" w:hAnsi="Times New Roman" w:cs="Times New Roman"/>
                <w:b/>
                <w:bCs/>
                <w:sz w:val="24"/>
                <w:szCs w:val="24"/>
              </w:rPr>
              <w:lastRenderedPageBreak/>
              <w:t xml:space="preserve">СЦ </w:t>
            </w:r>
            <w:r w:rsidRPr="002C4C5A">
              <w:rPr>
                <w:rFonts w:ascii="Times New Roman" w:hAnsi="Times New Roman" w:cs="Times New Roman"/>
                <w:sz w:val="24"/>
                <w:szCs w:val="24"/>
              </w:rPr>
              <w:t>„Насърчаване на устойчива мултимодална градска мобилност“</w:t>
            </w:r>
          </w:p>
          <w:bookmarkEnd w:id="109"/>
          <w:p w14:paraId="21957C4C" w14:textId="77777777" w:rsidR="00C937BC" w:rsidRPr="002C4C5A" w:rsidRDefault="00C937BC" w:rsidP="006E54BB">
            <w:pPr>
              <w:spacing w:line="276" w:lineRule="auto"/>
              <w:jc w:val="both"/>
              <w:rPr>
                <w:rFonts w:ascii="Times New Roman" w:hAnsi="Times New Roman" w:cs="Times New Roman"/>
                <w:sz w:val="24"/>
                <w:szCs w:val="24"/>
              </w:rPr>
            </w:pPr>
          </w:p>
        </w:tc>
        <w:tc>
          <w:tcPr>
            <w:tcW w:w="4029" w:type="dxa"/>
          </w:tcPr>
          <w:p w14:paraId="41486E48"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b/>
                <w:bCs/>
                <w:sz w:val="20"/>
                <w:szCs w:val="20"/>
              </w:rPr>
              <w:t xml:space="preserve">Климат и въздух - </w:t>
            </w:r>
            <w:r w:rsidRPr="002C4C5A">
              <w:rPr>
                <w:rFonts w:ascii="Times New Roman" w:hAnsi="Times New Roman" w:cs="Times New Roman"/>
                <w:sz w:val="20"/>
                <w:szCs w:val="20"/>
              </w:rPr>
              <w:t>Цялостното въздействие  на специфичната цел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това ще окаже пряко, дългосрочно и постоянно положително въздействие върху климата и климатичните изменения.</w:t>
            </w:r>
          </w:p>
          <w:p w14:paraId="43A7CAF2" w14:textId="0661D779"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Цялостното въздействие на специфичната цел върху качеството на атмосферния въздух ще бъде пряко, дългосрочно и постоянно </w:t>
            </w:r>
            <w:r w:rsidRPr="002C4C5A">
              <w:rPr>
                <w:rFonts w:ascii="Times New Roman" w:hAnsi="Times New Roman" w:cs="Times New Roman"/>
                <w:sz w:val="20"/>
                <w:szCs w:val="20"/>
              </w:rPr>
              <w:lastRenderedPageBreak/>
              <w:t xml:space="preserve">положително, като то ще се изразява в намаляване на емисиите на замърсители от пътния транспорт в резултат на обновяването на подвижния състав на обществения транспорт и създаването на нови интермодални връзки, което индиректно ще доведе и до намаляване на </w:t>
            </w:r>
            <w:proofErr w:type="spellStart"/>
            <w:r w:rsidRPr="002C4C5A">
              <w:rPr>
                <w:rFonts w:ascii="Times New Roman" w:hAnsi="Times New Roman" w:cs="Times New Roman"/>
                <w:sz w:val="20"/>
                <w:szCs w:val="20"/>
              </w:rPr>
              <w:t>разпрашаването</w:t>
            </w:r>
            <w:proofErr w:type="spellEnd"/>
            <w:r w:rsidRPr="002C4C5A">
              <w:rPr>
                <w:rFonts w:ascii="Times New Roman" w:hAnsi="Times New Roman" w:cs="Times New Roman"/>
                <w:sz w:val="20"/>
                <w:szCs w:val="20"/>
              </w:rPr>
              <w:t xml:space="preserve"> на </w:t>
            </w:r>
            <w:proofErr w:type="spellStart"/>
            <w:r w:rsidRPr="002C4C5A">
              <w:rPr>
                <w:rFonts w:ascii="Times New Roman" w:hAnsi="Times New Roman" w:cs="Times New Roman"/>
                <w:sz w:val="20"/>
                <w:szCs w:val="20"/>
              </w:rPr>
              <w:t>ресуспендиран</w:t>
            </w:r>
            <w:proofErr w:type="spellEnd"/>
            <w:r w:rsidRPr="002C4C5A">
              <w:rPr>
                <w:rFonts w:ascii="Times New Roman" w:hAnsi="Times New Roman" w:cs="Times New Roman"/>
                <w:sz w:val="20"/>
                <w:szCs w:val="20"/>
              </w:rPr>
              <w:t xml:space="preserve"> прах, в резултат на намаляването на интензивността на трафика на автомобилите.</w:t>
            </w:r>
          </w:p>
          <w:p w14:paraId="1EFA5C20" w14:textId="6B8862D2"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Води - </w:t>
            </w:r>
            <w:r w:rsidRPr="002C4C5A">
              <w:rPr>
                <w:rFonts w:ascii="Times New Roman" w:hAnsi="Times New Roman" w:cs="Times New Roman"/>
                <w:sz w:val="20"/>
                <w:szCs w:val="20"/>
              </w:rPr>
              <w:t>Въздействието е аналогично на въздействията по Приоритет 1 и 2.</w:t>
            </w:r>
          </w:p>
          <w:p w14:paraId="448762C8" w14:textId="3BF79019"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Земни недра - </w:t>
            </w:r>
            <w:r w:rsidRPr="002C4C5A">
              <w:rPr>
                <w:rFonts w:ascii="Times New Roman" w:hAnsi="Times New Roman"/>
                <w:bCs/>
                <w:sz w:val="20"/>
                <w:szCs w:val="20"/>
              </w:rPr>
              <w:t xml:space="preserve">С изключение на строителството на метрото в София, устойчивата мултимодална градска мобилност няма значително въздействие върху геоложката основа. </w:t>
            </w:r>
          </w:p>
          <w:p w14:paraId="58121A6C" w14:textId="1FCE2EA8"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t xml:space="preserve">Почви - </w:t>
            </w:r>
            <w:r w:rsidRPr="002C4C5A">
              <w:rPr>
                <w:rFonts w:ascii="Times New Roman" w:hAnsi="Times New Roman"/>
                <w:bCs/>
                <w:sz w:val="20"/>
                <w:szCs w:val="20"/>
              </w:rPr>
              <w:t>Приоритетът не е свързан с проекти и строителство за отнемане на земи. В тази връзка евентуално въздействието е върху вече антропогенно променени почви от градската среда.</w:t>
            </w:r>
          </w:p>
          <w:p w14:paraId="1CA6EC1F" w14:textId="478BD341"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 -</w:t>
            </w:r>
            <w:r w:rsidRPr="002C4C5A">
              <w:rPr>
                <w:rFonts w:ascii="Times New Roman" w:hAnsi="Times New Roman" w:cs="Times New Roman"/>
                <w:sz w:val="20"/>
                <w:szCs w:val="20"/>
              </w:rPr>
              <w:t xml:space="preserve"> Възможно е незначително отрицателно въздействие от прилагането на Специфичната цел върху растителни съобщества и природни местообитания, които нямат </w:t>
            </w:r>
            <w:proofErr w:type="spellStart"/>
            <w:r w:rsidRPr="002C4C5A">
              <w:rPr>
                <w:rFonts w:ascii="Times New Roman" w:hAnsi="Times New Roman" w:cs="Times New Roman"/>
                <w:sz w:val="20"/>
                <w:szCs w:val="20"/>
              </w:rPr>
              <w:t>консервационна</w:t>
            </w:r>
            <w:proofErr w:type="spellEnd"/>
            <w:r w:rsidRPr="002C4C5A">
              <w:rPr>
                <w:rFonts w:ascii="Times New Roman" w:hAnsi="Times New Roman" w:cs="Times New Roman"/>
                <w:sz w:val="20"/>
                <w:szCs w:val="20"/>
              </w:rPr>
              <w:t xml:space="preserve">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 </w:t>
            </w:r>
          </w:p>
          <w:p w14:paraId="5A344771" w14:textId="1EB89E2A"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 xml:space="preserve">Аналогично на въздействието на ниво Приоритет. Не се </w:t>
            </w:r>
            <w:r w:rsidRPr="002C4C5A">
              <w:rPr>
                <w:rFonts w:ascii="Times New Roman" w:hAnsi="Times New Roman" w:cs="Times New Roman"/>
                <w:sz w:val="20"/>
                <w:szCs w:val="20"/>
              </w:rPr>
              <w:lastRenderedPageBreak/>
              <w:t xml:space="preserve">засягат </w:t>
            </w:r>
            <w:proofErr w:type="spellStart"/>
            <w:r w:rsidRPr="002C4C5A">
              <w:rPr>
                <w:rFonts w:ascii="Times New Roman" w:hAnsi="Times New Roman" w:cs="Times New Roman"/>
                <w:sz w:val="20"/>
                <w:szCs w:val="20"/>
              </w:rPr>
              <w:t>консервационнозначими</w:t>
            </w:r>
            <w:proofErr w:type="spellEnd"/>
            <w:r w:rsidRPr="002C4C5A">
              <w:rPr>
                <w:rFonts w:ascii="Times New Roman" w:hAnsi="Times New Roman" w:cs="Times New Roman"/>
                <w:sz w:val="20"/>
                <w:szCs w:val="20"/>
              </w:rPr>
              <w:t xml:space="preserve"> видове и техните местообитания.</w:t>
            </w:r>
          </w:p>
          <w:p w14:paraId="4A913192" w14:textId="7B7D03C1" w:rsidR="00C937BC" w:rsidRPr="002C4C5A" w:rsidRDefault="00C937BC"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4B5426AD" w14:textId="67408A8D" w:rsidR="00C937BC" w:rsidRPr="002C4C5A" w:rsidRDefault="00C937BC"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sz w:val="20"/>
                <w:szCs w:val="20"/>
              </w:rPr>
              <w:t>При реализиране на специфичната цел не се очаква отрицателно въздействие от загуба на площ на природни местообитания и ключови местообитания на видове, предмет на опазване. Очаква се косвено положително въздействие върху съседните ЗТ и ЗЗ по отношение на намаляване на замърсяването на въздуха, намаляване на аварии, пожари и др.</w:t>
            </w:r>
          </w:p>
          <w:p w14:paraId="2DF87276" w14:textId="1E797EB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t xml:space="preserve">Ландшафт - </w:t>
            </w:r>
            <w:r w:rsidRPr="002C4C5A">
              <w:rPr>
                <w:rFonts w:ascii="Times New Roman" w:hAnsi="Times New Roman"/>
                <w:bCs/>
                <w:sz w:val="20"/>
                <w:szCs w:val="20"/>
              </w:rPr>
              <w:t>Евентуално допълнително натоварване на градската територия с нови обекти, водещи до промяна във визуалността</w:t>
            </w:r>
          </w:p>
          <w:p w14:paraId="4CEF0934" w14:textId="3EE73A13" w:rsidR="00C937BC" w:rsidRPr="002C4C5A" w:rsidRDefault="00C937BC" w:rsidP="006E54BB">
            <w:pPr>
              <w:spacing w:line="276" w:lineRule="auto"/>
              <w:jc w:val="both"/>
              <w:rPr>
                <w:rFonts w:ascii="Times New Roman" w:eastAsia="SimSun" w:hAnsi="Times New Roman"/>
                <w:sz w:val="20"/>
                <w:szCs w:val="20"/>
                <w:lang w:eastAsia="zh-CN"/>
              </w:rPr>
            </w:pPr>
            <w:r w:rsidRPr="002C4C5A">
              <w:rPr>
                <w:rFonts w:ascii="Times New Roman" w:hAnsi="Times New Roman"/>
                <w:b/>
                <w:bCs/>
                <w:sz w:val="20"/>
                <w:szCs w:val="20"/>
              </w:rPr>
              <w:t>Материални активи -</w:t>
            </w:r>
            <w:r w:rsidRPr="002C4C5A">
              <w:rPr>
                <w:rFonts w:ascii="Times New Roman" w:hAnsi="Times New Roman"/>
                <w:sz w:val="20"/>
                <w:szCs w:val="20"/>
              </w:rPr>
              <w:t xml:space="preserve"> пряко положително въздействие, свързано с ограничаване на риска от инциденти, повишаване на сигурността и безопасността на пътуванията и опазване на здравето на водачите и пътниците</w:t>
            </w:r>
            <w:r w:rsidRPr="002C4C5A">
              <w:rPr>
                <w:rFonts w:ascii="Times New Roman" w:eastAsia="SimSun" w:hAnsi="Times New Roman"/>
                <w:sz w:val="20"/>
                <w:szCs w:val="20"/>
                <w:lang w:eastAsia="zh-CN"/>
              </w:rPr>
              <w:t>.</w:t>
            </w:r>
          </w:p>
          <w:p w14:paraId="47ABCD82" w14:textId="58E25DB9" w:rsidR="00C937BC" w:rsidRPr="002C4C5A" w:rsidRDefault="00C937BC" w:rsidP="006E54BB">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-историческо наследство – </w:t>
            </w:r>
            <w:r w:rsidRPr="002C4C5A">
              <w:rPr>
                <w:rFonts w:ascii="Times New Roman" w:eastAsia="SimSun" w:hAnsi="Times New Roman"/>
                <w:sz w:val="20"/>
                <w:szCs w:val="20"/>
                <w:lang w:eastAsia="zh-CN"/>
              </w:rPr>
              <w:t>Аналогично на приоритет 1.</w:t>
            </w:r>
          </w:p>
          <w:p w14:paraId="51FAF29B"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Вредни физични фактори</w:t>
            </w:r>
            <w:r w:rsidRPr="002C4C5A">
              <w:rPr>
                <w:rFonts w:ascii="Times New Roman" w:hAnsi="Times New Roman" w:cs="Times New Roman"/>
                <w:sz w:val="20"/>
                <w:szCs w:val="20"/>
              </w:rPr>
              <w:t xml:space="preserve"> - Увеличаването на дължината на линиите на метрото и покриване на по-голяма част от територията на столицата е една от основните мерки за намаляване на шумовото натоварване в гр. София.</w:t>
            </w:r>
          </w:p>
          <w:p w14:paraId="2339F65B"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01ACD6EE" w14:textId="373F366D"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lastRenderedPageBreak/>
              <w:t>ОХВС</w:t>
            </w:r>
            <w:r w:rsidRPr="002C4C5A">
              <w:rPr>
                <w:sz w:val="20"/>
                <w:szCs w:val="20"/>
              </w:rPr>
              <w:t xml:space="preserve"> - </w:t>
            </w:r>
            <w:r w:rsidRPr="002C4C5A">
              <w:rPr>
                <w:rFonts w:ascii="Times New Roman" w:hAnsi="Times New Roman" w:cs="Times New Roman"/>
                <w:sz w:val="20"/>
                <w:szCs w:val="20"/>
              </w:rPr>
              <w:t xml:space="preserve">Предвижданията на специфичната цел не са свързани с употреба и съхранение на ОХВС. </w:t>
            </w:r>
          </w:p>
          <w:p w14:paraId="3269C6EF" w14:textId="442842BB"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Устойчивата градска мобилност е с положително въздействие върху общественото здраве – устойчивостта предполага подобрени социални, икономически и екологични аспекти на мобилността, което в конкретния случай като резултат ще се изрази в подобряване качеството на въздуха, ограничаване на шума, повишаване на безопасността и привлекателността на градския транспорт.</w:t>
            </w:r>
          </w:p>
        </w:tc>
        <w:tc>
          <w:tcPr>
            <w:tcW w:w="7015" w:type="dxa"/>
            <w:gridSpan w:val="2"/>
          </w:tcPr>
          <w:p w14:paraId="35BA1D7D" w14:textId="245F453A"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sz w:val="24"/>
                <w:szCs w:val="24"/>
              </w:rPr>
              <w:lastRenderedPageBreak/>
              <w:t xml:space="preserve">Няма такава СЦ по Втори вариант на ПТС 2021-2027 г. </w:t>
            </w:r>
          </w:p>
        </w:tc>
      </w:tr>
      <w:tr w:rsidR="002C4C5A" w:rsidRPr="002C4C5A" w14:paraId="49994F43" w14:textId="400A1EC6" w:rsidTr="00E409F8">
        <w:tc>
          <w:tcPr>
            <w:tcW w:w="2843" w:type="dxa"/>
          </w:tcPr>
          <w:p w14:paraId="1B02A6AA" w14:textId="77777777" w:rsidR="00C937BC" w:rsidRPr="002C4C5A" w:rsidRDefault="00C937BC" w:rsidP="006E54BB">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Примерни допустими дейности: </w:t>
            </w:r>
            <w:r w:rsidRPr="002C4C5A">
              <w:rPr>
                <w:rFonts w:ascii="Times New Roman" w:hAnsi="Times New Roman" w:cs="Times New Roman"/>
                <w:sz w:val="24"/>
                <w:szCs w:val="24"/>
              </w:rPr>
              <w:t>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w:t>
            </w:r>
          </w:p>
        </w:tc>
        <w:tc>
          <w:tcPr>
            <w:tcW w:w="4029" w:type="dxa"/>
          </w:tcPr>
          <w:p w14:paraId="1547BD36" w14:textId="77777777"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 </w:t>
            </w:r>
            <w:r w:rsidRPr="002C4C5A">
              <w:rPr>
                <w:rFonts w:ascii="Times New Roman" w:hAnsi="Times New Roman"/>
                <w:sz w:val="20"/>
                <w:szCs w:val="20"/>
              </w:rPr>
              <w:t>Цялостното въздействие  на реализацията мерките за постигане на специфичната цел по Приоритет 3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ще окаже пряко, дългосрочно и постоянно положително въздействие върху климата и климатичните изменения.</w:t>
            </w:r>
          </w:p>
          <w:p w14:paraId="35661C5C" w14:textId="77777777"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sz w:val="20"/>
                <w:szCs w:val="20"/>
              </w:rPr>
              <w:t>В периода на извършване на строителни дейности е възможно временно, локално и краткотрайно отрицателно въздействие върху качеството на въздуха, но цялостното въздействие ще бъде силно положително пряко, дългосрочно и постоянно въздействие.</w:t>
            </w:r>
          </w:p>
          <w:p w14:paraId="295ABFAD" w14:textId="0605EA85"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sz w:val="20"/>
                <w:szCs w:val="20"/>
              </w:rPr>
              <w:t xml:space="preserve">Цялостното въздействие ще бъде в посока на намаляване на емисиите на замърсители от пътния транспорт в резултат на обновяването на подвижния състав на </w:t>
            </w:r>
            <w:r w:rsidRPr="002C4C5A">
              <w:rPr>
                <w:rFonts w:ascii="Times New Roman" w:hAnsi="Times New Roman"/>
                <w:sz w:val="20"/>
                <w:szCs w:val="20"/>
              </w:rPr>
              <w:lastRenderedPageBreak/>
              <w:t xml:space="preserve">обществения транспорт и създаването на нови интермодални връзки, което индиректно ще доведе и до намаляване на </w:t>
            </w:r>
            <w:proofErr w:type="spellStart"/>
            <w:r w:rsidRPr="002C4C5A">
              <w:rPr>
                <w:rFonts w:ascii="Times New Roman" w:hAnsi="Times New Roman"/>
                <w:sz w:val="20"/>
                <w:szCs w:val="20"/>
              </w:rPr>
              <w:t>разпрашаването</w:t>
            </w:r>
            <w:proofErr w:type="spellEnd"/>
            <w:r w:rsidRPr="002C4C5A">
              <w:rPr>
                <w:rFonts w:ascii="Times New Roman" w:hAnsi="Times New Roman"/>
                <w:sz w:val="20"/>
                <w:szCs w:val="20"/>
              </w:rPr>
              <w:t xml:space="preserve"> на </w:t>
            </w:r>
            <w:proofErr w:type="spellStart"/>
            <w:r w:rsidRPr="002C4C5A">
              <w:rPr>
                <w:rFonts w:ascii="Times New Roman" w:hAnsi="Times New Roman"/>
                <w:sz w:val="20"/>
                <w:szCs w:val="20"/>
              </w:rPr>
              <w:t>ресуспендиран</w:t>
            </w:r>
            <w:proofErr w:type="spellEnd"/>
            <w:r w:rsidRPr="002C4C5A">
              <w:rPr>
                <w:rFonts w:ascii="Times New Roman" w:hAnsi="Times New Roman"/>
                <w:sz w:val="20"/>
                <w:szCs w:val="20"/>
              </w:rPr>
              <w:t xml:space="preserve"> прах, в резултат на намаляването на интензивността на трафика на автомобилите.</w:t>
            </w:r>
          </w:p>
          <w:p w14:paraId="2C0296E8" w14:textId="683167C1"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b/>
                <w:bCs/>
                <w:sz w:val="20"/>
                <w:szCs w:val="20"/>
              </w:rPr>
              <w:t xml:space="preserve">Води – </w:t>
            </w:r>
            <w:r w:rsidRPr="002C4C5A">
              <w:rPr>
                <w:rFonts w:ascii="Times New Roman" w:hAnsi="Times New Roman"/>
                <w:sz w:val="20"/>
                <w:szCs w:val="20"/>
              </w:rPr>
              <w:t>Аналогично на Приоритети 1 и 2</w:t>
            </w:r>
          </w:p>
          <w:p w14:paraId="5E421EFE" w14:textId="74731CB2"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Земни недра </w:t>
            </w:r>
            <w:r w:rsidRPr="002C4C5A">
              <w:rPr>
                <w:rFonts w:ascii="Times New Roman" w:hAnsi="Times New Roman"/>
                <w:bCs/>
                <w:sz w:val="20"/>
                <w:szCs w:val="20"/>
              </w:rPr>
              <w:t xml:space="preserve">- Разширяването на метрото в София е свързано с тунелно строителство, което оказва въздействие върху геоложката основа и изисква сериозно инженерно-геоложки проучвания и укрепващи мероприятия. Всички дейности по изграждането се предшестват от инженерно-геоложки проучвания и доклади, които гарантират </w:t>
            </w:r>
            <w:proofErr w:type="spellStart"/>
            <w:r w:rsidRPr="002C4C5A">
              <w:rPr>
                <w:rFonts w:ascii="Times New Roman" w:hAnsi="Times New Roman"/>
                <w:bCs/>
                <w:sz w:val="20"/>
                <w:szCs w:val="20"/>
              </w:rPr>
              <w:t>цялостта</w:t>
            </w:r>
            <w:proofErr w:type="spellEnd"/>
            <w:r w:rsidRPr="002C4C5A">
              <w:rPr>
                <w:rFonts w:ascii="Times New Roman" w:hAnsi="Times New Roman"/>
                <w:bCs/>
                <w:sz w:val="20"/>
                <w:szCs w:val="20"/>
              </w:rPr>
              <w:t xml:space="preserve"> и устойчивостта на съоръжението. Резултатите и препоръките от инженерно-геоложките доклади са водещи при избора на материали, технологии, начини на строителство и др.</w:t>
            </w:r>
          </w:p>
          <w:p w14:paraId="29ABE266"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Интермодалните връзки и подвижния състав нямат отношение към геоложката основа.</w:t>
            </w:r>
          </w:p>
          <w:p w14:paraId="42191AA7" w14:textId="47971293"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Въздействията при строителството на метрото са отрицателни, необратими, еднократни и дългосрочни, поради мащабното тунелно строителство. Независимо от това, поради ограниченото градско пространство и самия размер на съоръжението нарушението на геоложката основа може да се приеме за допустимо, а укрепващите мероприятия осигуряват стабилитета на изкопите и изработката и недопускане на допълнителни отрицателни въздействия върху земните недра.</w:t>
            </w:r>
          </w:p>
          <w:p w14:paraId="2230CC5B" w14:textId="241C5AE6"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lastRenderedPageBreak/>
              <w:t xml:space="preserve">Почви - </w:t>
            </w:r>
            <w:r w:rsidRPr="002C4C5A">
              <w:rPr>
                <w:rFonts w:ascii="Times New Roman" w:hAnsi="Times New Roman"/>
                <w:bCs/>
                <w:sz w:val="20"/>
                <w:szCs w:val="20"/>
              </w:rPr>
              <w:t>Разширяването на метрото в София е свързано с тунелно строителство.</w:t>
            </w:r>
          </w:p>
          <w:p w14:paraId="451C7CF3"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Приоритетът не е свързан с отнемане на нови земи. В тази връзка, евентуалното въздействието е върху вече антропогенно променени почви от градската среда.</w:t>
            </w:r>
          </w:p>
          <w:p w14:paraId="70F25176"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Интермодалните връзки и подвижния състав нямат отношение към земи и почви</w:t>
            </w:r>
          </w:p>
          <w:p w14:paraId="1B2C1E3F" w14:textId="19152036"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Въздействието е пряко, отрицателно, дългосрочно, необратимо с локален обхват.</w:t>
            </w:r>
          </w:p>
          <w:p w14:paraId="5A8174AF" w14:textId="4D16C424"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sz w:val="20"/>
                <w:szCs w:val="20"/>
              </w:rPr>
              <w:t>Растителност -</w:t>
            </w:r>
            <w:r w:rsidRPr="002C4C5A">
              <w:rPr>
                <w:rFonts w:ascii="Times New Roman" w:hAnsi="Times New Roman"/>
                <w:bCs/>
                <w:sz w:val="20"/>
                <w:szCs w:val="20"/>
              </w:rPr>
              <w:t xml:space="preserve"> Възможно е незначително отрицателно въздействие от прилагането на примерните допустими дейности върху растителни съобщества и природни местообитания, които нямат </w:t>
            </w:r>
            <w:proofErr w:type="spellStart"/>
            <w:r w:rsidRPr="002C4C5A">
              <w:rPr>
                <w:rFonts w:ascii="Times New Roman" w:hAnsi="Times New Roman"/>
                <w:bCs/>
                <w:sz w:val="20"/>
                <w:szCs w:val="20"/>
              </w:rPr>
              <w:t>консервационна</w:t>
            </w:r>
            <w:proofErr w:type="spellEnd"/>
            <w:r w:rsidRPr="002C4C5A">
              <w:rPr>
                <w:rFonts w:ascii="Times New Roman" w:hAnsi="Times New Roman"/>
                <w:bCs/>
                <w:sz w:val="20"/>
                <w:szCs w:val="20"/>
              </w:rPr>
              <w:t xml:space="preserve">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w:t>
            </w:r>
          </w:p>
          <w:p w14:paraId="7D6F7815" w14:textId="71567D06"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sz w:val="20"/>
                <w:szCs w:val="20"/>
              </w:rPr>
              <w:t xml:space="preserve">Животински свят – </w:t>
            </w:r>
            <w:r w:rsidRPr="002C4C5A">
              <w:rPr>
                <w:rFonts w:ascii="Times New Roman" w:hAnsi="Times New Roman"/>
                <w:bCs/>
                <w:sz w:val="20"/>
                <w:szCs w:val="20"/>
              </w:rPr>
              <w:t>Аналогично като на ниво Приоритет.</w:t>
            </w:r>
          </w:p>
          <w:p w14:paraId="04B7FE87" w14:textId="322CB248" w:rsidR="00C937BC" w:rsidRPr="002C4C5A" w:rsidRDefault="00C937BC"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00EAF96B" w14:textId="21AC3485"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cs="Times New Roman"/>
                <w:sz w:val="20"/>
                <w:szCs w:val="20"/>
              </w:rPr>
              <w:t>Не се очаква отрицателно въздействие при реализиране на примерните дейности, свързани със  загуба на площ на природни местообитания и ключови местообитания на видове, предмет на опазване. Очаква се косвено положително въздействие върху съседните ЗТ и ЗЗ по отношение на намаляване на замърсяването на въздуха от автомобилния транспорт, намаляване на риска от аварии, пожари и др.</w:t>
            </w:r>
          </w:p>
          <w:p w14:paraId="2E72EDD5" w14:textId="60902370"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lastRenderedPageBreak/>
              <w:t xml:space="preserve">Ландшафт - </w:t>
            </w:r>
            <w:r w:rsidRPr="002C4C5A">
              <w:rPr>
                <w:rFonts w:ascii="Times New Roman" w:hAnsi="Times New Roman"/>
                <w:bCs/>
                <w:sz w:val="20"/>
                <w:szCs w:val="20"/>
              </w:rPr>
              <w:t>Евентуално допълнително натоварване на градската територия с нови обекти, водещи до промяна във визуалността.</w:t>
            </w:r>
          </w:p>
          <w:p w14:paraId="69C265A4" w14:textId="77C04021"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Материални активи - </w:t>
            </w:r>
            <w:r w:rsidRPr="002C4C5A">
              <w:rPr>
                <w:rFonts w:ascii="Times New Roman" w:hAnsi="Times New Roman"/>
                <w:sz w:val="20"/>
                <w:szCs w:val="20"/>
              </w:rPr>
              <w:t>И</w:t>
            </w:r>
            <w:r w:rsidRPr="002C4C5A">
              <w:rPr>
                <w:rFonts w:ascii="Times New Roman" w:hAnsi="Times New Roman"/>
                <w:bCs/>
                <w:sz w:val="20"/>
                <w:szCs w:val="20"/>
              </w:rPr>
              <w:t>зграждането и експлоатацията на метрото ще се отрази положително – пряко по отношение на ползването и амортизацията на градския транспорт в София и косвено по отношение на останалите компоненти и фактори, предвид че ще се генерира по-малко вредности за околната среда и човешкото здраве. Пряко положително въздействие за материалните активи, което ще допринесе за повишаване на привлекателността на обществения транспорт.</w:t>
            </w:r>
          </w:p>
          <w:p w14:paraId="0C6F9CF0"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sz w:val="20"/>
                <w:szCs w:val="20"/>
              </w:rPr>
              <w:t xml:space="preserve">Културно – историческо наследство- </w:t>
            </w:r>
            <w:r w:rsidRPr="002C4C5A">
              <w:rPr>
                <w:rFonts w:ascii="Times New Roman" w:hAnsi="Times New Roman"/>
                <w:bCs/>
                <w:sz w:val="20"/>
                <w:szCs w:val="20"/>
              </w:rPr>
              <w:t xml:space="preserve">Продължаващото изграждане на метрото няма да се отрази отрицателно на културното наследство на град София. Неговата експлоатация ще има по-скоро положително въздействие. </w:t>
            </w:r>
          </w:p>
          <w:p w14:paraId="19FE258E" w14:textId="3F2E4D42" w:rsidR="00C937BC" w:rsidRPr="002C4C5A" w:rsidRDefault="00C937BC" w:rsidP="006E54BB">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Аналогично на предходното.</w:t>
            </w:r>
          </w:p>
          <w:p w14:paraId="0E6B7037"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ABCA667" w14:textId="0379C4A6"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 xml:space="preserve">Предвижданията на дейностите не са свързани с употреба и съхранение на ОХВС. </w:t>
            </w:r>
          </w:p>
          <w:p w14:paraId="2A2431DA" w14:textId="42AA2FB2" w:rsidR="00C937BC" w:rsidRPr="002C4C5A" w:rsidRDefault="00C937BC"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Аналогично като това на ниво СЦ.</w:t>
            </w:r>
          </w:p>
        </w:tc>
        <w:tc>
          <w:tcPr>
            <w:tcW w:w="7015" w:type="dxa"/>
            <w:gridSpan w:val="2"/>
          </w:tcPr>
          <w:p w14:paraId="5F4B6E04" w14:textId="70A1044C" w:rsidR="00C937BC" w:rsidRPr="002C4C5A" w:rsidRDefault="00C937BC" w:rsidP="006E54BB">
            <w:pPr>
              <w:spacing w:line="276" w:lineRule="auto"/>
              <w:jc w:val="both"/>
              <w:rPr>
                <w:rFonts w:ascii="Times New Roman" w:hAnsi="Times New Roman"/>
                <w:b/>
                <w:bCs/>
                <w:sz w:val="24"/>
                <w:szCs w:val="24"/>
              </w:rPr>
            </w:pPr>
          </w:p>
        </w:tc>
      </w:tr>
      <w:tr w:rsidR="002C4C5A" w:rsidRPr="002C4C5A" w14:paraId="0EE2C665" w14:textId="6BC8725B" w:rsidTr="002B68A1">
        <w:tc>
          <w:tcPr>
            <w:tcW w:w="2843" w:type="dxa"/>
          </w:tcPr>
          <w:p w14:paraId="198299BB" w14:textId="77777777" w:rsidR="00C937BC" w:rsidRPr="002C4C5A" w:rsidRDefault="00C937BC" w:rsidP="00C937BC">
            <w:pPr>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СЦ </w:t>
            </w:r>
            <w:r w:rsidRPr="002C4C5A">
              <w:rPr>
                <w:rFonts w:ascii="Times New Roman" w:hAnsi="Times New Roman" w:cs="Times New Roman"/>
                <w:sz w:val="24"/>
                <w:szCs w:val="24"/>
              </w:rPr>
              <w:t>„Развитие на стабилна, устойчива на изменението на климата, интелигентна, сигурна и интермодална TEN-T“</w:t>
            </w:r>
          </w:p>
        </w:tc>
        <w:tc>
          <w:tcPr>
            <w:tcW w:w="4029" w:type="dxa"/>
          </w:tcPr>
          <w:p w14:paraId="1DA64647" w14:textId="1BF96854" w:rsidR="00C937BC" w:rsidRPr="002C4C5A" w:rsidRDefault="00C937BC" w:rsidP="00C937BC">
            <w:pPr>
              <w:spacing w:line="276" w:lineRule="auto"/>
              <w:jc w:val="both"/>
              <w:rPr>
                <w:rFonts w:ascii="Times New Roman" w:hAnsi="Times New Roman"/>
                <w:b/>
                <w:sz w:val="20"/>
                <w:szCs w:val="20"/>
              </w:rPr>
            </w:pPr>
            <w:r w:rsidRPr="002C4C5A">
              <w:rPr>
                <w:rFonts w:ascii="Times New Roman" w:hAnsi="Times New Roman"/>
                <w:b/>
                <w:sz w:val="20"/>
                <w:szCs w:val="20"/>
              </w:rPr>
              <w:t>Въздействието на СЦ е оценено в таблицата по-горе за Приоритет 1</w:t>
            </w:r>
          </w:p>
        </w:tc>
        <w:tc>
          <w:tcPr>
            <w:tcW w:w="3042" w:type="dxa"/>
          </w:tcPr>
          <w:p w14:paraId="1C982376" w14:textId="0E620B11" w:rsidR="00C937BC" w:rsidRPr="002C4C5A" w:rsidRDefault="00C937BC" w:rsidP="00C937B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СЦ </w:t>
            </w:r>
            <w:r w:rsidRPr="002C4C5A">
              <w:rPr>
                <w:rFonts w:ascii="Times New Roman" w:hAnsi="Times New Roman" w:cs="Times New Roman"/>
                <w:sz w:val="24"/>
                <w:szCs w:val="24"/>
              </w:rPr>
              <w:t>„Развитие на стабилна, устойчива на изменението на климата, интелигентна, сигурна и интермодална TEN-T“</w:t>
            </w:r>
          </w:p>
        </w:tc>
        <w:tc>
          <w:tcPr>
            <w:tcW w:w="3973" w:type="dxa"/>
          </w:tcPr>
          <w:p w14:paraId="03D80446" w14:textId="63AE1252" w:rsidR="00C937BC" w:rsidRPr="002C4C5A" w:rsidRDefault="00C937BC" w:rsidP="00C937BC">
            <w:pPr>
              <w:spacing w:line="276" w:lineRule="auto"/>
              <w:jc w:val="both"/>
              <w:rPr>
                <w:rFonts w:ascii="Times New Roman" w:hAnsi="Times New Roman"/>
                <w:b/>
                <w:sz w:val="24"/>
                <w:szCs w:val="24"/>
              </w:rPr>
            </w:pPr>
            <w:r w:rsidRPr="002C4C5A">
              <w:rPr>
                <w:rFonts w:ascii="Times New Roman" w:hAnsi="Times New Roman"/>
                <w:b/>
                <w:sz w:val="20"/>
                <w:szCs w:val="20"/>
              </w:rPr>
              <w:t>Въздействието на СЦ е оценено в таблицата по-горе за Приоритет 1</w:t>
            </w:r>
          </w:p>
        </w:tc>
      </w:tr>
      <w:tr w:rsidR="002C4C5A" w:rsidRPr="002C4C5A" w14:paraId="7D970830" w14:textId="1128A49C" w:rsidTr="002B68A1">
        <w:tc>
          <w:tcPr>
            <w:tcW w:w="2843" w:type="dxa"/>
          </w:tcPr>
          <w:p w14:paraId="2CE1D7CD" w14:textId="77777777" w:rsidR="008F2022" w:rsidRPr="002C4C5A" w:rsidRDefault="008F2022" w:rsidP="008F2022">
            <w:pPr>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Примерни допустими дейности:</w:t>
            </w:r>
            <w:r w:rsidRPr="002C4C5A">
              <w:rPr>
                <w:rFonts w:ascii="Times New Roman" w:hAnsi="Times New Roman" w:cs="Times New Roman"/>
                <w:sz w:val="24"/>
                <w:szCs w:val="24"/>
                <w:u w:val="single"/>
              </w:rPr>
              <w:t xml:space="preserve"> </w:t>
            </w:r>
            <w:r w:rsidRPr="002C4C5A">
              <w:rPr>
                <w:rFonts w:ascii="Times New Roman" w:hAnsi="Times New Roman" w:cs="Times New Roman"/>
                <w:sz w:val="24"/>
                <w:szCs w:val="24"/>
              </w:rPr>
              <w:t xml:space="preserve">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p>
        </w:tc>
        <w:tc>
          <w:tcPr>
            <w:tcW w:w="4029" w:type="dxa"/>
          </w:tcPr>
          <w:p w14:paraId="082F4D06" w14:textId="12D2722E"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Климат и въздух </w:t>
            </w:r>
            <w:r w:rsidRPr="002C4C5A">
              <w:rPr>
                <w:rFonts w:ascii="Times New Roman" w:hAnsi="Times New Roman"/>
                <w:bCs/>
                <w:sz w:val="20"/>
                <w:szCs w:val="20"/>
              </w:rPr>
              <w:t>- Цялостното въздействие на допустимите дейности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това ще окаже пряко, дългосрочно и постоянно положително въздействие върху климата и климатичните изменения.</w:t>
            </w:r>
          </w:p>
          <w:p w14:paraId="3F3D9EFA" w14:textId="30240187"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Cs/>
                <w:sz w:val="20"/>
                <w:szCs w:val="20"/>
              </w:rPr>
              <w:t xml:space="preserve">Цялостното въздействие на допустимите дейности върху качеството на атмосферния въздух ще бъде пряко, дългосрочно и постоянно положително, като то ще се изразява в намаляване на емисиите на замърсители от пътния транспорт в резултат на обновяването на подвижния състав на обществения транспорт и създаването на нови интермодални връзки, което индиректно ще доведе и до намаляване на </w:t>
            </w:r>
            <w:proofErr w:type="spellStart"/>
            <w:r w:rsidRPr="002C4C5A">
              <w:rPr>
                <w:rFonts w:ascii="Times New Roman" w:hAnsi="Times New Roman"/>
                <w:bCs/>
                <w:sz w:val="20"/>
                <w:szCs w:val="20"/>
              </w:rPr>
              <w:t>разпрашаването</w:t>
            </w:r>
            <w:proofErr w:type="spellEnd"/>
            <w:r w:rsidRPr="002C4C5A">
              <w:rPr>
                <w:rFonts w:ascii="Times New Roman" w:hAnsi="Times New Roman"/>
                <w:bCs/>
                <w:sz w:val="20"/>
                <w:szCs w:val="20"/>
              </w:rPr>
              <w:t xml:space="preserve"> на </w:t>
            </w:r>
            <w:proofErr w:type="spellStart"/>
            <w:r w:rsidRPr="002C4C5A">
              <w:rPr>
                <w:rFonts w:ascii="Times New Roman" w:hAnsi="Times New Roman"/>
                <w:bCs/>
                <w:sz w:val="20"/>
                <w:szCs w:val="20"/>
              </w:rPr>
              <w:t>ресуспендиран</w:t>
            </w:r>
            <w:proofErr w:type="spellEnd"/>
            <w:r w:rsidRPr="002C4C5A">
              <w:rPr>
                <w:rFonts w:ascii="Times New Roman" w:hAnsi="Times New Roman"/>
                <w:bCs/>
                <w:sz w:val="20"/>
                <w:szCs w:val="20"/>
              </w:rPr>
              <w:t xml:space="preserve"> прах, в резултат на намаляването на интензивността на трафика на автомобилите.</w:t>
            </w:r>
          </w:p>
          <w:p w14:paraId="705B53C2" w14:textId="42BB0C17"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Pr="002C4C5A">
              <w:rPr>
                <w:rFonts w:ascii="Times New Roman" w:hAnsi="Times New Roman"/>
                <w:bCs/>
                <w:sz w:val="20"/>
                <w:szCs w:val="20"/>
              </w:rPr>
              <w:t xml:space="preserve">Повечето допустими дейности се отнасят за съществуващи вече обекти – за тях не се очаква допълнително въздействие върху водни тела в района. За новите обекти </w:t>
            </w:r>
            <w:r w:rsidRPr="002C4C5A">
              <w:rPr>
                <w:rFonts w:ascii="Times New Roman" w:hAnsi="Times New Roman"/>
                <w:bCs/>
                <w:sz w:val="20"/>
                <w:szCs w:val="20"/>
              </w:rPr>
              <w:lastRenderedPageBreak/>
              <w:t>въздействието е аналогично на това по Приоритет 1.</w:t>
            </w:r>
          </w:p>
          <w:p w14:paraId="0E7B8DC5" w14:textId="1CA35C2C"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Земни недра</w:t>
            </w:r>
            <w:r w:rsidRPr="002C4C5A">
              <w:rPr>
                <w:rFonts w:ascii="Times New Roman" w:hAnsi="Times New Roman"/>
                <w:sz w:val="20"/>
                <w:szCs w:val="20"/>
              </w:rPr>
              <w:t xml:space="preserve"> - Изграждането и реконструкцията на връзки, гарови комплекси ,  мултимодални връзки и др. не е свързано със значително въздействие върху геоложката основа, не включва мащабни изкопни работи и тунелно строителство. Въздействието е от неутрално до незначително и допустимо, при прилагане на мерките от инженерно-геоложките доклади и решенията по ОВОС.</w:t>
            </w:r>
          </w:p>
          <w:p w14:paraId="6543303A" w14:textId="03AEC933"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Pr="002C4C5A">
              <w:rPr>
                <w:rFonts w:ascii="Times New Roman" w:hAnsi="Times New Roman"/>
                <w:sz w:val="20"/>
                <w:szCs w:val="20"/>
              </w:rPr>
              <w:t>Изграждане и модернизация на железопътни връзки с летища,  развитие на ж.п. възли, нови гарови комплекси свързани със усвояване на нови територии са свързани с отнемане на  нови терени, за някои от тях е необходимо промяна на предназначението на земята. Необходимо е при наличие на хумус той да се отдели от останалата земна маса и да се използва по предназначение – за рекултивация. Въздействията са преки, еднократни, дълготрайни, отрицателни.</w:t>
            </w:r>
          </w:p>
          <w:p w14:paraId="33296EB9" w14:textId="1622D8E1"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Растителност -</w:t>
            </w:r>
            <w:r w:rsidRPr="002C4C5A">
              <w:rPr>
                <w:rFonts w:ascii="Times New Roman" w:hAnsi="Times New Roman"/>
                <w:sz w:val="20"/>
                <w:szCs w:val="20"/>
              </w:rPr>
              <w:t xml:space="preserve"> Възможно е незначително отрицателно въздействие от прилагането на Примерните допустими дейности върху растителни съобщества и природни местообитания, които нямат </w:t>
            </w:r>
            <w:proofErr w:type="spellStart"/>
            <w:r w:rsidRPr="002C4C5A">
              <w:rPr>
                <w:rFonts w:ascii="Times New Roman" w:hAnsi="Times New Roman"/>
                <w:sz w:val="20"/>
                <w:szCs w:val="20"/>
              </w:rPr>
              <w:t>консервационна</w:t>
            </w:r>
            <w:proofErr w:type="spellEnd"/>
            <w:r w:rsidRPr="002C4C5A">
              <w:rPr>
                <w:rFonts w:ascii="Times New Roman" w:hAnsi="Times New Roman"/>
                <w:sz w:val="20"/>
                <w:szCs w:val="20"/>
              </w:rPr>
              <w:t xml:space="preserve">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w:t>
            </w:r>
          </w:p>
          <w:p w14:paraId="51E6F379" w14:textId="2F64507D"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lastRenderedPageBreak/>
              <w:t xml:space="preserve">Животински свят - </w:t>
            </w:r>
            <w:r w:rsidRPr="002C4C5A">
              <w:rPr>
                <w:rFonts w:ascii="Times New Roman" w:hAnsi="Times New Roman"/>
                <w:sz w:val="20"/>
                <w:szCs w:val="20"/>
              </w:rPr>
              <w:t xml:space="preserve">реализирането на строителните дейности е предимно в градска или урбанизирана среда, без да бъдат засягани пряко защитени видове или такива с </w:t>
            </w:r>
            <w:proofErr w:type="spellStart"/>
            <w:r w:rsidRPr="002C4C5A">
              <w:rPr>
                <w:rFonts w:ascii="Times New Roman" w:hAnsi="Times New Roman"/>
                <w:sz w:val="20"/>
                <w:szCs w:val="20"/>
              </w:rPr>
              <w:t>консервационно</w:t>
            </w:r>
            <w:proofErr w:type="spellEnd"/>
            <w:r w:rsidRPr="002C4C5A">
              <w:rPr>
                <w:rFonts w:ascii="Times New Roman" w:hAnsi="Times New Roman"/>
                <w:sz w:val="20"/>
                <w:szCs w:val="20"/>
              </w:rPr>
              <w:t xml:space="preserve"> значение, както и техните местообитания</w:t>
            </w:r>
          </w:p>
          <w:p w14:paraId="15695818" w14:textId="77777777" w:rsidR="008F2022" w:rsidRPr="002C4C5A" w:rsidRDefault="008F2022" w:rsidP="008F2022">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w:t>
            </w:r>
          </w:p>
          <w:p w14:paraId="05655069"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прилагането на примерните допустими дейности е възможно отрицателно въздействие доколкото трасетата и новите участъци от ж.п. линиите и връзки, преминават през или в близост до защитени територии по смисъла на ЗЗТ и защитени зони от Натура 2000, свързано е със загуба на площ, влошаване на качеството на местообитанията, фрагментация, прогонване и безпокойство на видове, навлизане на инвазивни видове и др. Необходимо е на етап идеен проект да се разгледат и други възможни алтернативи.</w:t>
            </w:r>
          </w:p>
          <w:p w14:paraId="1ACA8EC2"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По отношение на ремонта,  изграждане и реконструкция на гарови комплекси, електрификация и внедряване на сигнализация и телекомуникации не се очаква значително отрицателно въздействие върху природните местообитания и видовете, предмет на опазване. </w:t>
            </w:r>
          </w:p>
          <w:p w14:paraId="74D50155" w14:textId="2ECD31B6"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Pr="002C4C5A">
              <w:rPr>
                <w:rFonts w:ascii="Times New Roman" w:hAnsi="Times New Roman"/>
                <w:sz w:val="20"/>
                <w:szCs w:val="20"/>
              </w:rPr>
              <w:t xml:space="preserve">Изграждането на всеки нов обект предизвиква промяна във визуалността на локалния ландшафт. Въздействията са преки, постоянни и незначително отрицателни, до отрицателни. Реализиране на проекти за </w:t>
            </w:r>
            <w:proofErr w:type="spellStart"/>
            <w:r w:rsidRPr="002C4C5A">
              <w:rPr>
                <w:rFonts w:ascii="Times New Roman" w:hAnsi="Times New Roman"/>
                <w:sz w:val="20"/>
                <w:szCs w:val="20"/>
              </w:rPr>
              <w:t>ландшафтно</w:t>
            </w:r>
            <w:proofErr w:type="spellEnd"/>
            <w:r w:rsidRPr="002C4C5A">
              <w:rPr>
                <w:rFonts w:ascii="Times New Roman" w:hAnsi="Times New Roman"/>
                <w:sz w:val="20"/>
                <w:szCs w:val="20"/>
              </w:rPr>
              <w:t xml:space="preserve"> оформяне спомага за привързване на новите обекти към околния ландшафт.</w:t>
            </w:r>
          </w:p>
          <w:p w14:paraId="1F786259" w14:textId="1E4FAA4F"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lastRenderedPageBreak/>
              <w:t>Материални активи –</w:t>
            </w:r>
            <w:r w:rsidRPr="002C4C5A">
              <w:rPr>
                <w:rFonts w:ascii="Times New Roman" w:hAnsi="Times New Roman"/>
                <w:sz w:val="20"/>
                <w:szCs w:val="20"/>
              </w:rPr>
              <w:t xml:space="preserve"> Пряко и положително въздействие върху материалните активи, тъй като всяко подобрение във връзките, технологиите, комуникациите и свързаността води до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интермодалните терминали, връзки  и сигурността на товарите и пътуващите.</w:t>
            </w:r>
          </w:p>
          <w:p w14:paraId="434257AB"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По отношение и</w:t>
            </w:r>
            <w:r w:rsidRPr="002C4C5A">
              <w:rPr>
                <w:rFonts w:ascii="Times New Roman" w:hAnsi="Times New Roman" w:cs="Times New Roman"/>
                <w:sz w:val="20"/>
                <w:szCs w:val="20"/>
              </w:rPr>
              <w:t xml:space="preserve">зграждане и реконструкция на гарови комплекси трябва да се има предвид, че някои от сградите на гарите имат статут на архитектурни културни ценности и трябва да се спазват предписанията за запазване на тяхната автентичност. </w:t>
            </w:r>
          </w:p>
          <w:p w14:paraId="673940A9" w14:textId="77777777" w:rsidR="008F2022" w:rsidRPr="002C4C5A" w:rsidRDefault="008F2022" w:rsidP="008F2022">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Вредни физични фактори –</w:t>
            </w:r>
            <w:r w:rsidRPr="002C4C5A">
              <w:rPr>
                <w:rFonts w:ascii="Times New Roman" w:eastAsia="Times New Roman" w:hAnsi="Times New Roman" w:cs="Times New Roman"/>
                <w:sz w:val="20"/>
                <w:szCs w:val="20"/>
                <w:lang w:eastAsia="bg-BG"/>
              </w:rPr>
              <w:t xml:space="preserve"> Аналогично на предходното.</w:t>
            </w:r>
          </w:p>
          <w:p w14:paraId="1A7276FA"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344B17A8" w14:textId="04F0075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06120D5B" w14:textId="2169923C"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Аналогично на Приоритет 1.</w:t>
            </w:r>
          </w:p>
        </w:tc>
        <w:tc>
          <w:tcPr>
            <w:tcW w:w="3042" w:type="dxa"/>
          </w:tcPr>
          <w:p w14:paraId="4490FCA2" w14:textId="77777777" w:rsidR="008F2022" w:rsidRPr="002C4C5A" w:rsidRDefault="008F2022" w:rsidP="008F2022">
            <w:pPr>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Примерни допустими дейности: модернизация на терминали и пристанищни съоръжения за натоварване и претоварване, реконструкция на пристанища с национално значение</w:t>
            </w:r>
            <w:r w:rsidRPr="002C4C5A">
              <w:rPr>
                <w:rFonts w:ascii="Times New Roman" w:hAnsi="Times New Roman" w:cs="Times New Roman"/>
                <w:sz w:val="24"/>
                <w:szCs w:val="24"/>
              </w:rPr>
              <w:t xml:space="preserve">, 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w:t>
            </w:r>
            <w:r w:rsidRPr="002C4C5A">
              <w:rPr>
                <w:rFonts w:ascii="Times New Roman" w:hAnsi="Times New Roman" w:cs="Times New Roman"/>
                <w:sz w:val="24"/>
                <w:szCs w:val="24"/>
              </w:rPr>
              <w:lastRenderedPageBreak/>
              <w:t xml:space="preserve">подготовката/завършване на подготовката на инвестиционни проекти за развитие на гарови комплекси, жп възли и мултимодални връзки, </w:t>
            </w:r>
            <w:r w:rsidRPr="002C4C5A">
              <w:rPr>
                <w:rFonts w:ascii="Times New Roman" w:hAnsi="Times New Roman" w:cs="Times New Roman"/>
                <w:b/>
                <w:bCs/>
                <w:sz w:val="24"/>
                <w:szCs w:val="24"/>
              </w:rPr>
              <w:t>включително за подготовката на проект за изграждане на градска железница в Пловдив</w:t>
            </w:r>
            <w:r w:rsidRPr="002C4C5A">
              <w:rPr>
                <w:rFonts w:ascii="Times New Roman" w:hAnsi="Times New Roman" w:cs="Times New Roman"/>
                <w:sz w:val="24"/>
                <w:szCs w:val="24"/>
              </w:rPr>
              <w:t>.</w:t>
            </w:r>
          </w:p>
          <w:p w14:paraId="798C3C97" w14:textId="77777777" w:rsidR="008F2022" w:rsidRPr="002C4C5A" w:rsidRDefault="008F2022" w:rsidP="008F2022">
            <w:pPr>
              <w:spacing w:line="276" w:lineRule="auto"/>
              <w:jc w:val="both"/>
              <w:rPr>
                <w:rFonts w:ascii="Times New Roman" w:hAnsi="Times New Roman"/>
                <w:b/>
                <w:sz w:val="24"/>
                <w:szCs w:val="24"/>
              </w:rPr>
            </w:pPr>
          </w:p>
        </w:tc>
        <w:tc>
          <w:tcPr>
            <w:tcW w:w="3973" w:type="dxa"/>
          </w:tcPr>
          <w:p w14:paraId="5BF8DDB1" w14:textId="0CF2F707" w:rsidR="008F2022" w:rsidRPr="002C4C5A" w:rsidRDefault="008F2022" w:rsidP="007C4F6D">
            <w:pPr>
              <w:spacing w:line="276" w:lineRule="auto"/>
              <w:jc w:val="both"/>
              <w:rPr>
                <w:rFonts w:ascii="Times New Roman" w:hAnsi="Times New Roman"/>
                <w:bCs/>
                <w:sz w:val="20"/>
                <w:szCs w:val="20"/>
              </w:rPr>
            </w:pPr>
            <w:r w:rsidRPr="002C4C5A">
              <w:rPr>
                <w:rFonts w:ascii="Times New Roman" w:hAnsi="Times New Roman"/>
                <w:b/>
                <w:sz w:val="20"/>
                <w:szCs w:val="20"/>
              </w:rPr>
              <w:lastRenderedPageBreak/>
              <w:t xml:space="preserve">Климат и въздух </w:t>
            </w:r>
            <w:r w:rsidR="007C4F6D" w:rsidRPr="002C4C5A">
              <w:rPr>
                <w:rFonts w:ascii="Times New Roman" w:hAnsi="Times New Roman"/>
                <w:bCs/>
                <w:sz w:val="20"/>
                <w:szCs w:val="20"/>
              </w:rPr>
              <w:t>–</w:t>
            </w:r>
            <w:r w:rsidRPr="002C4C5A">
              <w:rPr>
                <w:rFonts w:ascii="Times New Roman" w:hAnsi="Times New Roman"/>
                <w:bCs/>
                <w:sz w:val="20"/>
                <w:szCs w:val="20"/>
              </w:rPr>
              <w:t xml:space="preserve"> </w:t>
            </w:r>
            <w:r w:rsidR="007C4F6D" w:rsidRPr="002C4C5A">
              <w:rPr>
                <w:rFonts w:ascii="Times New Roman" w:hAnsi="Times New Roman"/>
                <w:bCs/>
                <w:sz w:val="20"/>
                <w:szCs w:val="20"/>
              </w:rPr>
              <w:t xml:space="preserve">Въздействието е идентично за идентичните допустими дейности по двата варианта на програмата, като добавянето на модернизацията на терминали и пристанищни съоръжения във Втори вариант на ПТС усилва положителния ефект основно по отношение на качеството на атмосферния въздух посредством обновяването на съоръженията за натоварване и претоварване, които дейности са свързани с </w:t>
            </w:r>
            <w:proofErr w:type="spellStart"/>
            <w:r w:rsidR="007C4F6D" w:rsidRPr="002C4C5A">
              <w:rPr>
                <w:rFonts w:ascii="Times New Roman" w:hAnsi="Times New Roman"/>
                <w:bCs/>
                <w:sz w:val="20"/>
                <w:szCs w:val="20"/>
              </w:rPr>
              <w:t>разпрашаване</w:t>
            </w:r>
            <w:proofErr w:type="spellEnd"/>
            <w:r w:rsidR="007C4F6D" w:rsidRPr="002C4C5A">
              <w:rPr>
                <w:rFonts w:ascii="Times New Roman" w:hAnsi="Times New Roman"/>
                <w:bCs/>
                <w:sz w:val="20"/>
                <w:szCs w:val="20"/>
              </w:rPr>
              <w:t xml:space="preserve"> и повишени нива на </w:t>
            </w:r>
            <w:proofErr w:type="spellStart"/>
            <w:r w:rsidR="007C4F6D" w:rsidRPr="002C4C5A">
              <w:rPr>
                <w:rFonts w:ascii="Times New Roman" w:hAnsi="Times New Roman"/>
                <w:bCs/>
                <w:sz w:val="20"/>
                <w:szCs w:val="20"/>
              </w:rPr>
              <w:t>прахоотделяне</w:t>
            </w:r>
            <w:proofErr w:type="spellEnd"/>
            <w:r w:rsidR="007C4F6D" w:rsidRPr="002C4C5A">
              <w:rPr>
                <w:rFonts w:ascii="Times New Roman" w:hAnsi="Times New Roman"/>
                <w:bCs/>
                <w:sz w:val="20"/>
                <w:szCs w:val="20"/>
              </w:rPr>
              <w:t xml:space="preserve">, когато съоръженията са стари. </w:t>
            </w:r>
          </w:p>
          <w:p w14:paraId="755DB5E0" w14:textId="1835E2BE"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bCs/>
                <w:sz w:val="20"/>
                <w:szCs w:val="20"/>
              </w:rPr>
              <w:t>.</w:t>
            </w:r>
          </w:p>
          <w:p w14:paraId="271745C4" w14:textId="49DB9271"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Земни недра</w:t>
            </w:r>
            <w:r w:rsidRPr="002C4C5A">
              <w:rPr>
                <w:rFonts w:ascii="Times New Roman" w:hAnsi="Times New Roman"/>
                <w:sz w:val="20"/>
                <w:szCs w:val="20"/>
              </w:rPr>
              <w:t xml:space="preserve"> </w:t>
            </w:r>
            <w:r w:rsidR="007C4F6D" w:rsidRPr="002C4C5A">
              <w:rPr>
                <w:rFonts w:ascii="Times New Roman" w:hAnsi="Times New Roman"/>
                <w:sz w:val="20"/>
                <w:szCs w:val="20"/>
              </w:rPr>
              <w:t>–</w:t>
            </w:r>
            <w:r w:rsidRPr="002C4C5A">
              <w:rPr>
                <w:rFonts w:ascii="Times New Roman" w:hAnsi="Times New Roman"/>
                <w:sz w:val="20"/>
                <w:szCs w:val="20"/>
              </w:rPr>
              <w:t xml:space="preserve">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sz w:val="20"/>
                <w:szCs w:val="20"/>
              </w:rPr>
              <w:t>.</w:t>
            </w:r>
          </w:p>
          <w:p w14:paraId="42DC3F8D" w14:textId="6827F7C1"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007C4F6D" w:rsidRPr="002C4C5A">
              <w:rPr>
                <w:rFonts w:ascii="Times New Roman" w:hAnsi="Times New Roman"/>
                <w:bCs/>
                <w:sz w:val="20"/>
                <w:szCs w:val="20"/>
              </w:rPr>
              <w:t>аналогично на Първи вариант на ПТС.</w:t>
            </w:r>
          </w:p>
          <w:p w14:paraId="167EEBC7" w14:textId="7D171EE7"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Растителност -</w:t>
            </w:r>
            <w:r w:rsidRPr="002C4C5A">
              <w:rPr>
                <w:rFonts w:ascii="Times New Roman" w:hAnsi="Times New Roman"/>
                <w:sz w:val="20"/>
                <w:szCs w:val="20"/>
              </w:rPr>
              <w:t xml:space="preserve">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sz w:val="20"/>
                <w:szCs w:val="20"/>
              </w:rPr>
              <w:t>.</w:t>
            </w:r>
          </w:p>
          <w:p w14:paraId="1E27E5D2" w14:textId="33B7721F"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 xml:space="preserve">Животински свят - </w:t>
            </w:r>
            <w:r w:rsidR="007C4F6D" w:rsidRPr="002C4C5A">
              <w:rPr>
                <w:rFonts w:ascii="Times New Roman" w:hAnsi="Times New Roman"/>
                <w:bCs/>
                <w:sz w:val="20"/>
                <w:szCs w:val="20"/>
              </w:rPr>
              <w:t>аналогично на Първи вариант на ПТС.</w:t>
            </w:r>
          </w:p>
          <w:p w14:paraId="7BA8696D" w14:textId="77777777" w:rsidR="008F2022" w:rsidRPr="002C4C5A" w:rsidRDefault="008F2022" w:rsidP="008F2022">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w:t>
            </w:r>
          </w:p>
          <w:p w14:paraId="1039FE5D" w14:textId="1ED1FAA4" w:rsidR="008F2022" w:rsidRPr="002C4C5A" w:rsidRDefault="007C4F6D" w:rsidP="008F2022">
            <w:pPr>
              <w:spacing w:line="276" w:lineRule="auto"/>
              <w:jc w:val="both"/>
              <w:rPr>
                <w:rFonts w:ascii="Times New Roman" w:hAnsi="Times New Roman" w:cs="Times New Roman"/>
                <w:sz w:val="20"/>
                <w:szCs w:val="20"/>
              </w:rPr>
            </w:pPr>
            <w:r w:rsidRPr="002C4C5A">
              <w:rPr>
                <w:rFonts w:ascii="Times New Roman" w:hAnsi="Times New Roman"/>
                <w:bCs/>
                <w:sz w:val="20"/>
                <w:szCs w:val="20"/>
              </w:rPr>
              <w:t>аналогично на Първи вариант на ПТС.</w:t>
            </w:r>
            <w:r w:rsidR="008F2022" w:rsidRPr="002C4C5A">
              <w:rPr>
                <w:rFonts w:ascii="Times New Roman" w:hAnsi="Times New Roman" w:cs="Times New Roman"/>
                <w:sz w:val="20"/>
                <w:szCs w:val="20"/>
              </w:rPr>
              <w:t xml:space="preserve"> </w:t>
            </w:r>
          </w:p>
          <w:p w14:paraId="1BDFFD92" w14:textId="1C4687D8"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sz w:val="20"/>
                <w:szCs w:val="20"/>
              </w:rPr>
              <w:t>.</w:t>
            </w:r>
          </w:p>
          <w:p w14:paraId="7B0F7DF6" w14:textId="4AC9CB64"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lastRenderedPageBreak/>
              <w:t>Материални активи –</w:t>
            </w:r>
            <w:r w:rsidR="007C4F6D" w:rsidRPr="002C4C5A">
              <w:rPr>
                <w:rFonts w:ascii="Times New Roman" w:hAnsi="Times New Roman"/>
                <w:bCs/>
                <w:sz w:val="20"/>
                <w:szCs w:val="20"/>
              </w:rPr>
              <w:t xml:space="preserve"> Въздействието е идентично за идентичните допустими дейности по двата варианта на програмата, като добавянето на модернизацията на терминали и пристанищни съоръжения във Втори вариант на ПТС увеличава положителния ефект, свързан с подобряване и обновяване на ДМА</w:t>
            </w:r>
            <w:r w:rsidRPr="002C4C5A">
              <w:rPr>
                <w:rFonts w:ascii="Times New Roman" w:hAnsi="Times New Roman"/>
                <w:sz w:val="20"/>
                <w:szCs w:val="20"/>
              </w:rPr>
              <w:t>.</w:t>
            </w:r>
          </w:p>
          <w:p w14:paraId="1C6041DA" w14:textId="66B6A6CD"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b/>
                <w:bCs/>
                <w:sz w:val="20"/>
                <w:szCs w:val="20"/>
              </w:rPr>
              <w:t xml:space="preserve">Културно – историческо наследство –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cs="Times New Roman"/>
                <w:sz w:val="20"/>
                <w:szCs w:val="20"/>
              </w:rPr>
              <w:t xml:space="preserve">. </w:t>
            </w:r>
          </w:p>
          <w:p w14:paraId="33CB08DC" w14:textId="74A0A8F3" w:rsidR="008F2022" w:rsidRPr="002C4C5A" w:rsidRDefault="008F2022" w:rsidP="008F2022">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Вредни физични фактори –</w:t>
            </w:r>
            <w:r w:rsidRPr="002C4C5A">
              <w:rPr>
                <w:rFonts w:ascii="Times New Roman" w:eastAsia="Times New Roman" w:hAnsi="Times New Roman" w:cs="Times New Roman"/>
                <w:sz w:val="20"/>
                <w:szCs w:val="20"/>
                <w:lang w:eastAsia="bg-BG"/>
              </w:rPr>
              <w:t xml:space="preserve"> </w:t>
            </w:r>
            <w:r w:rsidR="007C4F6D" w:rsidRPr="002C4C5A">
              <w:rPr>
                <w:rFonts w:ascii="Times New Roman" w:hAnsi="Times New Roman"/>
                <w:bCs/>
                <w:sz w:val="20"/>
                <w:szCs w:val="20"/>
              </w:rPr>
              <w:t>аналогично на Първи вариант на ПТС.</w:t>
            </w:r>
          </w:p>
          <w:p w14:paraId="0F1FB066" w14:textId="594AFB39"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007C4F6D" w:rsidRPr="002C4C5A">
              <w:rPr>
                <w:rFonts w:ascii="Times New Roman" w:hAnsi="Times New Roman"/>
                <w:bCs/>
                <w:sz w:val="20"/>
                <w:szCs w:val="20"/>
              </w:rPr>
              <w:t>аналогично на Първи вариант на ПТС</w:t>
            </w:r>
          </w:p>
          <w:p w14:paraId="4DBEEFAD" w14:textId="579AE08E"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w:t>
            </w:r>
            <w:r w:rsidR="00360D96" w:rsidRPr="002C4C5A">
              <w:rPr>
                <w:rFonts w:ascii="Times New Roman" w:hAnsi="Times New Roman"/>
                <w:bCs/>
                <w:sz w:val="20"/>
                <w:szCs w:val="20"/>
              </w:rPr>
              <w:t>аналогично на Първи вариант на ПТС</w:t>
            </w:r>
          </w:p>
          <w:p w14:paraId="5F3FAA78" w14:textId="46C20B83" w:rsidR="008F2022" w:rsidRPr="002C4C5A" w:rsidRDefault="008F2022" w:rsidP="008F2022">
            <w:pPr>
              <w:spacing w:line="276" w:lineRule="auto"/>
              <w:jc w:val="both"/>
              <w:rPr>
                <w:rFonts w:ascii="Times New Roman" w:hAnsi="Times New Roman"/>
                <w:b/>
                <w:sz w:val="24"/>
                <w:szCs w:val="24"/>
              </w:rPr>
            </w:pPr>
            <w:r w:rsidRPr="002C4C5A">
              <w:rPr>
                <w:rFonts w:ascii="Times New Roman" w:hAnsi="Times New Roman" w:cs="Times New Roman"/>
                <w:b/>
                <w:bCs/>
                <w:sz w:val="20"/>
                <w:szCs w:val="20"/>
              </w:rPr>
              <w:t xml:space="preserve">Здравен риск – </w:t>
            </w:r>
            <w:r w:rsidR="00360D96" w:rsidRPr="002C4C5A">
              <w:rPr>
                <w:rFonts w:ascii="Times New Roman" w:hAnsi="Times New Roman"/>
                <w:bCs/>
                <w:sz w:val="20"/>
                <w:szCs w:val="20"/>
              </w:rPr>
              <w:t>аналогично на Първи вариант на ПТС</w:t>
            </w:r>
            <w:r w:rsidRPr="002C4C5A">
              <w:rPr>
                <w:rFonts w:ascii="Times New Roman" w:hAnsi="Times New Roman" w:cs="Times New Roman"/>
                <w:sz w:val="20"/>
                <w:szCs w:val="20"/>
              </w:rPr>
              <w:t>.</w:t>
            </w:r>
          </w:p>
        </w:tc>
      </w:tr>
      <w:tr w:rsidR="008F2022" w:rsidRPr="002C4C5A" w14:paraId="32965602" w14:textId="287BA778" w:rsidTr="002B68A1">
        <w:tc>
          <w:tcPr>
            <w:tcW w:w="6872" w:type="dxa"/>
            <w:gridSpan w:val="2"/>
          </w:tcPr>
          <w:p w14:paraId="2622191E" w14:textId="71CDD901" w:rsidR="008F2022" w:rsidRPr="002C4C5A" w:rsidRDefault="008F2022" w:rsidP="008F2022">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lastRenderedPageBreak/>
              <w:t>Обобщение за въздействието:</w:t>
            </w:r>
          </w:p>
          <w:p w14:paraId="42833F60" w14:textId="4B68DE54"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Климат и въздух - </w:t>
            </w:r>
            <w:r w:rsidRPr="002C4C5A">
              <w:rPr>
                <w:rFonts w:ascii="Times New Roman" w:hAnsi="Times New Roman"/>
                <w:bCs/>
                <w:sz w:val="20"/>
                <w:szCs w:val="20"/>
              </w:rPr>
              <w:t>Въздействието върху климата ще е пряко, дългосрочно и постоянно положително. Въздействието върху атмосферния въздух като цяло ще е пряко, дългосрочно и постоянно положително.</w:t>
            </w:r>
          </w:p>
          <w:p w14:paraId="112606D9" w14:textId="0BC3E214"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Pr="002C4C5A">
              <w:rPr>
                <w:rFonts w:ascii="Times New Roman" w:hAnsi="Times New Roman"/>
                <w:bCs/>
                <w:sz w:val="20"/>
                <w:szCs w:val="20"/>
              </w:rPr>
              <w:t>Незначително, отрицателно, дългосрочно въздействие.</w:t>
            </w:r>
          </w:p>
          <w:p w14:paraId="59DB576F" w14:textId="02543FEB"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 xml:space="preserve">Земни недра - </w:t>
            </w:r>
            <w:r w:rsidRPr="002C4C5A">
              <w:rPr>
                <w:rFonts w:ascii="Times New Roman" w:hAnsi="Times New Roman"/>
                <w:sz w:val="20"/>
                <w:szCs w:val="20"/>
              </w:rPr>
              <w:t>Изграждането и реконструкцията на връзки, гарови комплекси,  мултимодални връзки и др. не е свързано със значително въздействие върху геоложката основа, не включва мащабни изкопни работи и тунелно строителство. Въздействието е от неутрално до незначително и допустимо, при прилагане на мерките от инженерно-геоложките доклади и решенията по ОВОС.</w:t>
            </w:r>
          </w:p>
          <w:p w14:paraId="3911C743" w14:textId="2C8E5722"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iCs/>
                <w:sz w:val="20"/>
                <w:szCs w:val="20"/>
              </w:rPr>
              <w:t xml:space="preserve">Почви - </w:t>
            </w:r>
            <w:r w:rsidRPr="002C4C5A">
              <w:rPr>
                <w:rFonts w:ascii="Times New Roman" w:hAnsi="Times New Roman"/>
                <w:sz w:val="20"/>
                <w:szCs w:val="20"/>
              </w:rPr>
              <w:t>Всяко строителство – изграждане и реконструкция на връзки, гарови комплекси, ж.п. възли, мултимодални връзки е свързано със усвояване на нови територии, за някои от тях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Въздействията са преки, еднократни, дълготрайни, отрицателни.</w:t>
            </w:r>
          </w:p>
          <w:p w14:paraId="10DF37E3" w14:textId="09B05A03"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 xml:space="preserve">Растителност - </w:t>
            </w:r>
            <w:r w:rsidRPr="002C4C5A">
              <w:rPr>
                <w:rFonts w:ascii="Times New Roman" w:hAnsi="Times New Roman" w:cs="Times New Roman"/>
                <w:sz w:val="20"/>
                <w:szCs w:val="20"/>
              </w:rPr>
              <w:t xml:space="preserve">Възможно е незначително отрицателно въздействие от прилагането на Приоритет 3 върху растителни съобщества и природни местообитания, които нямат </w:t>
            </w:r>
            <w:proofErr w:type="spellStart"/>
            <w:r w:rsidRPr="002C4C5A">
              <w:rPr>
                <w:rFonts w:ascii="Times New Roman" w:hAnsi="Times New Roman" w:cs="Times New Roman"/>
                <w:sz w:val="20"/>
                <w:szCs w:val="20"/>
              </w:rPr>
              <w:t>консервационна</w:t>
            </w:r>
            <w:proofErr w:type="spellEnd"/>
            <w:r w:rsidRPr="002C4C5A">
              <w:rPr>
                <w:rFonts w:ascii="Times New Roman" w:hAnsi="Times New Roman" w:cs="Times New Roman"/>
                <w:sz w:val="20"/>
                <w:szCs w:val="20"/>
              </w:rPr>
              <w:t xml:space="preserve">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w:t>
            </w:r>
          </w:p>
          <w:p w14:paraId="2CD9FFB2" w14:textId="7F9D2915"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 xml:space="preserve">предвидените дейности ще бъдат реализирани изключително в урбанизирани територии, поради което не се очакват преки и косвени въздействия върху </w:t>
            </w:r>
            <w:proofErr w:type="spellStart"/>
            <w:r w:rsidRPr="002C4C5A">
              <w:rPr>
                <w:rFonts w:ascii="Times New Roman" w:hAnsi="Times New Roman" w:cs="Times New Roman"/>
                <w:sz w:val="20"/>
                <w:szCs w:val="20"/>
              </w:rPr>
              <w:t>консервационно</w:t>
            </w:r>
            <w:proofErr w:type="spellEnd"/>
            <w:r w:rsidRPr="002C4C5A">
              <w:rPr>
                <w:rFonts w:ascii="Times New Roman" w:hAnsi="Times New Roman" w:cs="Times New Roman"/>
                <w:sz w:val="20"/>
                <w:szCs w:val="20"/>
              </w:rPr>
              <w:t xml:space="preserve"> значими видове.</w:t>
            </w:r>
          </w:p>
          <w:p w14:paraId="7E0AC27E" w14:textId="77777777" w:rsidR="008F2022" w:rsidRPr="002C4C5A" w:rsidRDefault="008F2022" w:rsidP="008F2022">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w:t>
            </w:r>
          </w:p>
          <w:p w14:paraId="7DD46869"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Възможно е отрицателно въздействие доколкото трасетата и новите участъци от ж.п. линиите и връзките да преминават през или в близост до защитени територии по смисъла на ЗЗТ и защитени зони от Натура 2000, което е  свързано със загуба на площ, влошаване на качеството на местообитанията, фрагментация, прогонване и безпокойство на видове, навлизане на инвазивни видове и др.</w:t>
            </w:r>
          </w:p>
          <w:p w14:paraId="58B68219" w14:textId="19CDC42C"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По отношение на ремонта,  изграждане и реконструкция на гарови комплекси, електрификация и внедряване на сигнализация и телекомуникации не се </w:t>
            </w:r>
            <w:r w:rsidRPr="002C4C5A">
              <w:rPr>
                <w:rFonts w:ascii="Times New Roman" w:hAnsi="Times New Roman" w:cs="Times New Roman"/>
                <w:sz w:val="20"/>
                <w:szCs w:val="20"/>
              </w:rPr>
              <w:lastRenderedPageBreak/>
              <w:t>очаква дълготрайно отрицателно въздействие върху природните местообитания и видовете, предмет на опазване. Очаква се косвено въздействие върху защитените природни територии, свързано с подобряване  качеството на въздуха от намаления автомобилен трафик.</w:t>
            </w:r>
          </w:p>
          <w:p w14:paraId="6CA9DFF5"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Необходимо е да се проведат процедури по Глава VI от ЗООС и чл. 31 от ЗБР на най-ранен етап. </w:t>
            </w:r>
          </w:p>
          <w:p w14:paraId="414B43B3" w14:textId="6B893693"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iCs/>
                <w:sz w:val="20"/>
                <w:szCs w:val="20"/>
              </w:rPr>
              <w:t xml:space="preserve">Ландшафт - </w:t>
            </w:r>
            <w:r w:rsidRPr="002C4C5A">
              <w:rPr>
                <w:rFonts w:ascii="Times New Roman" w:hAnsi="Times New Roman"/>
                <w:sz w:val="20"/>
                <w:szCs w:val="20"/>
              </w:rPr>
              <w:t xml:space="preserve">Изграждането на всеки нов обект предизвиква промяна във визуалността на локалния ландшафт. Въздействията са преки, постоянни и незначително отрицателни, до отрицателни. Реализиране на проекти за </w:t>
            </w:r>
            <w:proofErr w:type="spellStart"/>
            <w:r w:rsidRPr="002C4C5A">
              <w:rPr>
                <w:rFonts w:ascii="Times New Roman" w:hAnsi="Times New Roman"/>
                <w:sz w:val="20"/>
                <w:szCs w:val="20"/>
              </w:rPr>
              <w:t>ландшафтно</w:t>
            </w:r>
            <w:proofErr w:type="spellEnd"/>
            <w:r w:rsidRPr="002C4C5A">
              <w:rPr>
                <w:rFonts w:ascii="Times New Roman" w:hAnsi="Times New Roman"/>
                <w:sz w:val="20"/>
                <w:szCs w:val="20"/>
              </w:rPr>
              <w:t xml:space="preserve"> оформяне спомага за привързване на новите обекти към околния ландшафт.</w:t>
            </w:r>
          </w:p>
          <w:p w14:paraId="4EB6179D" w14:textId="56DFB72B"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Материални активи -</w:t>
            </w:r>
            <w:r w:rsidRPr="002C4C5A">
              <w:rPr>
                <w:rFonts w:ascii="Times New Roman" w:hAnsi="Times New Roman"/>
                <w:sz w:val="20"/>
                <w:szCs w:val="20"/>
              </w:rPr>
              <w:t xml:space="preserve">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и товарите.</w:t>
            </w:r>
          </w:p>
          <w:p w14:paraId="3A3E0D5F" w14:textId="41F12DCF"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 xml:space="preserve">При изграждане и реконструкция на гарови комплекси строителните работи в градска среда трябва да бъдат съобразени с изискванията за опазване на свързаните с нея недвижими архитектурно-строителни културни ценности. Като пример </w:t>
            </w:r>
            <w:r w:rsidR="00B523B8" w:rsidRPr="00B21186">
              <w:rPr>
                <w:rFonts w:ascii="Times New Roman" w:hAnsi="Times New Roman"/>
                <w:sz w:val="20"/>
                <w:szCs w:val="20"/>
                <w:lang w:val="ru-RU"/>
              </w:rPr>
              <w:t>(</w:t>
            </w:r>
            <w:r w:rsidR="00B523B8">
              <w:rPr>
                <w:rFonts w:ascii="Times New Roman" w:hAnsi="Times New Roman"/>
                <w:sz w:val="20"/>
                <w:szCs w:val="20"/>
              </w:rPr>
              <w:t>без да се твърди, че посочените обекти, са в обхвата на проекти по ПТС</w:t>
            </w:r>
            <w:r w:rsidR="00B523B8" w:rsidRPr="00B21186">
              <w:rPr>
                <w:rFonts w:ascii="Times New Roman" w:hAnsi="Times New Roman"/>
                <w:sz w:val="20"/>
                <w:szCs w:val="20"/>
                <w:lang w:val="ru-RU"/>
              </w:rPr>
              <w:t>)</w:t>
            </w:r>
            <w:r w:rsidR="00B523B8">
              <w:rPr>
                <w:rFonts w:ascii="Times New Roman" w:hAnsi="Times New Roman"/>
                <w:sz w:val="20"/>
                <w:szCs w:val="20"/>
              </w:rPr>
              <w:t xml:space="preserve"> </w:t>
            </w:r>
            <w:r w:rsidRPr="002C4C5A">
              <w:rPr>
                <w:rFonts w:ascii="Times New Roman" w:hAnsi="Times New Roman"/>
                <w:sz w:val="20"/>
                <w:szCs w:val="20"/>
              </w:rPr>
              <w:t>за София може да се посочат комплекс „Захарна фабрика”, сградата на Сточна гара и старата железопътна гара в с. Казичене, т. нар. „Царска спирка” (</w:t>
            </w:r>
            <w:r w:rsidRPr="002C4C5A">
              <w:rPr>
                <w:rFonts w:ascii="Times New Roman" w:hAnsi="Times New Roman"/>
                <w:i/>
                <w:iCs/>
                <w:sz w:val="20"/>
                <w:szCs w:val="20"/>
              </w:rPr>
              <w:t>показана на снимката</w:t>
            </w:r>
            <w:r w:rsidRPr="002C4C5A">
              <w:rPr>
                <w:rFonts w:ascii="Times New Roman" w:hAnsi="Times New Roman"/>
                <w:sz w:val="20"/>
                <w:szCs w:val="20"/>
              </w:rPr>
              <w:t>)</w:t>
            </w:r>
          </w:p>
          <w:p w14:paraId="69655066" w14:textId="74D01427" w:rsidR="008F2022" w:rsidRPr="002C4C5A" w:rsidRDefault="008F2022" w:rsidP="008F2022">
            <w:pPr>
              <w:spacing w:line="276" w:lineRule="auto"/>
              <w:jc w:val="center"/>
              <w:rPr>
                <w:rFonts w:ascii="Times New Roman" w:hAnsi="Times New Roman"/>
                <w:sz w:val="20"/>
                <w:szCs w:val="20"/>
              </w:rPr>
            </w:pPr>
            <w:r w:rsidRPr="002C4C5A">
              <w:rPr>
                <w:noProof/>
                <w:sz w:val="20"/>
                <w:szCs w:val="20"/>
                <w:lang w:eastAsia="bg-BG"/>
              </w:rPr>
              <w:lastRenderedPageBreak/>
              <w:drawing>
                <wp:inline distT="0" distB="0" distL="0" distR="0" wp14:anchorId="10845A46" wp14:editId="3D9FAE84">
                  <wp:extent cx="3340100" cy="22288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41228" cy="2229627"/>
                          </a:xfrm>
                          <a:prstGeom prst="rect">
                            <a:avLst/>
                          </a:prstGeom>
                          <a:noFill/>
                          <a:ln>
                            <a:noFill/>
                          </a:ln>
                        </pic:spPr>
                      </pic:pic>
                    </a:graphicData>
                  </a:graphic>
                </wp:inline>
              </w:drawing>
            </w:r>
          </w:p>
          <w:p w14:paraId="630B9371" w14:textId="77777777" w:rsidR="008F2022" w:rsidRPr="002C4C5A" w:rsidRDefault="008F2022" w:rsidP="008F2022">
            <w:pPr>
              <w:spacing w:line="276" w:lineRule="auto"/>
              <w:jc w:val="both"/>
              <w:rPr>
                <w:rFonts w:ascii="Times New Roman" w:hAnsi="Times New Roman"/>
                <w:sz w:val="20"/>
                <w:szCs w:val="20"/>
              </w:rPr>
            </w:pPr>
          </w:p>
          <w:p w14:paraId="44F7DD68" w14:textId="7993BD11"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Очаква се постепенно увеличаване на ползването на железопътния транспорт за сметка на автомобилния, с което ще се постигне намаляване на шумовото натоварване в градската среда.</w:t>
            </w:r>
          </w:p>
          <w:p w14:paraId="04DFFEA8"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20391F64" w14:textId="0CF230D6"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73F5AA62" w14:textId="4C616F18" w:rsidR="008F2022" w:rsidRPr="002C4C5A" w:rsidRDefault="008F2022" w:rsidP="008F2022">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Здравен риск -</w:t>
            </w:r>
            <w:r w:rsidRPr="002C4C5A">
              <w:rPr>
                <w:rFonts w:ascii="Times New Roman" w:hAnsi="Times New Roman" w:cs="Times New Roman"/>
                <w:sz w:val="20"/>
                <w:szCs w:val="20"/>
              </w:rPr>
              <w:t xml:space="preserve"> Незначително негативно въздействие се очаква по време на строителството на обектите, свързано с това, че същите ще се реализират в урбанизирани, населени територии. Експлоатацията е свързана с положително въздействие, спрямо съществуващото положение в момента, предвид очакваните положителни въздействия по отношение на шума, атмосферния въздух, повишаване на привлекателността на градския транспорт, удобството и намаляване на времето за пътуване.</w:t>
            </w:r>
          </w:p>
        </w:tc>
        <w:tc>
          <w:tcPr>
            <w:tcW w:w="7015" w:type="dxa"/>
            <w:gridSpan w:val="2"/>
          </w:tcPr>
          <w:p w14:paraId="56F78583" w14:textId="77777777" w:rsidR="00360D96" w:rsidRPr="002C4C5A" w:rsidRDefault="00360D96" w:rsidP="00360D96">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lastRenderedPageBreak/>
              <w:t>Обобщение за въздействието:</w:t>
            </w:r>
          </w:p>
          <w:p w14:paraId="33572522" w14:textId="4FC85720" w:rsidR="00360D96" w:rsidRPr="002C4C5A" w:rsidRDefault="00360D96" w:rsidP="00360D96">
            <w:pPr>
              <w:spacing w:line="276" w:lineRule="auto"/>
              <w:jc w:val="both"/>
              <w:rPr>
                <w:rFonts w:ascii="Times New Roman" w:hAnsi="Times New Roman"/>
                <w:bCs/>
                <w:sz w:val="20"/>
                <w:szCs w:val="20"/>
              </w:rPr>
            </w:pPr>
            <w:r w:rsidRPr="002C4C5A">
              <w:rPr>
                <w:rFonts w:ascii="Times New Roman" w:hAnsi="Times New Roman"/>
                <w:bCs/>
                <w:sz w:val="20"/>
                <w:szCs w:val="20"/>
              </w:rPr>
              <w:t xml:space="preserve">Въздействието е аналогично на въздействието на Приоритет 3 по Първи вариант на ПТС за специфичните цели и примерните допустими дейности, които са еднакви и за двата варианта на програмата. </w:t>
            </w:r>
          </w:p>
          <w:p w14:paraId="666CD51E" w14:textId="69C2A717" w:rsidR="00360D96" w:rsidRPr="002C4C5A" w:rsidRDefault="00360D96" w:rsidP="00360D96">
            <w:pPr>
              <w:spacing w:line="276" w:lineRule="auto"/>
              <w:jc w:val="both"/>
              <w:rPr>
                <w:rFonts w:ascii="Times New Roman" w:hAnsi="Times New Roman" w:cs="Times New Roman"/>
                <w:bCs/>
                <w:sz w:val="20"/>
                <w:szCs w:val="20"/>
              </w:rPr>
            </w:pPr>
            <w:r w:rsidRPr="002C4C5A">
              <w:rPr>
                <w:rFonts w:ascii="Times New Roman" w:hAnsi="Times New Roman"/>
                <w:bCs/>
                <w:sz w:val="20"/>
                <w:szCs w:val="20"/>
              </w:rPr>
              <w:t xml:space="preserve">Приоритет 3 на Втори Вариант на ПТС не съдържа СЦ „Насърчаване на устойчива мултимодална градска мобилност“, предвид отпадане на допустимите дейности за </w:t>
            </w:r>
            <w:r w:rsidRPr="002C4C5A">
              <w:rPr>
                <w:rFonts w:ascii="Times New Roman" w:hAnsi="Times New Roman" w:cs="Times New Roman"/>
                <w:bCs/>
                <w:sz w:val="20"/>
                <w:szCs w:val="20"/>
              </w:rPr>
              <w:t xml:space="preserve">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 тъй като проектът за метрото ще се финансира от други източници. </w:t>
            </w:r>
          </w:p>
          <w:p w14:paraId="179F986A" w14:textId="16D18E94" w:rsidR="00360D96" w:rsidRPr="002C4C5A" w:rsidRDefault="00360D96" w:rsidP="00360D96">
            <w:pPr>
              <w:spacing w:line="276" w:lineRule="auto"/>
              <w:jc w:val="both"/>
              <w:rPr>
                <w:rFonts w:ascii="Times New Roman" w:hAnsi="Times New Roman"/>
                <w:bCs/>
                <w:sz w:val="20"/>
                <w:szCs w:val="20"/>
              </w:rPr>
            </w:pPr>
            <w:r w:rsidRPr="002C4C5A">
              <w:rPr>
                <w:rFonts w:ascii="Times New Roman" w:hAnsi="Times New Roman"/>
                <w:bCs/>
                <w:sz w:val="20"/>
                <w:szCs w:val="20"/>
              </w:rPr>
              <w:t>Допълнителни спрямо Първи вариант на ПТС са допустимите дейности за модернизация на терминали и пристанищни съоръжения за натоварване и претоварване, реконструкция на пристанища с национално значение, и идентифицирания конкретен проект за подготовката на проект за изграждане на градска железница в Пловдив.</w:t>
            </w:r>
            <w:r w:rsidR="003962F6" w:rsidRPr="002C4C5A">
              <w:rPr>
                <w:rFonts w:ascii="Times New Roman" w:hAnsi="Times New Roman"/>
                <w:bCs/>
                <w:sz w:val="20"/>
                <w:szCs w:val="20"/>
              </w:rPr>
              <w:t xml:space="preserve"> Въздействието на тези дейности е изцяло положително за околната среда, в т.ч. човешкото здраве, тъй като е свързано с модернизация и обновяване на съществуващите съоръжения, което от своя страна ще ограничи негативните въздействия, наблюдавани към момента основно по отношение на замърсяване на атмосферния въздух, шум, дискомфорт, емисии във води. </w:t>
            </w:r>
          </w:p>
          <w:p w14:paraId="2AD47352" w14:textId="77777777" w:rsidR="008F2022" w:rsidRPr="002C4C5A" w:rsidRDefault="008F2022" w:rsidP="003962F6">
            <w:pPr>
              <w:spacing w:line="276" w:lineRule="auto"/>
              <w:jc w:val="both"/>
              <w:rPr>
                <w:rFonts w:ascii="Times New Roman" w:hAnsi="Times New Roman" w:cs="Times New Roman"/>
                <w:b/>
                <w:bCs/>
                <w:sz w:val="24"/>
                <w:szCs w:val="24"/>
              </w:rPr>
            </w:pPr>
          </w:p>
        </w:tc>
      </w:tr>
    </w:tbl>
    <w:p w14:paraId="6F8445CC" w14:textId="77777777" w:rsidR="002B68A1" w:rsidRPr="002C4C5A" w:rsidRDefault="002B68A1" w:rsidP="008B2F8A">
      <w:pPr>
        <w:spacing w:before="120" w:after="120" w:line="276" w:lineRule="auto"/>
        <w:jc w:val="both"/>
        <w:rPr>
          <w:rFonts w:ascii="Times New Roman" w:hAnsi="Times New Roman" w:cs="Times New Roman"/>
          <w:b/>
          <w:bCs/>
          <w:i/>
          <w:sz w:val="24"/>
          <w:szCs w:val="24"/>
        </w:rPr>
        <w:sectPr w:rsidR="002B68A1" w:rsidRPr="002C4C5A" w:rsidSect="002B68A1">
          <w:pgSz w:w="15840" w:h="12240" w:orient="landscape" w:code="1"/>
          <w:pgMar w:top="1440" w:right="1440" w:bottom="1440" w:left="1440" w:header="709" w:footer="709" w:gutter="0"/>
          <w:cols w:space="708"/>
          <w:docGrid w:linePitch="360"/>
        </w:sectPr>
      </w:pPr>
    </w:p>
    <w:p w14:paraId="0DDA2D7C" w14:textId="14E63C68" w:rsidR="00F140CB" w:rsidRPr="002C4C5A" w:rsidRDefault="00F140CB" w:rsidP="00197705">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lastRenderedPageBreak/>
        <w:t>Приоритет 4</w:t>
      </w:r>
    </w:p>
    <w:tbl>
      <w:tblPr>
        <w:tblStyle w:val="TableGrid"/>
        <w:tblW w:w="14029" w:type="dxa"/>
        <w:tblLook w:val="04A0" w:firstRow="1" w:lastRow="0" w:firstColumn="1" w:lastColumn="0" w:noHBand="0" w:noVBand="1"/>
      </w:tblPr>
      <w:tblGrid>
        <w:gridCol w:w="2843"/>
        <w:gridCol w:w="4251"/>
        <w:gridCol w:w="2928"/>
        <w:gridCol w:w="4007"/>
      </w:tblGrid>
      <w:tr w:rsidR="002C4C5A" w:rsidRPr="002C4C5A" w14:paraId="4D6D80F6" w14:textId="77777777" w:rsidTr="00FE47F2">
        <w:tc>
          <w:tcPr>
            <w:tcW w:w="7094" w:type="dxa"/>
            <w:gridSpan w:val="2"/>
            <w:shd w:val="clear" w:color="auto" w:fill="FFFFCC"/>
          </w:tcPr>
          <w:p w14:paraId="4AACD948" w14:textId="023A9891"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Първи вариант на ПТС 2021-2027 г. </w:t>
            </w:r>
          </w:p>
        </w:tc>
        <w:tc>
          <w:tcPr>
            <w:tcW w:w="6935" w:type="dxa"/>
            <w:gridSpan w:val="2"/>
            <w:shd w:val="clear" w:color="auto" w:fill="FFFFCC"/>
          </w:tcPr>
          <w:p w14:paraId="19CFA159" w14:textId="1CFB9DD6"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Втори вариант на ПТС 2021-2027 г. </w:t>
            </w:r>
          </w:p>
        </w:tc>
      </w:tr>
      <w:tr w:rsidR="002C4C5A" w:rsidRPr="002C4C5A" w14:paraId="19246203" w14:textId="0FC3B71C" w:rsidTr="00FE47F2">
        <w:tc>
          <w:tcPr>
            <w:tcW w:w="2843" w:type="dxa"/>
            <w:shd w:val="clear" w:color="auto" w:fill="FFFFCC"/>
          </w:tcPr>
          <w:p w14:paraId="0A620250"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CFF6F7B"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4251" w:type="dxa"/>
            <w:shd w:val="clear" w:color="auto" w:fill="FFFFCC"/>
          </w:tcPr>
          <w:p w14:paraId="1E64B946"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c>
          <w:tcPr>
            <w:tcW w:w="2928" w:type="dxa"/>
            <w:shd w:val="clear" w:color="auto" w:fill="FFFFCC"/>
          </w:tcPr>
          <w:p w14:paraId="18339FE7"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38CF0087" w14:textId="0F8A2E06"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4007" w:type="dxa"/>
            <w:shd w:val="clear" w:color="auto" w:fill="FFFFCC"/>
          </w:tcPr>
          <w:p w14:paraId="62545E53" w14:textId="43144C22"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70766B53" w14:textId="59B375FC" w:rsidTr="00FE47F2">
        <w:tc>
          <w:tcPr>
            <w:tcW w:w="2843" w:type="dxa"/>
          </w:tcPr>
          <w:p w14:paraId="23D0CDAE" w14:textId="77777777" w:rsidR="00FE47F2" w:rsidRPr="002C4C5A" w:rsidRDefault="00FE47F2" w:rsidP="006546E9">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Приоритет 4 </w:t>
            </w:r>
            <w:r w:rsidRPr="002C4C5A">
              <w:rPr>
                <w:rFonts w:ascii="Times New Roman" w:hAnsi="Times New Roman" w:cs="Times New Roman"/>
                <w:sz w:val="20"/>
                <w:szCs w:val="20"/>
              </w:rPr>
              <w:t>„Иновации в транспорта, модернизирани системи за управление на трафика, подобряване на сигурността и безопасността на транспорта“</w:t>
            </w:r>
          </w:p>
        </w:tc>
        <w:tc>
          <w:tcPr>
            <w:tcW w:w="4251" w:type="dxa"/>
          </w:tcPr>
          <w:p w14:paraId="63A0E5EE" w14:textId="69E2A2AE"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 </w:t>
            </w:r>
            <w:r w:rsidRPr="002C4C5A">
              <w:rPr>
                <w:rFonts w:ascii="Times New Roman" w:hAnsi="Times New Roman"/>
                <w:sz w:val="20"/>
                <w:szCs w:val="20"/>
              </w:rPr>
              <w:t>Приоритет 4 предвиждащ иновации в транспорта, модернизирани системи за управление на трафика и подобряване на сигурността и безопасността на транспорта няма да има пряк ефект върху емисиите на парникови газове. Косвено е вероятно по-скоро изпълнението на този приоритет да допринесе до по-ефективното използване на транспортните средства и съответно по-малкото изминатите километри с тях за достигане на крайната цел на пътуването, но на този етап косвеният ефект не може да бъде определен количествено, за да бъде обоснован.</w:t>
            </w:r>
          </w:p>
          <w:p w14:paraId="0FB779FD" w14:textId="1AFDA7C9"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sz w:val="20"/>
                <w:szCs w:val="20"/>
              </w:rPr>
              <w:t>Иновациите в транспорта, модернизираните системи за управление на трафика и подобряване на сигурността и безопасността на транспорта няма да имат пряк ефект върху атмосферния въздух, но е вероятно по-скоро да имат косвен положителен ефект и върху емисиите на замърсители в атмосферния въздух – особено при регулирането на трафика – свързано с предотвратяване на задръстванията, но на този етап косвеният ефект не може да бъде определен количествено, за да бъде обоснован.</w:t>
            </w:r>
          </w:p>
          <w:p w14:paraId="197688A3" w14:textId="77777777" w:rsidR="00FE47F2" w:rsidRPr="002C4C5A" w:rsidRDefault="00FE47F2" w:rsidP="003B1B4A">
            <w:pPr>
              <w:spacing w:line="276" w:lineRule="auto"/>
              <w:jc w:val="both"/>
              <w:rPr>
                <w:rFonts w:ascii="Times New Roman" w:hAnsi="Times New Roman"/>
                <w:sz w:val="20"/>
                <w:szCs w:val="20"/>
              </w:rPr>
            </w:pPr>
            <w:r w:rsidRPr="002C4C5A">
              <w:rPr>
                <w:rFonts w:ascii="Times New Roman" w:hAnsi="Times New Roman"/>
                <w:b/>
                <w:bCs/>
                <w:sz w:val="20"/>
                <w:szCs w:val="20"/>
              </w:rPr>
              <w:t xml:space="preserve">Води – </w:t>
            </w:r>
            <w:r w:rsidRPr="002C4C5A">
              <w:rPr>
                <w:rFonts w:ascii="Times New Roman" w:hAnsi="Times New Roman"/>
                <w:sz w:val="20"/>
                <w:szCs w:val="20"/>
              </w:rPr>
              <w:t xml:space="preserve">Очаква се пряко и косвено положително въздействие в резултат на подобрената </w:t>
            </w:r>
            <w:r w:rsidRPr="002C4C5A">
              <w:rPr>
                <w:rFonts w:ascii="Times New Roman" w:hAnsi="Times New Roman"/>
                <w:sz w:val="20"/>
                <w:szCs w:val="20"/>
              </w:rPr>
              <w:lastRenderedPageBreak/>
              <w:t>сигурност и безопасност на транспорта, което ще ограничи рисковете от инциденти, при които биха засегнали близки до съответния обект повърхностни водни тела, включително и върху РЗПРН BG1_APSFR_DU_001 „Река Дунав“.  Не се очаква въздействие върху подземни води.</w:t>
            </w:r>
          </w:p>
          <w:p w14:paraId="3CD7988D" w14:textId="1712BA69" w:rsidR="00FE47F2" w:rsidRPr="002C4C5A" w:rsidRDefault="00FE47F2" w:rsidP="009E38F8">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Земни недра </w:t>
            </w:r>
            <w:r w:rsidRPr="002C4C5A">
              <w:rPr>
                <w:rFonts w:ascii="Times New Roman" w:hAnsi="Times New Roman"/>
                <w:bCs/>
                <w:sz w:val="20"/>
                <w:szCs w:val="20"/>
              </w:rPr>
              <w:t>- Няма отношение към геоложката основа</w:t>
            </w:r>
          </w:p>
          <w:p w14:paraId="20246C88" w14:textId="22FB6921" w:rsidR="00FE47F2" w:rsidRPr="002C4C5A" w:rsidRDefault="00FE47F2" w:rsidP="00B9212B">
            <w:pPr>
              <w:spacing w:line="276" w:lineRule="auto"/>
              <w:jc w:val="both"/>
              <w:rPr>
                <w:rFonts w:ascii="Times New Roman" w:hAnsi="Times New Roman"/>
                <w:bCs/>
                <w:sz w:val="20"/>
                <w:szCs w:val="20"/>
              </w:rPr>
            </w:pPr>
            <w:r w:rsidRPr="002C4C5A">
              <w:rPr>
                <w:rFonts w:ascii="Times New Roman" w:hAnsi="Times New Roman"/>
                <w:b/>
                <w:sz w:val="20"/>
                <w:szCs w:val="20"/>
              </w:rPr>
              <w:t xml:space="preserve">Почви - </w:t>
            </w:r>
            <w:r w:rsidRPr="002C4C5A">
              <w:rPr>
                <w:rFonts w:ascii="Times New Roman" w:hAnsi="Times New Roman"/>
                <w:bCs/>
                <w:sz w:val="20"/>
                <w:szCs w:val="20"/>
              </w:rPr>
              <w:t>Няма отношение към земи и почви</w:t>
            </w:r>
          </w:p>
          <w:p w14:paraId="7A82A24E" w14:textId="3C231241" w:rsidR="00FE47F2" w:rsidRPr="002C4C5A" w:rsidRDefault="00FE47F2" w:rsidP="004B0904">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w:t>
            </w:r>
            <w:r w:rsidRPr="002C4C5A">
              <w:rPr>
                <w:rFonts w:ascii="Times New Roman" w:hAnsi="Times New Roman" w:cs="Times New Roman"/>
                <w:sz w:val="20"/>
                <w:szCs w:val="20"/>
              </w:rPr>
              <w:t xml:space="preserve"> Има възможност от отрицателно въздействие при прилагане Приоритет 4, в случай на усвояване на нови незасегнати площи,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неместни и инвазивни видове и др. специално в поречието на река Дунав и Черноморското крайбрежие. Косвено значително положително въздействие от реализацията на Приоритет 4 поради намаляване на замърсяването на въздуха от автомобилния транспорт, намаляване на риска от аварии, пожари и др.</w:t>
            </w:r>
          </w:p>
          <w:p w14:paraId="09DC9369" w14:textId="0A4F74B3" w:rsidR="00FE47F2" w:rsidRPr="002C4C5A" w:rsidRDefault="00FE47F2" w:rsidP="004B0904">
            <w:pPr>
              <w:spacing w:line="276" w:lineRule="auto"/>
              <w:jc w:val="both"/>
              <w:rPr>
                <w:rFonts w:ascii="Times New Roman" w:hAnsi="Times New Roman"/>
                <w:b/>
                <w:bCs/>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bCs/>
                <w:sz w:val="20"/>
                <w:szCs w:val="20"/>
              </w:rPr>
              <w:t>без пряко и косвено отношение.</w:t>
            </w:r>
          </w:p>
          <w:p w14:paraId="789C0EC3" w14:textId="77777777" w:rsidR="00FE47F2" w:rsidRPr="002C4C5A" w:rsidRDefault="00FE47F2" w:rsidP="0057691E">
            <w:pPr>
              <w:spacing w:line="276" w:lineRule="auto"/>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15EF4142" w14:textId="73182365" w:rsidR="00FE47F2" w:rsidRPr="002C4C5A" w:rsidRDefault="00FE47F2" w:rsidP="0057691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При реализирането на Приоритет 4, има вероятност от отрицателни въздействия върху защитените природни територии, в случаите, когато се  засягат пряко защитени зони от Натура 2000 или защитени територии или операциите се извършват в близост до тях. Отрицателни въздействия при реализирането </w:t>
            </w:r>
            <w:r w:rsidRPr="002C4C5A">
              <w:rPr>
                <w:rFonts w:ascii="Times New Roman" w:hAnsi="Times New Roman" w:cs="Times New Roman"/>
                <w:sz w:val="20"/>
                <w:szCs w:val="20"/>
              </w:rPr>
              <w:lastRenderedPageBreak/>
              <w:t xml:space="preserve">на проекти, в които е предвидено строителство  и ремонт на </w:t>
            </w:r>
            <w:proofErr w:type="spellStart"/>
            <w:r w:rsidRPr="002C4C5A">
              <w:rPr>
                <w:rFonts w:ascii="Times New Roman" w:hAnsi="Times New Roman" w:cs="Times New Roman"/>
                <w:sz w:val="20"/>
                <w:szCs w:val="20"/>
              </w:rPr>
              <w:t>кейови</w:t>
            </w:r>
            <w:proofErr w:type="spellEnd"/>
            <w:r w:rsidRPr="002C4C5A">
              <w:rPr>
                <w:rFonts w:ascii="Times New Roman" w:hAnsi="Times New Roman" w:cs="Times New Roman"/>
                <w:sz w:val="20"/>
                <w:szCs w:val="20"/>
              </w:rPr>
              <w:t xml:space="preserve"> съоръжения или др. и то се извършва в границите на или в  близост до защитени природни територии по поречието на Дунав и в района на Черно море. Вероятните въздействия са свързани със загуба и влошаване качеството на местообитанията, загуба на видове, навлизане на чужди видове, замърсяване и др.</w:t>
            </w:r>
          </w:p>
          <w:p w14:paraId="36927927" w14:textId="7528BF99" w:rsidR="00FE47F2" w:rsidRPr="002C4C5A" w:rsidRDefault="00FE47F2" w:rsidP="00B9212B">
            <w:pPr>
              <w:spacing w:line="276" w:lineRule="auto"/>
              <w:jc w:val="both"/>
              <w:rPr>
                <w:rFonts w:ascii="Times New Roman" w:hAnsi="Times New Roman"/>
                <w:bCs/>
                <w:sz w:val="20"/>
                <w:szCs w:val="20"/>
              </w:rPr>
            </w:pPr>
            <w:r w:rsidRPr="002C4C5A">
              <w:rPr>
                <w:rFonts w:ascii="Times New Roman" w:hAnsi="Times New Roman"/>
                <w:b/>
                <w:sz w:val="20"/>
                <w:szCs w:val="20"/>
              </w:rPr>
              <w:t xml:space="preserve">Ландшафт - </w:t>
            </w:r>
            <w:r w:rsidRPr="002C4C5A">
              <w:rPr>
                <w:rFonts w:ascii="Times New Roman" w:hAnsi="Times New Roman"/>
                <w:bCs/>
                <w:sz w:val="20"/>
                <w:szCs w:val="20"/>
              </w:rPr>
              <w:t>Няма конкретно отношение към ландшафта</w:t>
            </w:r>
          </w:p>
          <w:p w14:paraId="36043AC8" w14:textId="07787FE8"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и товарите в трафика</w:t>
            </w:r>
          </w:p>
          <w:p w14:paraId="34CFAEFD" w14:textId="61E19D37" w:rsidR="00FE47F2" w:rsidRPr="002C4C5A" w:rsidRDefault="00FE47F2" w:rsidP="0026268A">
            <w:pPr>
              <w:spacing w:line="276" w:lineRule="auto"/>
              <w:jc w:val="both"/>
              <w:rPr>
                <w:rFonts w:ascii="Times New Roman" w:hAnsi="Times New Roman"/>
                <w:bCs/>
                <w:sz w:val="20"/>
                <w:szCs w:val="20"/>
              </w:rPr>
            </w:pPr>
            <w:r w:rsidRPr="002C4C5A">
              <w:rPr>
                <w:rFonts w:ascii="Times New Roman" w:hAnsi="Times New Roman"/>
                <w:b/>
                <w:sz w:val="20"/>
                <w:szCs w:val="20"/>
              </w:rPr>
              <w:t xml:space="preserve">Културно – историческо наследство – </w:t>
            </w:r>
            <w:r w:rsidRPr="002C4C5A">
              <w:rPr>
                <w:rFonts w:ascii="Times New Roman" w:hAnsi="Times New Roman"/>
                <w:bCs/>
                <w:sz w:val="20"/>
                <w:szCs w:val="20"/>
              </w:rPr>
              <w:t>в случай на дейности, свързани със строителство, въздействието е аналогично на това по Приоритет 1. В останалите случаи не се очаква въздействие.</w:t>
            </w:r>
          </w:p>
          <w:p w14:paraId="3A775CFE" w14:textId="77777777" w:rsidR="00B86333" w:rsidRPr="002C4C5A" w:rsidRDefault="00B86333" w:rsidP="00CF246B">
            <w:pPr>
              <w:spacing w:line="276" w:lineRule="auto"/>
              <w:jc w:val="both"/>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 xml:space="preserve">ще се постигне намаляване на движението по градските пътища в режим на тръгване и спиране, с което се очаква положителен ефект върху шумовото натоварване около натоварените градски </w:t>
            </w:r>
            <w:proofErr w:type="spellStart"/>
            <w:r w:rsidRPr="002C4C5A">
              <w:rPr>
                <w:rFonts w:ascii="Times New Roman" w:eastAsia="Times New Roman" w:hAnsi="Times New Roman" w:cs="Times New Roman"/>
                <w:sz w:val="20"/>
                <w:szCs w:val="20"/>
                <w:lang w:eastAsia="bg-BG"/>
              </w:rPr>
              <w:t>крастовища</w:t>
            </w:r>
            <w:proofErr w:type="spellEnd"/>
            <w:r w:rsidRPr="002C4C5A">
              <w:rPr>
                <w:rFonts w:ascii="Times New Roman" w:eastAsia="Times New Roman" w:hAnsi="Times New Roman" w:cs="Times New Roman"/>
                <w:sz w:val="20"/>
                <w:szCs w:val="20"/>
                <w:lang w:eastAsia="bg-BG"/>
              </w:rPr>
              <w:t>.</w:t>
            </w:r>
            <w:r w:rsidRPr="002C4C5A">
              <w:rPr>
                <w:rFonts w:ascii="Times New Roman" w:eastAsia="Times New Roman" w:hAnsi="Times New Roman" w:cs="Times New Roman"/>
                <w:b/>
                <w:bCs/>
                <w:sz w:val="20"/>
                <w:szCs w:val="20"/>
                <w:lang w:eastAsia="bg-BG"/>
              </w:rPr>
              <w:t xml:space="preserve"> </w:t>
            </w:r>
          </w:p>
          <w:p w14:paraId="4A76072F" w14:textId="7B45A928"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2CFE7755" w14:textId="42318DAF"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048153BF" w14:textId="13589DC3" w:rsidR="00FE47F2" w:rsidRPr="002C4C5A" w:rsidRDefault="00FE47F2" w:rsidP="009D3348">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lastRenderedPageBreak/>
              <w:t xml:space="preserve">Здравен риск – </w:t>
            </w:r>
            <w:r w:rsidRPr="002C4C5A">
              <w:rPr>
                <w:rFonts w:ascii="Times New Roman" w:hAnsi="Times New Roman" w:cs="Times New Roman"/>
                <w:sz w:val="20"/>
                <w:szCs w:val="20"/>
              </w:rPr>
              <w:t>Приоритетът е свързан с пряко и косвено положително въздействие върху населението и човешкото здраве, тъй като иновациите в транспорта, модернизираните системи за управление на трафика, подобряване на сигурността и безопасността на транспорта ще доведат до предотвратяване на задръстванията, намаляване на риска от ПТП, създаване на условия за адекватно и навременно реагиране при инциденти.</w:t>
            </w:r>
          </w:p>
        </w:tc>
        <w:tc>
          <w:tcPr>
            <w:tcW w:w="2928" w:type="dxa"/>
          </w:tcPr>
          <w:p w14:paraId="472B66DC" w14:textId="77777777" w:rsidR="001570F9" w:rsidRPr="002C4C5A" w:rsidRDefault="001570F9" w:rsidP="001570F9">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lastRenderedPageBreak/>
              <w:t xml:space="preserve">Приоритет 4 </w:t>
            </w:r>
            <w:r w:rsidRPr="002C4C5A">
              <w:rPr>
                <w:rFonts w:ascii="Times New Roman" w:hAnsi="Times New Roman" w:cs="Times New Roman"/>
                <w:sz w:val="20"/>
                <w:szCs w:val="20"/>
              </w:rPr>
              <w:t>„Иновации в транспорта, модернизирани системи за управление на трафика, подобряване на сигурността и безопасността на транспорта“</w:t>
            </w:r>
          </w:p>
          <w:p w14:paraId="4A8CEC79" w14:textId="77777777" w:rsidR="00FE47F2" w:rsidRPr="002C4C5A" w:rsidRDefault="00FE47F2" w:rsidP="001570F9">
            <w:pPr>
              <w:spacing w:line="276" w:lineRule="auto"/>
              <w:jc w:val="both"/>
              <w:rPr>
                <w:rFonts w:ascii="Times New Roman" w:hAnsi="Times New Roman"/>
                <w:b/>
                <w:bCs/>
                <w:sz w:val="20"/>
                <w:szCs w:val="20"/>
              </w:rPr>
            </w:pPr>
          </w:p>
        </w:tc>
        <w:tc>
          <w:tcPr>
            <w:tcW w:w="4007" w:type="dxa"/>
          </w:tcPr>
          <w:p w14:paraId="54C22A99" w14:textId="023E3805" w:rsidR="00FE47F2" w:rsidRPr="002C4C5A" w:rsidRDefault="001570F9" w:rsidP="001570F9">
            <w:pPr>
              <w:spacing w:line="276" w:lineRule="auto"/>
              <w:jc w:val="both"/>
              <w:rPr>
                <w:rFonts w:ascii="Times New Roman" w:hAnsi="Times New Roman"/>
                <w:b/>
                <w:bCs/>
                <w:sz w:val="24"/>
                <w:szCs w:val="24"/>
              </w:rPr>
            </w:pPr>
            <w:r w:rsidRPr="002C4C5A">
              <w:rPr>
                <w:rFonts w:ascii="Times New Roman" w:hAnsi="Times New Roman"/>
                <w:b/>
                <w:sz w:val="20"/>
                <w:szCs w:val="20"/>
              </w:rPr>
              <w:t>Аналогично на Първи вариант на ПТС 2021-2027 г.</w:t>
            </w:r>
          </w:p>
        </w:tc>
      </w:tr>
      <w:tr w:rsidR="002C4C5A" w:rsidRPr="002C4C5A" w14:paraId="107FE0DE" w14:textId="37E9188F" w:rsidTr="00FE47F2">
        <w:tc>
          <w:tcPr>
            <w:tcW w:w="2843" w:type="dxa"/>
          </w:tcPr>
          <w:p w14:paraId="4659259B" w14:textId="3D885667" w:rsidR="00FE47F2" w:rsidRPr="002C4C5A" w:rsidRDefault="00FE47F2" w:rsidP="002737C5">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lastRenderedPageBreak/>
              <w:t xml:space="preserve">СЦ </w:t>
            </w:r>
            <w:r w:rsidRPr="002C4C5A">
              <w:rPr>
                <w:rFonts w:ascii="Times New Roman" w:hAnsi="Times New Roman" w:cs="Times New Roman"/>
                <w:sz w:val="20"/>
                <w:szCs w:val="20"/>
              </w:rPr>
              <w:t>„Развитие на стабилна, устойчива на изменението на климата, интелигентна, сигурна и интермодална TEN-T“.</w:t>
            </w:r>
          </w:p>
        </w:tc>
        <w:tc>
          <w:tcPr>
            <w:tcW w:w="4251" w:type="dxa"/>
          </w:tcPr>
          <w:p w14:paraId="10405EC2" w14:textId="43FC7612" w:rsidR="00FE47F2" w:rsidRPr="002C4C5A" w:rsidRDefault="00FE47F2" w:rsidP="002737C5">
            <w:pPr>
              <w:spacing w:line="276" w:lineRule="auto"/>
              <w:jc w:val="both"/>
              <w:rPr>
                <w:rFonts w:ascii="Times New Roman" w:hAnsi="Times New Roman" w:cs="Times New Roman"/>
                <w:sz w:val="20"/>
                <w:szCs w:val="20"/>
              </w:rPr>
            </w:pPr>
            <w:r w:rsidRPr="002C4C5A">
              <w:rPr>
                <w:rFonts w:ascii="Times New Roman" w:hAnsi="Times New Roman"/>
                <w:b/>
                <w:sz w:val="20"/>
                <w:szCs w:val="20"/>
              </w:rPr>
              <w:t>Въздействието на СЦ е оценено в таблицата по-горе за Приоритет 1</w:t>
            </w:r>
          </w:p>
        </w:tc>
        <w:tc>
          <w:tcPr>
            <w:tcW w:w="2928" w:type="dxa"/>
          </w:tcPr>
          <w:p w14:paraId="387B3D28" w14:textId="76BF7CB4" w:rsidR="00FE47F2" w:rsidRPr="002C4C5A" w:rsidRDefault="001570F9" w:rsidP="002737C5">
            <w:pPr>
              <w:spacing w:line="276" w:lineRule="auto"/>
              <w:jc w:val="both"/>
              <w:rPr>
                <w:rFonts w:ascii="Times New Roman" w:hAnsi="Times New Roman"/>
                <w:b/>
                <w:sz w:val="20"/>
                <w:szCs w:val="20"/>
              </w:rPr>
            </w:pPr>
            <w:r w:rsidRPr="002C4C5A">
              <w:rPr>
                <w:rFonts w:ascii="Times New Roman" w:hAnsi="Times New Roman" w:cs="Times New Roman"/>
                <w:b/>
                <w:bCs/>
                <w:sz w:val="20"/>
                <w:szCs w:val="20"/>
              </w:rPr>
              <w:t xml:space="preserve">СЦ </w:t>
            </w:r>
            <w:r w:rsidRPr="002C4C5A">
              <w:rPr>
                <w:rFonts w:ascii="Times New Roman" w:hAnsi="Times New Roman" w:cs="Times New Roman"/>
                <w:sz w:val="20"/>
                <w:szCs w:val="20"/>
              </w:rPr>
              <w:t>„Развитие на стабилна, устойчива на изменението на климата, интелигентна, сигурна и интермодална TEN-T“.</w:t>
            </w:r>
          </w:p>
        </w:tc>
        <w:tc>
          <w:tcPr>
            <w:tcW w:w="4007" w:type="dxa"/>
          </w:tcPr>
          <w:p w14:paraId="045FEBC9" w14:textId="79718B2F" w:rsidR="00FE47F2" w:rsidRPr="002C4C5A" w:rsidRDefault="001570F9" w:rsidP="002737C5">
            <w:pPr>
              <w:spacing w:line="276" w:lineRule="auto"/>
              <w:jc w:val="both"/>
              <w:rPr>
                <w:rFonts w:ascii="Times New Roman" w:hAnsi="Times New Roman"/>
                <w:b/>
                <w:sz w:val="20"/>
                <w:szCs w:val="20"/>
              </w:rPr>
            </w:pPr>
            <w:r w:rsidRPr="002C4C5A">
              <w:rPr>
                <w:rFonts w:ascii="Times New Roman" w:hAnsi="Times New Roman"/>
                <w:b/>
                <w:sz w:val="20"/>
                <w:szCs w:val="20"/>
              </w:rPr>
              <w:t xml:space="preserve">Аналогично на Първи вариант на ПТС 2021-2027 г. </w:t>
            </w:r>
          </w:p>
        </w:tc>
      </w:tr>
      <w:tr w:rsidR="002C4C5A" w:rsidRPr="002C4C5A" w14:paraId="14369A4B" w14:textId="6EE53C95" w:rsidTr="00FE47F2">
        <w:tc>
          <w:tcPr>
            <w:tcW w:w="2843" w:type="dxa"/>
          </w:tcPr>
          <w:p w14:paraId="14E25475" w14:textId="77777777" w:rsidR="00FE47F2" w:rsidRPr="002C4C5A" w:rsidRDefault="00FE47F2" w:rsidP="009E38F8">
            <w:pPr>
              <w:spacing w:before="120"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Примерни допустими дейности: </w:t>
            </w:r>
            <w:r w:rsidRPr="002C4C5A">
              <w:rPr>
                <w:rFonts w:ascii="Times New Roman" w:hAnsi="Times New Roman" w:cs="Times New Roman"/>
                <w:sz w:val="20"/>
                <w:szCs w:val="20"/>
              </w:rPr>
              <w:t xml:space="preserve">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включително пристанищни съоръжения за безопасен, ефективен и сигурен вътрешно-воден и морски транспорт, мерки за техническа помощ за </w:t>
            </w:r>
            <w:r w:rsidRPr="002C4C5A">
              <w:rPr>
                <w:rFonts w:ascii="Times New Roman" w:hAnsi="Times New Roman" w:cs="Times New Roman"/>
                <w:sz w:val="20"/>
                <w:szCs w:val="20"/>
              </w:rPr>
              <w:lastRenderedPageBreak/>
              <w:t>подготовката/завършване на подготовката на проектите.</w:t>
            </w:r>
          </w:p>
        </w:tc>
        <w:tc>
          <w:tcPr>
            <w:tcW w:w="4251" w:type="dxa"/>
          </w:tcPr>
          <w:p w14:paraId="49BD7CD6" w14:textId="2EEAB3E3"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b/>
                <w:bCs/>
                <w:sz w:val="20"/>
                <w:szCs w:val="20"/>
              </w:rPr>
              <w:lastRenderedPageBreak/>
              <w:t xml:space="preserve">Климат и въздух </w:t>
            </w:r>
            <w:r w:rsidRPr="002C4C5A">
              <w:rPr>
                <w:rFonts w:ascii="Times New Roman" w:hAnsi="Times New Roman"/>
                <w:sz w:val="20"/>
                <w:szCs w:val="20"/>
              </w:rPr>
              <w:t>- Изпълнението на допустимите дейности за мобилност няма да има измерим ефект върху емисиите на парникови газове и климата като цяло. Изпълнението на допустимите дейности няма да има измерим ефект върху атмосферния въздух.</w:t>
            </w:r>
          </w:p>
          <w:p w14:paraId="34A7166A" w14:textId="77777777" w:rsidR="00FE47F2" w:rsidRPr="002C4C5A" w:rsidRDefault="00FE47F2" w:rsidP="003B1B4A">
            <w:pPr>
              <w:spacing w:line="276" w:lineRule="auto"/>
              <w:jc w:val="both"/>
              <w:rPr>
                <w:rFonts w:ascii="Times New Roman" w:hAnsi="Times New Roman"/>
                <w:sz w:val="20"/>
                <w:szCs w:val="20"/>
              </w:rPr>
            </w:pPr>
            <w:r w:rsidRPr="002C4C5A">
              <w:rPr>
                <w:rFonts w:ascii="Times New Roman" w:hAnsi="Times New Roman"/>
                <w:b/>
                <w:bCs/>
                <w:sz w:val="20"/>
                <w:szCs w:val="20"/>
              </w:rPr>
              <w:t xml:space="preserve">Води – </w:t>
            </w:r>
            <w:r w:rsidRPr="002C4C5A">
              <w:rPr>
                <w:rFonts w:ascii="Times New Roman" w:hAnsi="Times New Roman"/>
                <w:sz w:val="20"/>
                <w:szCs w:val="20"/>
              </w:rPr>
              <w:t>Косвено положително въздействие, свързано с дейностите за повишаване на безопасността, ефективността и сигурността на водния транспорт – ще се ограничи риска от аварии, разливи и инциденти във водните обекти, в които се осъществява корабоплаване.</w:t>
            </w:r>
          </w:p>
          <w:p w14:paraId="44D8098F" w14:textId="2B83C63D" w:rsidR="00FE47F2" w:rsidRPr="002C4C5A" w:rsidRDefault="00FE47F2" w:rsidP="009E38F8">
            <w:pPr>
              <w:spacing w:line="276" w:lineRule="auto"/>
              <w:jc w:val="both"/>
              <w:rPr>
                <w:rFonts w:ascii="Times New Roman" w:hAnsi="Times New Roman"/>
                <w:b/>
                <w:bCs/>
                <w:sz w:val="20"/>
                <w:szCs w:val="20"/>
              </w:rPr>
            </w:pPr>
            <w:r w:rsidRPr="002C4C5A">
              <w:rPr>
                <w:rFonts w:ascii="Times New Roman" w:hAnsi="Times New Roman"/>
                <w:b/>
                <w:bCs/>
                <w:sz w:val="20"/>
                <w:szCs w:val="20"/>
              </w:rPr>
              <w:t>Земни недра</w:t>
            </w:r>
            <w:r w:rsidRPr="002C4C5A">
              <w:rPr>
                <w:rFonts w:ascii="Times New Roman" w:hAnsi="Times New Roman"/>
                <w:bCs/>
                <w:sz w:val="20"/>
                <w:szCs w:val="20"/>
              </w:rPr>
              <w:t xml:space="preserve"> - Няма отношение към геоложката основа</w:t>
            </w:r>
            <w:r w:rsidRPr="002C4C5A">
              <w:rPr>
                <w:rFonts w:ascii="Times New Roman" w:hAnsi="Times New Roman"/>
                <w:b/>
                <w:bCs/>
                <w:sz w:val="20"/>
                <w:szCs w:val="20"/>
              </w:rPr>
              <w:t xml:space="preserve"> </w:t>
            </w:r>
          </w:p>
          <w:p w14:paraId="59F1B92F" w14:textId="65E42674" w:rsidR="00FE47F2" w:rsidRPr="002C4C5A" w:rsidRDefault="00FE47F2" w:rsidP="00B9212B">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 </w:t>
            </w:r>
            <w:r w:rsidRPr="002C4C5A">
              <w:rPr>
                <w:rFonts w:ascii="Times New Roman" w:hAnsi="Times New Roman"/>
                <w:sz w:val="20"/>
                <w:szCs w:val="20"/>
              </w:rPr>
              <w:t>Няма отношение към земи и почви</w:t>
            </w:r>
          </w:p>
          <w:p w14:paraId="7CA40F12" w14:textId="5A19EEC4" w:rsidR="00FE47F2" w:rsidRPr="002C4C5A" w:rsidRDefault="00FE47F2" w:rsidP="00B9212B">
            <w:pPr>
              <w:spacing w:line="276" w:lineRule="auto"/>
              <w:jc w:val="both"/>
              <w:rPr>
                <w:rFonts w:ascii="Times New Roman" w:hAnsi="Times New Roman" w:cs="Times New Roman"/>
                <w:bCs/>
                <w:sz w:val="20"/>
                <w:szCs w:val="20"/>
              </w:rPr>
            </w:pPr>
            <w:r w:rsidRPr="002C4C5A">
              <w:rPr>
                <w:rFonts w:ascii="Times New Roman" w:hAnsi="Times New Roman" w:cs="Times New Roman"/>
                <w:b/>
                <w:bCs/>
                <w:sz w:val="20"/>
                <w:szCs w:val="20"/>
              </w:rPr>
              <w:t>Растителност -</w:t>
            </w:r>
            <w:r w:rsidRPr="002C4C5A">
              <w:rPr>
                <w:rFonts w:ascii="Times New Roman" w:hAnsi="Times New Roman" w:cs="Times New Roman"/>
                <w:bCs/>
                <w:sz w:val="20"/>
                <w:szCs w:val="20"/>
              </w:rPr>
              <w:t xml:space="preserve"> </w:t>
            </w:r>
            <w:r w:rsidRPr="002C4C5A">
              <w:rPr>
                <w:rFonts w:ascii="Times New Roman" w:hAnsi="Times New Roman" w:cs="Times New Roman"/>
                <w:sz w:val="20"/>
                <w:szCs w:val="20"/>
              </w:rPr>
              <w:t xml:space="preserve">Има възможност от отрицателно въздействие при прилагане п примерните допустими дейности, в случай на усвояване на нови незасегнати площи, </w:t>
            </w:r>
            <w:r w:rsidRPr="002C4C5A">
              <w:rPr>
                <w:rFonts w:ascii="Times New Roman" w:hAnsi="Times New Roman" w:cs="Times New Roman"/>
                <w:sz w:val="20"/>
                <w:szCs w:val="20"/>
              </w:rPr>
              <w:lastRenderedPageBreak/>
              <w:t xml:space="preserve">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неместни и инвазивни видове и др. специално в поречието на река Дунав и Черноморското крайбрежие. </w:t>
            </w:r>
            <w:r w:rsidRPr="002C4C5A">
              <w:rPr>
                <w:rFonts w:ascii="Times New Roman" w:hAnsi="Times New Roman" w:cs="Times New Roman"/>
                <w:bCs/>
                <w:sz w:val="20"/>
                <w:szCs w:val="20"/>
              </w:rPr>
              <w:t>Косвено значително положително въздействие от реализацията на примерните допустими дейности поради намаляване на замърсяването на въздуха от автомобилния транспорт, намаляване на риска от аварии, пожари и др.</w:t>
            </w:r>
          </w:p>
          <w:p w14:paraId="3DE19BEE" w14:textId="426D24DB" w:rsidR="00FE47F2" w:rsidRPr="002C4C5A" w:rsidRDefault="00FE47F2" w:rsidP="00B9212B">
            <w:pPr>
              <w:spacing w:line="276" w:lineRule="auto"/>
              <w:jc w:val="both"/>
              <w:rPr>
                <w:rFonts w:ascii="Times New Roman" w:hAnsi="Times New Roman" w:cs="Times New Roman"/>
                <w:bCs/>
                <w:sz w:val="20"/>
                <w:szCs w:val="20"/>
              </w:rPr>
            </w:pPr>
            <w:r w:rsidRPr="002C4C5A">
              <w:rPr>
                <w:rFonts w:ascii="Times New Roman" w:hAnsi="Times New Roman" w:cs="Times New Roman"/>
                <w:b/>
                <w:sz w:val="20"/>
                <w:szCs w:val="20"/>
              </w:rPr>
              <w:t xml:space="preserve">Животински свят – </w:t>
            </w:r>
            <w:r w:rsidRPr="002C4C5A">
              <w:rPr>
                <w:rFonts w:ascii="Times New Roman" w:hAnsi="Times New Roman" w:cs="Times New Roman"/>
                <w:bCs/>
                <w:sz w:val="20"/>
                <w:szCs w:val="20"/>
              </w:rPr>
              <w:t>предвидените дейности ще бъдат реализирани предимно в урбанизирани територии, което определя слабата степен на въздействие, изразяваща се в промяна на съществуващи характеристики на местообитания на видове, или неговото отсъствие.</w:t>
            </w:r>
          </w:p>
          <w:p w14:paraId="5118B048" w14:textId="380267FA" w:rsidR="00FE47F2" w:rsidRPr="002C4C5A" w:rsidRDefault="00FE47F2" w:rsidP="002F5A19">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Защитени територии и защитени зони -</w:t>
            </w:r>
          </w:p>
          <w:p w14:paraId="3B2F91F9" w14:textId="77777777" w:rsidR="00FE47F2" w:rsidRPr="002C4C5A" w:rsidRDefault="00FE47F2" w:rsidP="002F5A19">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В по-голямата си част предвидените проекти и дейности са за доставка на стоки и оборудване с цел модернизация, подобряване на навигацията, намаляване на инцидентите, подобряване на управлението на различните транспортни системи и тяхната свързаност. Очакват се от неутрални до косвени положителни въздействия върху защитените зони и защитените територии. </w:t>
            </w:r>
          </w:p>
          <w:p w14:paraId="3346D80B" w14:textId="3EC32D29" w:rsidR="00FE47F2" w:rsidRPr="002C4C5A" w:rsidRDefault="00FE47F2" w:rsidP="002F5A19">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При реализацията на  специфичната цел има вероятност от отрицателни въздействия при реализирането на проекти, в които е предвидено строителство  и ремонт на </w:t>
            </w:r>
            <w:proofErr w:type="spellStart"/>
            <w:r w:rsidRPr="002C4C5A">
              <w:rPr>
                <w:rFonts w:ascii="Times New Roman" w:hAnsi="Times New Roman" w:cs="Times New Roman"/>
                <w:sz w:val="20"/>
                <w:szCs w:val="20"/>
              </w:rPr>
              <w:t>кейови</w:t>
            </w:r>
            <w:proofErr w:type="spellEnd"/>
            <w:r w:rsidRPr="002C4C5A">
              <w:rPr>
                <w:rFonts w:ascii="Times New Roman" w:hAnsi="Times New Roman" w:cs="Times New Roman"/>
                <w:sz w:val="20"/>
                <w:szCs w:val="20"/>
              </w:rPr>
              <w:t xml:space="preserve"> съоръжения или др. и то се извършва в границите на или в  близост до защитени </w:t>
            </w:r>
            <w:r w:rsidRPr="002C4C5A">
              <w:rPr>
                <w:rFonts w:ascii="Times New Roman" w:hAnsi="Times New Roman" w:cs="Times New Roman"/>
                <w:sz w:val="20"/>
                <w:szCs w:val="20"/>
              </w:rPr>
              <w:lastRenderedPageBreak/>
              <w:t>природни територии по поречието на Дунав и в района на Черно море. Вероятните въздействия са свързани със загуба и влошаване качеството на местообитанията, загуба на видове, навлизане на ИЧВ и неместни видове, замърсяване и др.</w:t>
            </w:r>
          </w:p>
          <w:p w14:paraId="6C2F94AD" w14:textId="13BA1A50" w:rsidR="00FE47F2" w:rsidRPr="002C4C5A" w:rsidRDefault="00FE47F2" w:rsidP="00B9212B">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Няма отношение към ландшафта</w:t>
            </w:r>
          </w:p>
          <w:p w14:paraId="70DB25C5" w14:textId="4F5BC566" w:rsidR="00FE47F2" w:rsidRPr="002C4C5A" w:rsidRDefault="00FE47F2" w:rsidP="009E38F8">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положително е въздействието по отношение на материалните активи – свързано с обновяване на материалната база, модернизацията на пристанищните съоръжения ,  информационните системи и всички дейности осигуряващи безопасност на транспорта и опазване на околната среда.</w:t>
            </w:r>
          </w:p>
          <w:p w14:paraId="0EB0C342" w14:textId="4D41E6B5" w:rsidR="00FE47F2" w:rsidRPr="002C4C5A" w:rsidRDefault="00FE47F2" w:rsidP="009E38F8">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Аналогично на въздействието на ниво Приоритет.</w:t>
            </w:r>
          </w:p>
          <w:p w14:paraId="6D2EB78A" w14:textId="77777777" w:rsidR="00FE47F2" w:rsidRPr="002C4C5A" w:rsidRDefault="00FE47F2" w:rsidP="009E38F8">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Няма пряко отношение към вредните физични фактори.</w:t>
            </w:r>
          </w:p>
          <w:p w14:paraId="3444115C" w14:textId="77777777"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325AC360" w14:textId="1FD9BDB5"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w:t>
            </w:r>
          </w:p>
          <w:p w14:paraId="1B01195C" w14:textId="77E2D911" w:rsidR="00FE47F2" w:rsidRPr="002C4C5A" w:rsidRDefault="00FE47F2" w:rsidP="009E38F8">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Аналогично на въздействието на ниво Приоритет.</w:t>
            </w:r>
          </w:p>
        </w:tc>
        <w:tc>
          <w:tcPr>
            <w:tcW w:w="2928" w:type="dxa"/>
          </w:tcPr>
          <w:p w14:paraId="4DFF40FD" w14:textId="77777777" w:rsidR="001570F9" w:rsidRPr="002C4C5A" w:rsidRDefault="001570F9" w:rsidP="001570F9">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lastRenderedPageBreak/>
              <w:t>Примерни допустими дейности:</w:t>
            </w:r>
            <w:r w:rsidRPr="002C4C5A">
              <w:rPr>
                <w:rFonts w:ascii="Times New Roman" w:hAnsi="Times New Roman" w:cs="Times New Roman"/>
                <w:sz w:val="20"/>
                <w:szCs w:val="20"/>
              </w:rPr>
              <w:t xml:space="preserve"> 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мерки за техническа помощ за подготовката/завършване на подготовката на проектите.</w:t>
            </w:r>
          </w:p>
          <w:p w14:paraId="1525A74F" w14:textId="77777777" w:rsidR="00FE47F2" w:rsidRPr="002C4C5A" w:rsidRDefault="00FE47F2" w:rsidP="0026268A">
            <w:pPr>
              <w:spacing w:line="276" w:lineRule="auto"/>
              <w:jc w:val="both"/>
              <w:rPr>
                <w:rFonts w:ascii="Times New Roman" w:hAnsi="Times New Roman"/>
                <w:b/>
                <w:bCs/>
                <w:sz w:val="20"/>
                <w:szCs w:val="20"/>
              </w:rPr>
            </w:pPr>
          </w:p>
        </w:tc>
        <w:tc>
          <w:tcPr>
            <w:tcW w:w="4007" w:type="dxa"/>
          </w:tcPr>
          <w:p w14:paraId="6B5213AB" w14:textId="50A7872A" w:rsidR="00FE47F2" w:rsidRPr="002C4C5A" w:rsidRDefault="001570F9" w:rsidP="0026268A">
            <w:pPr>
              <w:spacing w:line="276" w:lineRule="auto"/>
              <w:jc w:val="both"/>
              <w:rPr>
                <w:rFonts w:ascii="Times New Roman" w:hAnsi="Times New Roman"/>
                <w:bCs/>
                <w:sz w:val="24"/>
                <w:szCs w:val="24"/>
              </w:rPr>
            </w:pPr>
            <w:r w:rsidRPr="002C4C5A">
              <w:rPr>
                <w:rFonts w:ascii="Times New Roman" w:hAnsi="Times New Roman"/>
                <w:bCs/>
                <w:sz w:val="20"/>
                <w:szCs w:val="20"/>
              </w:rPr>
              <w:t>В сравнение с Първи вариант на ПТС, във Втори вариант на проекта на програмата отпада конкретизацията за допустимите дейности за пристанищни съоръжения за безопасен, ефективен и сигурен вътрешно-воден и морски транспорт</w:t>
            </w:r>
            <w:r w:rsidR="00874AE4" w:rsidRPr="002C4C5A">
              <w:rPr>
                <w:rFonts w:ascii="Times New Roman" w:hAnsi="Times New Roman"/>
                <w:bCs/>
                <w:sz w:val="20"/>
                <w:szCs w:val="20"/>
              </w:rPr>
              <w:t>. Въздействието на стратегическо ниво е същото като за Първи вариант на ПТС.</w:t>
            </w:r>
          </w:p>
        </w:tc>
      </w:tr>
      <w:tr w:rsidR="002C4C5A" w:rsidRPr="002C4C5A" w14:paraId="3F9013EB" w14:textId="77777777" w:rsidTr="00FE47F2">
        <w:tc>
          <w:tcPr>
            <w:tcW w:w="7094" w:type="dxa"/>
            <w:gridSpan w:val="2"/>
            <w:vMerge w:val="restart"/>
          </w:tcPr>
          <w:p w14:paraId="44D16EC9" w14:textId="77777777" w:rsidR="006A7405" w:rsidRPr="002C4C5A" w:rsidRDefault="006A7405" w:rsidP="00007D4D">
            <w:pPr>
              <w:spacing w:line="276" w:lineRule="auto"/>
              <w:jc w:val="center"/>
              <w:rPr>
                <w:rFonts w:ascii="Times New Roman" w:hAnsi="Times New Roman" w:cs="Times New Roman"/>
                <w:b/>
                <w:bCs/>
                <w:sz w:val="20"/>
                <w:szCs w:val="20"/>
              </w:rPr>
            </w:pPr>
          </w:p>
        </w:tc>
        <w:tc>
          <w:tcPr>
            <w:tcW w:w="2928" w:type="dxa"/>
          </w:tcPr>
          <w:p w14:paraId="3193E92A" w14:textId="0F78924B" w:rsidR="006A7405" w:rsidRPr="002C4C5A" w:rsidRDefault="006A7405" w:rsidP="006A7405">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СЦ: </w:t>
            </w:r>
            <w:r w:rsidRPr="002C4C5A">
              <w:rPr>
                <w:rFonts w:ascii="Times New Roman" w:hAnsi="Times New Roman" w:cs="Times New Roman"/>
                <w:sz w:val="20"/>
                <w:szCs w:val="20"/>
              </w:rPr>
              <w:t>„Насърчаване на енергийна ефективност и намаляване на емисиите на парникови газове“.</w:t>
            </w:r>
          </w:p>
        </w:tc>
        <w:tc>
          <w:tcPr>
            <w:tcW w:w="4007" w:type="dxa"/>
          </w:tcPr>
          <w:p w14:paraId="565F2D6C" w14:textId="77777777" w:rsidR="006A7405" w:rsidRPr="002C4C5A" w:rsidRDefault="006A7405" w:rsidP="006A7405">
            <w:pPr>
              <w:spacing w:line="276" w:lineRule="auto"/>
              <w:jc w:val="both"/>
              <w:rPr>
                <w:rFonts w:ascii="Times New Roman" w:hAnsi="Times New Roman"/>
                <w:bCs/>
                <w:sz w:val="20"/>
                <w:szCs w:val="20"/>
              </w:rPr>
            </w:pPr>
            <w:r w:rsidRPr="002C4C5A">
              <w:rPr>
                <w:rFonts w:ascii="Times New Roman" w:hAnsi="Times New Roman"/>
                <w:bCs/>
                <w:sz w:val="20"/>
                <w:szCs w:val="20"/>
              </w:rPr>
              <w:t xml:space="preserve">СЦ е нова, сравнено с Първи вариант на ПТС 2021-2027 г. </w:t>
            </w:r>
          </w:p>
          <w:p w14:paraId="442F21C3" w14:textId="2FDC5DAD"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w:t>
            </w:r>
            <w:r w:rsidRPr="002C4C5A">
              <w:rPr>
                <w:rFonts w:ascii="Times New Roman" w:hAnsi="Times New Roman"/>
                <w:sz w:val="20"/>
                <w:szCs w:val="20"/>
              </w:rPr>
              <w:t>– СЦ е свързана с пряко положително въздействие върху климата и качеството на атмосферния въздух</w:t>
            </w:r>
            <w:r w:rsidR="005D56F6" w:rsidRPr="002C4C5A">
              <w:rPr>
                <w:rFonts w:ascii="Times New Roman" w:hAnsi="Times New Roman"/>
                <w:sz w:val="20"/>
                <w:szCs w:val="20"/>
              </w:rPr>
              <w:t>, в резултат на очакваното намаляване на емисиите на парникови газове</w:t>
            </w:r>
            <w:r w:rsidRPr="002C4C5A">
              <w:rPr>
                <w:rFonts w:ascii="Times New Roman" w:hAnsi="Times New Roman"/>
                <w:sz w:val="20"/>
                <w:szCs w:val="20"/>
              </w:rPr>
              <w:t>.</w:t>
            </w:r>
          </w:p>
          <w:p w14:paraId="5F2F1ED0" w14:textId="79F41234"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lastRenderedPageBreak/>
              <w:t xml:space="preserve">Води – </w:t>
            </w:r>
            <w:r w:rsidR="005D56F6" w:rsidRPr="002C4C5A">
              <w:rPr>
                <w:rFonts w:ascii="Times New Roman" w:hAnsi="Times New Roman"/>
                <w:sz w:val="20"/>
                <w:szCs w:val="20"/>
              </w:rPr>
              <w:t>СЦ няма пряко отношение към водите, но има вторично и косвено такова – положително въздействие, произтичащо от ограничаване на емисиите на вредни вещества от МПС, което е свързано с ограничаване на отлаганите вредни вещества върху повърхностни водни обекти в близост до участъци с пътен трафик</w:t>
            </w:r>
            <w:r w:rsidRPr="002C4C5A">
              <w:rPr>
                <w:rFonts w:ascii="Times New Roman" w:hAnsi="Times New Roman"/>
                <w:sz w:val="20"/>
                <w:szCs w:val="20"/>
              </w:rPr>
              <w:t>.</w:t>
            </w:r>
          </w:p>
          <w:p w14:paraId="2DBDFDC3" w14:textId="77777777" w:rsidR="006A7405" w:rsidRPr="002C4C5A" w:rsidRDefault="006A7405" w:rsidP="006A7405">
            <w:pPr>
              <w:spacing w:line="276" w:lineRule="auto"/>
              <w:jc w:val="both"/>
              <w:rPr>
                <w:rFonts w:ascii="Times New Roman" w:hAnsi="Times New Roman"/>
                <w:b/>
                <w:bCs/>
                <w:sz w:val="20"/>
                <w:szCs w:val="20"/>
              </w:rPr>
            </w:pPr>
            <w:r w:rsidRPr="002C4C5A">
              <w:rPr>
                <w:rFonts w:ascii="Times New Roman" w:hAnsi="Times New Roman"/>
                <w:b/>
                <w:bCs/>
                <w:sz w:val="20"/>
                <w:szCs w:val="20"/>
              </w:rPr>
              <w:t>Земни недра</w:t>
            </w:r>
            <w:r w:rsidRPr="002C4C5A">
              <w:rPr>
                <w:rFonts w:ascii="Times New Roman" w:hAnsi="Times New Roman"/>
                <w:bCs/>
                <w:sz w:val="20"/>
                <w:szCs w:val="20"/>
              </w:rPr>
              <w:t xml:space="preserve"> - Няма отношение към геоложката основа</w:t>
            </w:r>
            <w:r w:rsidRPr="002C4C5A">
              <w:rPr>
                <w:rFonts w:ascii="Times New Roman" w:hAnsi="Times New Roman"/>
                <w:b/>
                <w:bCs/>
                <w:sz w:val="20"/>
                <w:szCs w:val="20"/>
              </w:rPr>
              <w:t xml:space="preserve"> </w:t>
            </w:r>
          </w:p>
          <w:p w14:paraId="6CBCE067" w14:textId="6155034B"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w:t>
            </w:r>
            <w:r w:rsidR="005D56F6" w:rsidRPr="002C4C5A">
              <w:rPr>
                <w:rFonts w:ascii="Times New Roman" w:hAnsi="Times New Roman"/>
                <w:b/>
                <w:bCs/>
                <w:sz w:val="20"/>
                <w:szCs w:val="20"/>
              </w:rPr>
              <w:t>–</w:t>
            </w:r>
            <w:r w:rsidRPr="002C4C5A">
              <w:rPr>
                <w:rFonts w:ascii="Times New Roman" w:hAnsi="Times New Roman"/>
                <w:b/>
                <w:bCs/>
                <w:sz w:val="20"/>
                <w:szCs w:val="20"/>
              </w:rPr>
              <w:t xml:space="preserve"> </w:t>
            </w:r>
            <w:r w:rsidR="005D56F6" w:rsidRPr="002C4C5A">
              <w:rPr>
                <w:rFonts w:ascii="Times New Roman" w:hAnsi="Times New Roman"/>
                <w:sz w:val="20"/>
                <w:szCs w:val="20"/>
              </w:rPr>
              <w:t xml:space="preserve">Косвено положително въздействие – аналогично на компонент Води. </w:t>
            </w:r>
          </w:p>
          <w:p w14:paraId="24F9C2F6" w14:textId="0455BD0B" w:rsidR="006A7405" w:rsidRPr="002C4C5A" w:rsidRDefault="006A7405" w:rsidP="006A7405">
            <w:pPr>
              <w:spacing w:line="276" w:lineRule="auto"/>
              <w:jc w:val="both"/>
              <w:rPr>
                <w:rFonts w:ascii="Times New Roman" w:hAnsi="Times New Roman" w:cs="Times New Roman"/>
                <w:bCs/>
                <w:sz w:val="20"/>
                <w:szCs w:val="20"/>
              </w:rPr>
            </w:pPr>
            <w:r w:rsidRPr="002C4C5A">
              <w:rPr>
                <w:rFonts w:ascii="Times New Roman" w:hAnsi="Times New Roman" w:cs="Times New Roman"/>
                <w:b/>
                <w:bCs/>
                <w:sz w:val="20"/>
                <w:szCs w:val="20"/>
              </w:rPr>
              <w:t>Растителност -</w:t>
            </w:r>
            <w:r w:rsidR="005D56F6" w:rsidRPr="002C4C5A">
              <w:rPr>
                <w:rFonts w:ascii="Times New Roman" w:hAnsi="Times New Roman" w:cs="Times New Roman"/>
                <w:sz w:val="20"/>
                <w:szCs w:val="20"/>
              </w:rPr>
              <w:t>Косвено положително въздействие – ограничаване на отрицателното въздействие на парниковите газове върху растителността</w:t>
            </w:r>
            <w:r w:rsidRPr="002C4C5A">
              <w:rPr>
                <w:rFonts w:ascii="Times New Roman" w:hAnsi="Times New Roman" w:cs="Times New Roman"/>
                <w:bCs/>
                <w:sz w:val="20"/>
                <w:szCs w:val="20"/>
              </w:rPr>
              <w:t>.</w:t>
            </w:r>
          </w:p>
          <w:p w14:paraId="1CB90E71" w14:textId="66C1B4E1" w:rsidR="006A7405" w:rsidRPr="002C4C5A" w:rsidRDefault="006A7405" w:rsidP="006A7405">
            <w:pPr>
              <w:spacing w:line="276" w:lineRule="auto"/>
              <w:jc w:val="both"/>
              <w:rPr>
                <w:rFonts w:ascii="Times New Roman" w:hAnsi="Times New Roman" w:cs="Times New Roman"/>
                <w:bCs/>
                <w:sz w:val="20"/>
                <w:szCs w:val="20"/>
              </w:rPr>
            </w:pPr>
            <w:r w:rsidRPr="002C4C5A">
              <w:rPr>
                <w:rFonts w:ascii="Times New Roman" w:hAnsi="Times New Roman" w:cs="Times New Roman"/>
                <w:b/>
                <w:sz w:val="20"/>
                <w:szCs w:val="20"/>
              </w:rPr>
              <w:t xml:space="preserve">Животински свят – </w:t>
            </w:r>
            <w:r w:rsidR="005D56F6" w:rsidRPr="002C4C5A">
              <w:rPr>
                <w:rFonts w:ascii="Times New Roman" w:hAnsi="Times New Roman" w:cs="Times New Roman"/>
                <w:bCs/>
                <w:sz w:val="20"/>
                <w:szCs w:val="20"/>
              </w:rPr>
              <w:t>Аналогично на компонент Растителност</w:t>
            </w:r>
            <w:r w:rsidRPr="002C4C5A">
              <w:rPr>
                <w:rFonts w:ascii="Times New Roman" w:hAnsi="Times New Roman" w:cs="Times New Roman"/>
                <w:bCs/>
                <w:sz w:val="20"/>
                <w:szCs w:val="20"/>
              </w:rPr>
              <w:t>.</w:t>
            </w:r>
          </w:p>
          <w:p w14:paraId="026BCBF0" w14:textId="77777777" w:rsidR="006A7405" w:rsidRPr="002C4C5A" w:rsidRDefault="006A7405" w:rsidP="006A7405">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Защитени територии и защитени зони -</w:t>
            </w:r>
          </w:p>
          <w:p w14:paraId="249A3B8E" w14:textId="3CD104FF" w:rsidR="006A7405" w:rsidRPr="002C4C5A" w:rsidRDefault="005D56F6" w:rsidP="006A7405">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Аналогично на компонент Растителност</w:t>
            </w:r>
            <w:r w:rsidR="006A7405" w:rsidRPr="002C4C5A">
              <w:rPr>
                <w:rFonts w:ascii="Times New Roman" w:hAnsi="Times New Roman" w:cs="Times New Roman"/>
                <w:sz w:val="20"/>
                <w:szCs w:val="20"/>
              </w:rPr>
              <w:t>.</w:t>
            </w:r>
          </w:p>
          <w:p w14:paraId="4BEB89D5" w14:textId="77777777"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Няма отношение към ландшафта</w:t>
            </w:r>
          </w:p>
          <w:p w14:paraId="261382A7" w14:textId="7AB50326"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 xml:space="preserve">положително е въздействието по отношение на материалните активи – </w:t>
            </w:r>
            <w:r w:rsidR="005D56F6" w:rsidRPr="002C4C5A">
              <w:rPr>
                <w:rFonts w:ascii="Times New Roman" w:hAnsi="Times New Roman"/>
                <w:sz w:val="20"/>
                <w:szCs w:val="20"/>
              </w:rPr>
              <w:t>свързано с инвестиции в материални активи с положителен принос за подобряване качеството на околната среда</w:t>
            </w:r>
            <w:r w:rsidRPr="002C4C5A">
              <w:rPr>
                <w:rFonts w:ascii="Times New Roman" w:hAnsi="Times New Roman"/>
                <w:sz w:val="20"/>
                <w:szCs w:val="20"/>
              </w:rPr>
              <w:t>.</w:t>
            </w:r>
          </w:p>
          <w:p w14:paraId="55880514" w14:textId="010C99D0"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005D56F6" w:rsidRPr="002C4C5A">
              <w:rPr>
                <w:rFonts w:ascii="Times New Roman" w:hAnsi="Times New Roman"/>
                <w:sz w:val="20"/>
                <w:szCs w:val="20"/>
              </w:rPr>
              <w:t xml:space="preserve">Не е свързано с отрицателно въздействие – редуцирането на парниковите газове има косвен положителен ефект за обектите на КИН – ограничава се неблагоприятното въздействие на атмосферните замърсители, </w:t>
            </w:r>
            <w:r w:rsidR="005D56F6" w:rsidRPr="002C4C5A">
              <w:rPr>
                <w:rFonts w:ascii="Times New Roman" w:hAnsi="Times New Roman"/>
                <w:sz w:val="20"/>
                <w:szCs w:val="20"/>
              </w:rPr>
              <w:lastRenderedPageBreak/>
              <w:t>някои от които са агресивни и разрушават целостта на паметниците на културата</w:t>
            </w:r>
            <w:r w:rsidRPr="002C4C5A">
              <w:rPr>
                <w:rFonts w:ascii="Times New Roman" w:hAnsi="Times New Roman"/>
                <w:sz w:val="20"/>
                <w:szCs w:val="20"/>
              </w:rPr>
              <w:t>.</w:t>
            </w:r>
          </w:p>
          <w:p w14:paraId="5E37A3E2" w14:textId="77777777" w:rsidR="006A7405" w:rsidRPr="002C4C5A" w:rsidRDefault="006A7405" w:rsidP="006A7405">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Няма пряко отношение към вредните физични фактори.</w:t>
            </w:r>
          </w:p>
          <w:p w14:paraId="17970A38" w14:textId="77777777" w:rsidR="006A7405" w:rsidRPr="002C4C5A" w:rsidRDefault="006A7405" w:rsidP="006A7405">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186FB627" w14:textId="77777777" w:rsidR="006A7405" w:rsidRPr="002C4C5A" w:rsidRDefault="006A7405" w:rsidP="006A7405">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w:t>
            </w:r>
          </w:p>
          <w:p w14:paraId="1264C96D" w14:textId="04BB93CB" w:rsidR="006A7405" w:rsidRPr="002C4C5A" w:rsidRDefault="006A7405" w:rsidP="006A7405">
            <w:pPr>
              <w:spacing w:line="276" w:lineRule="auto"/>
              <w:jc w:val="both"/>
              <w:rPr>
                <w:rFonts w:ascii="Times New Roman" w:hAnsi="Times New Roman"/>
                <w:bCs/>
                <w:sz w:val="20"/>
                <w:szCs w:val="20"/>
              </w:rPr>
            </w:pPr>
            <w:r w:rsidRPr="002C4C5A">
              <w:rPr>
                <w:rFonts w:ascii="Times New Roman" w:hAnsi="Times New Roman" w:cs="Times New Roman"/>
                <w:b/>
                <w:bCs/>
                <w:sz w:val="20"/>
                <w:szCs w:val="20"/>
              </w:rPr>
              <w:t xml:space="preserve">Здравен риск – </w:t>
            </w:r>
            <w:r w:rsidR="005D56F6" w:rsidRPr="002C4C5A">
              <w:rPr>
                <w:rFonts w:ascii="Times New Roman" w:hAnsi="Times New Roman" w:cs="Times New Roman"/>
                <w:sz w:val="20"/>
                <w:szCs w:val="20"/>
              </w:rPr>
              <w:t>Косвено и вторично положително въздействие за човешкото здраве, свързано с подобряване на качеството на атмосферния въздух в резултат на намалените емисии на парникови газове.</w:t>
            </w:r>
          </w:p>
        </w:tc>
      </w:tr>
      <w:tr w:rsidR="002C4C5A" w:rsidRPr="002C4C5A" w14:paraId="5A5BC96C" w14:textId="77777777" w:rsidTr="00FE47F2">
        <w:tc>
          <w:tcPr>
            <w:tcW w:w="7094" w:type="dxa"/>
            <w:gridSpan w:val="2"/>
            <w:vMerge/>
          </w:tcPr>
          <w:p w14:paraId="4A6ACB8E" w14:textId="77777777" w:rsidR="006A7405" w:rsidRPr="002C4C5A" w:rsidRDefault="006A7405" w:rsidP="00007D4D">
            <w:pPr>
              <w:spacing w:line="276" w:lineRule="auto"/>
              <w:jc w:val="center"/>
              <w:rPr>
                <w:rFonts w:ascii="Times New Roman" w:hAnsi="Times New Roman" w:cs="Times New Roman"/>
                <w:b/>
                <w:bCs/>
                <w:sz w:val="20"/>
                <w:szCs w:val="20"/>
              </w:rPr>
            </w:pPr>
          </w:p>
        </w:tc>
        <w:tc>
          <w:tcPr>
            <w:tcW w:w="2928" w:type="dxa"/>
          </w:tcPr>
          <w:p w14:paraId="7E0FDF13" w14:textId="1F90F15C" w:rsidR="006A7405" w:rsidRPr="002C4C5A" w:rsidRDefault="006A7405" w:rsidP="006A7405">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Примерни допустими дейности: </w:t>
            </w:r>
            <w:r w:rsidRPr="002C4C5A">
              <w:rPr>
                <w:rFonts w:ascii="Times New Roman" w:hAnsi="Times New Roman" w:cs="Times New Roman"/>
                <w:sz w:val="20"/>
                <w:szCs w:val="20"/>
              </w:rPr>
              <w:t>изграждане на инфраструктура за алтернативни горива по републиканската пътна мрежа и в пристанищата с национално значение.</w:t>
            </w:r>
          </w:p>
        </w:tc>
        <w:tc>
          <w:tcPr>
            <w:tcW w:w="4007" w:type="dxa"/>
          </w:tcPr>
          <w:p w14:paraId="04B704FB" w14:textId="5961BF11" w:rsidR="00301B54" w:rsidRPr="002C4C5A" w:rsidRDefault="00301B54" w:rsidP="00301B54">
            <w:pPr>
              <w:spacing w:line="276" w:lineRule="auto"/>
              <w:jc w:val="both"/>
              <w:rPr>
                <w:rFonts w:ascii="Times New Roman" w:hAnsi="Times New Roman"/>
                <w:bCs/>
                <w:sz w:val="20"/>
                <w:szCs w:val="20"/>
              </w:rPr>
            </w:pPr>
            <w:r w:rsidRPr="002C4C5A">
              <w:rPr>
                <w:rFonts w:ascii="Times New Roman" w:hAnsi="Times New Roman"/>
                <w:bCs/>
                <w:sz w:val="20"/>
                <w:szCs w:val="20"/>
              </w:rPr>
              <w:t xml:space="preserve">Примерните дейности са нови, сравнено с Първи вариант на ПТС 2021-2027 г. </w:t>
            </w:r>
          </w:p>
          <w:p w14:paraId="41EDC999" w14:textId="146449FC" w:rsidR="006A7405" w:rsidRPr="002C4C5A" w:rsidRDefault="00301B54" w:rsidP="00301B54">
            <w:pPr>
              <w:spacing w:line="276" w:lineRule="auto"/>
              <w:jc w:val="both"/>
              <w:rPr>
                <w:rFonts w:ascii="Times New Roman" w:hAnsi="Times New Roman"/>
                <w:bCs/>
                <w:sz w:val="20"/>
                <w:szCs w:val="20"/>
              </w:rPr>
            </w:pPr>
            <w:r w:rsidRPr="002C4C5A">
              <w:rPr>
                <w:rFonts w:ascii="Times New Roman" w:hAnsi="Times New Roman"/>
                <w:bCs/>
                <w:sz w:val="20"/>
                <w:szCs w:val="20"/>
              </w:rPr>
              <w:t>Въздействието е аналогично като на ниво СЦ.</w:t>
            </w:r>
          </w:p>
        </w:tc>
      </w:tr>
      <w:tr w:rsidR="00301B54" w:rsidRPr="002C4C5A" w14:paraId="64173474" w14:textId="46C9648E" w:rsidTr="00E409F8">
        <w:tc>
          <w:tcPr>
            <w:tcW w:w="7094" w:type="dxa"/>
            <w:gridSpan w:val="2"/>
          </w:tcPr>
          <w:p w14:paraId="0DC9E7BF" w14:textId="4A5AD767" w:rsidR="00301B54" w:rsidRPr="002C4C5A" w:rsidRDefault="00301B54" w:rsidP="00007D4D">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t>Обобщение за въздействието:</w:t>
            </w:r>
          </w:p>
          <w:p w14:paraId="266E2547" w14:textId="476AD9CA" w:rsidR="00301B54" w:rsidRPr="002C4C5A" w:rsidRDefault="00301B54" w:rsidP="007D3A20">
            <w:pPr>
              <w:spacing w:line="276" w:lineRule="auto"/>
              <w:jc w:val="both"/>
              <w:rPr>
                <w:rFonts w:ascii="Times New Roman" w:hAnsi="Times New Roman"/>
                <w:bCs/>
                <w:sz w:val="20"/>
                <w:szCs w:val="20"/>
              </w:rPr>
            </w:pPr>
            <w:r w:rsidRPr="002C4C5A">
              <w:rPr>
                <w:rFonts w:ascii="Times New Roman" w:hAnsi="Times New Roman"/>
                <w:b/>
                <w:sz w:val="20"/>
                <w:szCs w:val="20"/>
              </w:rPr>
              <w:t>Климат и въздух -</w:t>
            </w:r>
            <w:r w:rsidRPr="002C4C5A">
              <w:rPr>
                <w:rFonts w:ascii="Times New Roman" w:hAnsi="Times New Roman"/>
                <w:bCs/>
                <w:sz w:val="20"/>
                <w:szCs w:val="20"/>
              </w:rPr>
              <w:t xml:space="preserve"> Не се очаква въздействие върху климата. Не се очаква въздействие върху атмосферния въздух.</w:t>
            </w:r>
          </w:p>
          <w:p w14:paraId="6931FF29" w14:textId="182E2003" w:rsidR="00301B54" w:rsidRPr="002C4C5A" w:rsidRDefault="00301B54" w:rsidP="007D3A20">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Pr="002C4C5A">
              <w:rPr>
                <w:rFonts w:ascii="Times New Roman" w:hAnsi="Times New Roman"/>
                <w:bCs/>
                <w:sz w:val="20"/>
                <w:szCs w:val="20"/>
              </w:rPr>
              <w:t xml:space="preserve">Очаква се косвено положително въздействие. </w:t>
            </w:r>
          </w:p>
          <w:p w14:paraId="4B8903C6" w14:textId="6378A566" w:rsidR="00301B54" w:rsidRPr="002C4C5A" w:rsidRDefault="00301B54" w:rsidP="007D3A20">
            <w:pPr>
              <w:spacing w:line="276" w:lineRule="auto"/>
              <w:jc w:val="both"/>
              <w:rPr>
                <w:rFonts w:ascii="Times New Roman" w:hAnsi="Times New Roman"/>
                <w:sz w:val="20"/>
                <w:szCs w:val="20"/>
              </w:rPr>
            </w:pPr>
            <w:r w:rsidRPr="002C4C5A">
              <w:rPr>
                <w:rFonts w:ascii="Times New Roman" w:hAnsi="Times New Roman"/>
                <w:b/>
                <w:sz w:val="20"/>
                <w:szCs w:val="20"/>
              </w:rPr>
              <w:t>Земни недра</w:t>
            </w:r>
            <w:r w:rsidRPr="002C4C5A">
              <w:rPr>
                <w:rFonts w:ascii="Times New Roman" w:hAnsi="Times New Roman"/>
                <w:sz w:val="20"/>
                <w:szCs w:val="20"/>
              </w:rPr>
              <w:t xml:space="preserve"> - Няма отношение към геоложката основа.</w:t>
            </w:r>
          </w:p>
          <w:p w14:paraId="7045ABBB" w14:textId="216E1351" w:rsidR="00301B54" w:rsidRPr="002C4C5A" w:rsidRDefault="00301B54" w:rsidP="007D3A20">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 </w:t>
            </w:r>
            <w:r w:rsidRPr="002C4C5A">
              <w:rPr>
                <w:rFonts w:ascii="Times New Roman" w:hAnsi="Times New Roman"/>
                <w:sz w:val="20"/>
                <w:szCs w:val="20"/>
              </w:rPr>
              <w:t>Няма отношение към земи и почви</w:t>
            </w:r>
          </w:p>
          <w:p w14:paraId="5330BB4E" w14:textId="55D2FD46" w:rsidR="00301B54" w:rsidRPr="002C4C5A" w:rsidRDefault="00301B54" w:rsidP="004B0904">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 xml:space="preserve">Растителност - </w:t>
            </w:r>
            <w:r w:rsidRPr="002C4C5A">
              <w:rPr>
                <w:rFonts w:ascii="Times New Roman" w:hAnsi="Times New Roman" w:cs="Times New Roman"/>
                <w:sz w:val="20"/>
                <w:szCs w:val="20"/>
              </w:rPr>
              <w:t xml:space="preserve">Има възможност от отрицателно въздействие при прилагане п примерните допустими дейности, в случай на усвояване на нови незасегнати площи,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неместни и инвазивни видове и др. </w:t>
            </w:r>
            <w:r w:rsidRPr="002C4C5A">
              <w:rPr>
                <w:rFonts w:ascii="Times New Roman" w:hAnsi="Times New Roman" w:cs="Times New Roman"/>
                <w:sz w:val="20"/>
                <w:szCs w:val="20"/>
              </w:rPr>
              <w:lastRenderedPageBreak/>
              <w:t>специално в поречието на река Дунав и Черноморското крайбрежие. Косвено значително положително въздействие от реализацията на Приоритет 4 поради намаляване на замърсяването на въздуха от автомобилния транспорт, намаляване на риска от аварии, пожари и др.</w:t>
            </w:r>
          </w:p>
          <w:p w14:paraId="021209FF" w14:textId="0FAE7416" w:rsidR="00301B54" w:rsidRPr="002C4C5A" w:rsidRDefault="00301B54" w:rsidP="004B0904">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Предвидените дейности ще бъдат реализирани предимно в урбанизирани територии, което определя слабата степен на въздействие, изразяваща се в промяна на съществуващи характеристики на местообитания на видове, или неговото отсъствие.</w:t>
            </w:r>
          </w:p>
          <w:p w14:paraId="50469266" w14:textId="77777777" w:rsidR="00301B54" w:rsidRPr="002C4C5A" w:rsidRDefault="00301B54" w:rsidP="0057691E">
            <w:pPr>
              <w:spacing w:line="276" w:lineRule="auto"/>
              <w:jc w:val="both"/>
              <w:rPr>
                <w:rFonts w:ascii="Times New Roman" w:hAnsi="Times New Roman" w:cs="Times New Roman"/>
                <w:b/>
                <w:sz w:val="20"/>
                <w:szCs w:val="20"/>
              </w:rPr>
            </w:pPr>
            <w:r w:rsidRPr="002C4C5A">
              <w:rPr>
                <w:rFonts w:ascii="Times New Roman" w:hAnsi="Times New Roman" w:cs="Times New Roman"/>
                <w:b/>
                <w:sz w:val="20"/>
                <w:szCs w:val="20"/>
              </w:rPr>
              <w:t>Защитени територии и защитени зони</w:t>
            </w:r>
          </w:p>
          <w:p w14:paraId="3E6B2CAB" w14:textId="77777777" w:rsidR="00301B54" w:rsidRPr="002C4C5A" w:rsidRDefault="00301B54" w:rsidP="0057691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При реализирането на Приоритет 4, има вероятност от отрицателни въздействия върху защитените природни територии, в случаите, когато се  засягат пряко защитени зони от Натура 2000 или защитени територии или операциите се извършват в близост до тях.  </w:t>
            </w:r>
          </w:p>
          <w:p w14:paraId="309D7F41" w14:textId="77777777" w:rsidR="00301B54" w:rsidRPr="002C4C5A" w:rsidRDefault="00301B54" w:rsidP="0057691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реализацията на  дейности свързани със строителство и то се извършва в границите на или в  близост до защитени природни територии по поречието на Дунав и в района на Черно море има вероятност от загуба на природни местообитания, влошаване на качеството на средата, загуба на видове, навлизане на чужди видове и др.</w:t>
            </w:r>
          </w:p>
          <w:p w14:paraId="054BABDC" w14:textId="0F288864" w:rsidR="00301B54" w:rsidRPr="002C4C5A" w:rsidRDefault="00301B54" w:rsidP="007D3A20">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 xml:space="preserve">Няма  пряко отношение към ландшафта. Косвено положително въздействието по отношение на ландшафта – от положителното въздействие върху останалите компоненти на околната среда, свързани с реализиране на всички дейности, гарантиращи опазване на сигурността на съоръженията, околната среда, човешкото здраве. </w:t>
            </w:r>
          </w:p>
          <w:p w14:paraId="3D8EC84C" w14:textId="3D525EC7" w:rsidR="00301B54" w:rsidRPr="002C4C5A" w:rsidRDefault="00301B54" w:rsidP="007D3A20">
            <w:pPr>
              <w:spacing w:line="276" w:lineRule="auto"/>
              <w:jc w:val="both"/>
              <w:rPr>
                <w:rFonts w:ascii="Times New Roman" w:eastAsia="SimSun" w:hAnsi="Times New Roman"/>
                <w:sz w:val="20"/>
                <w:szCs w:val="20"/>
                <w:lang w:eastAsia="zh-CN"/>
              </w:rPr>
            </w:pPr>
            <w:r w:rsidRPr="002C4C5A">
              <w:rPr>
                <w:rFonts w:ascii="Times New Roman" w:hAnsi="Times New Roman"/>
                <w:b/>
                <w:sz w:val="20"/>
                <w:szCs w:val="20"/>
              </w:rPr>
              <w:t>Материални активи</w:t>
            </w:r>
            <w:r w:rsidRPr="002C4C5A">
              <w:rPr>
                <w:rFonts w:ascii="Times New Roman" w:hAnsi="Times New Roman"/>
                <w:sz w:val="20"/>
                <w:szCs w:val="20"/>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в градския транспорт.</w:t>
            </w:r>
            <w:r w:rsidRPr="002C4C5A">
              <w:rPr>
                <w:rFonts w:ascii="Times New Roman" w:eastAsia="SimSun" w:hAnsi="Times New Roman"/>
                <w:sz w:val="20"/>
                <w:szCs w:val="20"/>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транспорта в населените места.</w:t>
            </w:r>
          </w:p>
          <w:p w14:paraId="1C0AC060" w14:textId="4DB132D2" w:rsidR="00301B54" w:rsidRPr="002C4C5A" w:rsidRDefault="00301B54" w:rsidP="007D3A20">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 историческо наследство - </w:t>
            </w:r>
            <w:r w:rsidRPr="002C4C5A">
              <w:rPr>
                <w:rFonts w:ascii="Times New Roman" w:eastAsia="SimSun" w:hAnsi="Times New Roman"/>
                <w:sz w:val="20"/>
                <w:szCs w:val="20"/>
                <w:lang w:eastAsia="zh-CN"/>
              </w:rPr>
              <w:t>в случай на дейности, свързани със строителство, въздействието е аналогично на това по Приоритет 1. В останалите случаи не се очаква въздействие.</w:t>
            </w:r>
          </w:p>
          <w:p w14:paraId="561C5145" w14:textId="049047AF" w:rsidR="00301B54" w:rsidRPr="002C4C5A" w:rsidRDefault="00301B54" w:rsidP="007D3A20">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Вредни физични фактори</w:t>
            </w:r>
            <w:r w:rsidRPr="002C4C5A">
              <w:rPr>
                <w:rFonts w:ascii="Times New Roman" w:hAnsi="Times New Roman" w:cs="Times New Roman"/>
                <w:sz w:val="20"/>
                <w:szCs w:val="20"/>
              </w:rPr>
              <w:t xml:space="preserve"> - </w:t>
            </w:r>
            <w:r w:rsidR="00B86333" w:rsidRPr="002C4C5A">
              <w:rPr>
                <w:rFonts w:ascii="Times New Roman" w:hAnsi="Times New Roman" w:cs="Times New Roman"/>
                <w:sz w:val="20"/>
                <w:szCs w:val="20"/>
              </w:rPr>
              <w:t xml:space="preserve">положително въздействие изразяващо се в намаляване времето, в което ДВГ на автомобилите работят в променливи </w:t>
            </w:r>
            <w:r w:rsidR="00B86333" w:rsidRPr="002C4C5A">
              <w:rPr>
                <w:rFonts w:ascii="Times New Roman" w:hAnsi="Times New Roman" w:cs="Times New Roman"/>
                <w:sz w:val="20"/>
                <w:szCs w:val="20"/>
              </w:rPr>
              <w:lastRenderedPageBreak/>
              <w:t>режими (спиране, тръгване, ускоряване), с по-високи стойности на шумово натоварване, в сравнение с постоянен работен режим.</w:t>
            </w:r>
          </w:p>
          <w:p w14:paraId="1766B356" w14:textId="77777777" w:rsidR="00301B54" w:rsidRPr="002C4C5A" w:rsidRDefault="00301B54"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59FAB9F7" w14:textId="046F8420" w:rsidR="00301B54" w:rsidRPr="002C4C5A" w:rsidRDefault="00301B54"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3BB32ECD" w14:textId="441C8059" w:rsidR="00301B54" w:rsidRPr="002C4C5A" w:rsidRDefault="00301B54" w:rsidP="007D3A2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Приоритетът е свързан с пряко и косвено положително въздействие върху населението и човешкото здраве, тъй като иновациите в транспорта, модернизираните системи за управление на трафика, подобряване на сигурността и безопасността на транспорта ще доведат до предотвратяване на задръстванията, намаляване на риска от ПТП, създаване на условия за адекватно и навременно реагиране при инциденти.</w:t>
            </w:r>
          </w:p>
        </w:tc>
        <w:tc>
          <w:tcPr>
            <w:tcW w:w="6935" w:type="dxa"/>
            <w:gridSpan w:val="2"/>
          </w:tcPr>
          <w:p w14:paraId="75543BDD" w14:textId="77777777" w:rsidR="00301B54" w:rsidRPr="002C4C5A" w:rsidRDefault="00301B54" w:rsidP="00301B54">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lastRenderedPageBreak/>
              <w:t>Обобщение за въздействието:</w:t>
            </w:r>
          </w:p>
          <w:p w14:paraId="4FEA7222" w14:textId="77777777" w:rsidR="00301B54"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На ниво Приоритет и по отношение на СЦ „Развитие на стабилна, устойчива на изменението на климата, интелигентна, сигурна и интермодална TEN-T“ и дейностите към нея, въздействието е аналогично за Първи и Втори вариант на ПТС 2021-2027 г. </w:t>
            </w:r>
          </w:p>
          <w:p w14:paraId="63BEDA35" w14:textId="551C9ADD"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Изцяло положително е въздействието на СЦ „Насърчаване на енергийна ефективност и намаляване на емисиите на парникови газове“ и допустимите дейности към нея, в т.ч.: </w:t>
            </w:r>
          </w:p>
          <w:p w14:paraId="2BC60231" w14:textId="2040458E"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w:t>
            </w:r>
            <w:r w:rsidRPr="002C4C5A">
              <w:rPr>
                <w:rFonts w:ascii="Times New Roman" w:hAnsi="Times New Roman"/>
                <w:sz w:val="20"/>
                <w:szCs w:val="20"/>
              </w:rPr>
              <w:t>–пряко положително въздействие върху климата и качеството на атмосферния въздух, в резултат на очакваното намаляване на емисиите на парникови газове.</w:t>
            </w:r>
          </w:p>
          <w:p w14:paraId="664ECA98" w14:textId="456DFFEE"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lastRenderedPageBreak/>
              <w:t>Води –</w:t>
            </w:r>
            <w:r w:rsidRPr="002C4C5A">
              <w:rPr>
                <w:rFonts w:ascii="Times New Roman" w:hAnsi="Times New Roman"/>
                <w:sz w:val="20"/>
                <w:szCs w:val="20"/>
              </w:rPr>
              <w:t>вторично и косвено такова – положително въздействие, произтичащо от ограничаване на емисиите на вредни вещества от МПС, което е свързано с ограничаване на отлаганите вредни вещества върху повърхностни водни обекти в близост до участъци с пътен трафик.</w:t>
            </w:r>
          </w:p>
          <w:p w14:paraId="77BF1D48" w14:textId="77777777" w:rsidR="00243E5C" w:rsidRPr="002C4C5A" w:rsidRDefault="00243E5C" w:rsidP="00243E5C">
            <w:pPr>
              <w:spacing w:line="276" w:lineRule="auto"/>
              <w:jc w:val="both"/>
              <w:rPr>
                <w:rFonts w:ascii="Times New Roman" w:hAnsi="Times New Roman"/>
                <w:b/>
                <w:bCs/>
                <w:sz w:val="20"/>
                <w:szCs w:val="20"/>
              </w:rPr>
            </w:pPr>
            <w:r w:rsidRPr="002C4C5A">
              <w:rPr>
                <w:rFonts w:ascii="Times New Roman" w:hAnsi="Times New Roman"/>
                <w:b/>
                <w:bCs/>
                <w:sz w:val="20"/>
                <w:szCs w:val="20"/>
              </w:rPr>
              <w:t>Земни недра</w:t>
            </w:r>
            <w:r w:rsidRPr="002C4C5A">
              <w:rPr>
                <w:rFonts w:ascii="Times New Roman" w:hAnsi="Times New Roman"/>
                <w:bCs/>
                <w:sz w:val="20"/>
                <w:szCs w:val="20"/>
              </w:rPr>
              <w:t xml:space="preserve"> - Няма отношение към геоложката основа</w:t>
            </w:r>
            <w:r w:rsidRPr="002C4C5A">
              <w:rPr>
                <w:rFonts w:ascii="Times New Roman" w:hAnsi="Times New Roman"/>
                <w:b/>
                <w:bCs/>
                <w:sz w:val="20"/>
                <w:szCs w:val="20"/>
              </w:rPr>
              <w:t xml:space="preserve"> </w:t>
            </w:r>
          </w:p>
          <w:p w14:paraId="79D33ADB" w14:textId="77777777"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 </w:t>
            </w:r>
            <w:r w:rsidRPr="002C4C5A">
              <w:rPr>
                <w:rFonts w:ascii="Times New Roman" w:hAnsi="Times New Roman"/>
                <w:sz w:val="20"/>
                <w:szCs w:val="20"/>
              </w:rPr>
              <w:t xml:space="preserve">Косвено положително въздействие – аналогично на компонент Води. </w:t>
            </w:r>
          </w:p>
          <w:p w14:paraId="3785CC62" w14:textId="3E8A438E" w:rsidR="00243E5C" w:rsidRPr="002C4C5A" w:rsidRDefault="00243E5C" w:rsidP="00243E5C">
            <w:pPr>
              <w:spacing w:line="276" w:lineRule="auto"/>
              <w:jc w:val="both"/>
              <w:rPr>
                <w:rFonts w:ascii="Times New Roman" w:hAnsi="Times New Roman" w:cs="Times New Roman"/>
                <w:bCs/>
                <w:sz w:val="20"/>
                <w:szCs w:val="20"/>
              </w:rPr>
            </w:pPr>
            <w:r w:rsidRPr="002C4C5A">
              <w:rPr>
                <w:rFonts w:ascii="Times New Roman" w:hAnsi="Times New Roman" w:cs="Times New Roman"/>
                <w:b/>
                <w:bCs/>
                <w:sz w:val="20"/>
                <w:szCs w:val="20"/>
              </w:rPr>
              <w:t>Растителност</w:t>
            </w:r>
            <w:r w:rsidR="00C338CD" w:rsidRPr="002C4C5A">
              <w:rPr>
                <w:rFonts w:ascii="Times New Roman" w:hAnsi="Times New Roman" w:cs="Times New Roman"/>
                <w:b/>
                <w:bCs/>
                <w:sz w:val="20"/>
                <w:szCs w:val="20"/>
              </w:rPr>
              <w:t>, животински свят, защитени територии и защитени зони</w:t>
            </w:r>
            <w:r w:rsidRPr="002C4C5A">
              <w:rPr>
                <w:rFonts w:ascii="Times New Roman" w:hAnsi="Times New Roman" w:cs="Times New Roman"/>
                <w:b/>
                <w:bCs/>
                <w:sz w:val="20"/>
                <w:szCs w:val="20"/>
              </w:rPr>
              <w:t xml:space="preserve"> -</w:t>
            </w:r>
            <w:r w:rsidRPr="002C4C5A">
              <w:rPr>
                <w:rFonts w:ascii="Times New Roman" w:hAnsi="Times New Roman" w:cs="Times New Roman"/>
                <w:sz w:val="20"/>
                <w:szCs w:val="20"/>
              </w:rPr>
              <w:t xml:space="preserve">Косвено положително въздействие – ограничаване на отрицателното въздействие на парниковите газове върху </w:t>
            </w:r>
            <w:r w:rsidR="00C338CD" w:rsidRPr="002C4C5A">
              <w:rPr>
                <w:rFonts w:ascii="Times New Roman" w:hAnsi="Times New Roman" w:cs="Times New Roman"/>
                <w:sz w:val="20"/>
                <w:szCs w:val="20"/>
              </w:rPr>
              <w:t>компонентите</w:t>
            </w:r>
            <w:r w:rsidRPr="002C4C5A">
              <w:rPr>
                <w:rFonts w:ascii="Times New Roman" w:hAnsi="Times New Roman" w:cs="Times New Roman"/>
                <w:bCs/>
                <w:sz w:val="20"/>
                <w:szCs w:val="20"/>
              </w:rPr>
              <w:t>.</w:t>
            </w:r>
          </w:p>
          <w:p w14:paraId="646C8AF9" w14:textId="77777777"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Няма отношение към ландшафта</w:t>
            </w:r>
          </w:p>
          <w:p w14:paraId="331C5118" w14:textId="47709AF9"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положително е въздействието по отношение на материалните активи – свързано с инвестиции в материални активи с положителен принос за подобряване качеството на околната среда</w:t>
            </w:r>
            <w:r w:rsidR="00C338CD" w:rsidRPr="002C4C5A">
              <w:rPr>
                <w:rFonts w:ascii="Times New Roman" w:hAnsi="Times New Roman"/>
                <w:sz w:val="20"/>
                <w:szCs w:val="20"/>
              </w:rPr>
              <w:t xml:space="preserve"> – климат и качество на въздуха</w:t>
            </w:r>
            <w:r w:rsidRPr="002C4C5A">
              <w:rPr>
                <w:rFonts w:ascii="Times New Roman" w:hAnsi="Times New Roman"/>
                <w:sz w:val="20"/>
                <w:szCs w:val="20"/>
              </w:rPr>
              <w:t>.</w:t>
            </w:r>
          </w:p>
          <w:p w14:paraId="605FC901" w14:textId="77777777"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Не е свързано с отрицателно въздействие – редуцирането на парниковите газове има косвен положителен ефект за обектите на КИН – ограничава се неблагоприятното въздействие на атмосферните замърсители, някои от които са агресивни и разрушават целостта на паметниците на културата.</w:t>
            </w:r>
          </w:p>
          <w:p w14:paraId="55AF098C" w14:textId="77777777"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Няма пряко отношение към вредните физични фактори.</w:t>
            </w:r>
          </w:p>
          <w:p w14:paraId="370E2610" w14:textId="77777777"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34D7045D" w14:textId="77777777"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w:t>
            </w:r>
          </w:p>
          <w:p w14:paraId="372388E8" w14:textId="37CF2161" w:rsidR="00243E5C" w:rsidRPr="002C4C5A" w:rsidRDefault="00243E5C" w:rsidP="00243E5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Косвено и вторично положително въздействие за човешкото здраве, свързано с подобряване на качеството на атмосферния въздух в резултат на намалените емисии на парникови газове</w:t>
            </w:r>
          </w:p>
        </w:tc>
      </w:tr>
    </w:tbl>
    <w:p w14:paraId="5FA83087" w14:textId="525AA793" w:rsidR="00F140CB" w:rsidRPr="002C4C5A" w:rsidRDefault="00F140CB" w:rsidP="00625337">
      <w:pPr>
        <w:spacing w:before="120" w:after="120" w:line="276" w:lineRule="auto"/>
        <w:ind w:firstLine="709"/>
        <w:jc w:val="both"/>
        <w:rPr>
          <w:rFonts w:ascii="Times New Roman" w:hAnsi="Times New Roman" w:cs="Times New Roman"/>
          <w:b/>
          <w:bCs/>
          <w:i/>
          <w:sz w:val="24"/>
          <w:szCs w:val="24"/>
        </w:rPr>
      </w:pPr>
    </w:p>
    <w:p w14:paraId="7ADB87E4" w14:textId="63BF2B6C" w:rsidR="00F140CB" w:rsidRPr="002C4C5A" w:rsidRDefault="00F140CB" w:rsidP="0092311E">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Техническа помощ</w:t>
      </w:r>
    </w:p>
    <w:tbl>
      <w:tblPr>
        <w:tblStyle w:val="TableGrid"/>
        <w:tblW w:w="13985" w:type="dxa"/>
        <w:tblLook w:val="04A0" w:firstRow="1" w:lastRow="0" w:firstColumn="1" w:lastColumn="0" w:noHBand="0" w:noVBand="1"/>
      </w:tblPr>
      <w:tblGrid>
        <w:gridCol w:w="4377"/>
        <w:gridCol w:w="3279"/>
        <w:gridCol w:w="3679"/>
        <w:gridCol w:w="2650"/>
      </w:tblGrid>
      <w:tr w:rsidR="002C4C5A" w:rsidRPr="002C4C5A" w14:paraId="0056457E" w14:textId="77777777" w:rsidTr="0048794F">
        <w:tc>
          <w:tcPr>
            <w:tcW w:w="7656" w:type="dxa"/>
            <w:gridSpan w:val="2"/>
            <w:shd w:val="clear" w:color="auto" w:fill="FFFFCC"/>
          </w:tcPr>
          <w:p w14:paraId="17F63B82" w14:textId="65EF8ADF"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Първи вариант на ПТС 2021-2027 г. </w:t>
            </w:r>
          </w:p>
        </w:tc>
        <w:tc>
          <w:tcPr>
            <w:tcW w:w="6329" w:type="dxa"/>
            <w:gridSpan w:val="2"/>
            <w:shd w:val="clear" w:color="auto" w:fill="FFFFCC"/>
          </w:tcPr>
          <w:p w14:paraId="5D617F1C" w14:textId="31AF7B15"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Втори вариант на ПТС 2021-2027 г. </w:t>
            </w:r>
          </w:p>
        </w:tc>
      </w:tr>
      <w:tr w:rsidR="002C4C5A" w:rsidRPr="002C4C5A" w14:paraId="1DAD341E" w14:textId="3C40AD59" w:rsidTr="004D1864">
        <w:tc>
          <w:tcPr>
            <w:tcW w:w="4377" w:type="dxa"/>
            <w:shd w:val="clear" w:color="auto" w:fill="FFFFCC"/>
          </w:tcPr>
          <w:p w14:paraId="703CEB9D"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C27C917"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3279" w:type="dxa"/>
            <w:shd w:val="clear" w:color="auto" w:fill="FFFFCC"/>
          </w:tcPr>
          <w:p w14:paraId="4D5A564A"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c>
          <w:tcPr>
            <w:tcW w:w="3679" w:type="dxa"/>
            <w:shd w:val="clear" w:color="auto" w:fill="FFFFCC"/>
          </w:tcPr>
          <w:p w14:paraId="7D86840E"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5DBBE6C0" w14:textId="2C8500BE"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2650" w:type="dxa"/>
            <w:shd w:val="clear" w:color="auto" w:fill="FFFFCC"/>
          </w:tcPr>
          <w:p w14:paraId="184711B7" w14:textId="057A32CC"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547E7BC9" w14:textId="797F5FE9" w:rsidTr="004D1864">
        <w:tc>
          <w:tcPr>
            <w:tcW w:w="4377" w:type="dxa"/>
          </w:tcPr>
          <w:p w14:paraId="18B53792" w14:textId="77777777" w:rsidR="0048794F" w:rsidRPr="002C4C5A" w:rsidRDefault="0048794F" w:rsidP="009E38F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 Техническа помощ</w:t>
            </w:r>
          </w:p>
        </w:tc>
        <w:tc>
          <w:tcPr>
            <w:tcW w:w="3279" w:type="dxa"/>
            <w:shd w:val="clear" w:color="auto" w:fill="auto"/>
          </w:tcPr>
          <w:p w14:paraId="2ACDCE4C" w14:textId="1CBDC141" w:rsidR="0048794F" w:rsidRPr="002C4C5A" w:rsidRDefault="0048794F" w:rsidP="0092311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косвено положително въздействие от реализацията на Приоритет Техническа помощ върху околната среда, в т.ч. човешкото здраве като цяло, предвид конкретните дейности за повишаване на капацитета на УО и бенефициентите в планиране, изпълнение и управление на транспортни проекти и прилагането на политиките на </w:t>
            </w:r>
            <w:r w:rsidRPr="002C4C5A">
              <w:rPr>
                <w:rFonts w:ascii="Times New Roman" w:hAnsi="Times New Roman" w:cs="Times New Roman"/>
                <w:sz w:val="24"/>
                <w:szCs w:val="24"/>
              </w:rPr>
              <w:lastRenderedPageBreak/>
              <w:t xml:space="preserve">ЕС и национално ниво, което включва и политиките по компоненти и фактори на средата – климат, КАВ, шум, почви, ландшафт, биологично разнообразие, защитени територии и защитени зони, обществено здраве и др. </w:t>
            </w:r>
          </w:p>
          <w:p w14:paraId="17A5F396" w14:textId="0A2EC2CA" w:rsidR="0048794F" w:rsidRPr="002C4C5A" w:rsidRDefault="0048794F"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очакват отрицателни въздействия.</w:t>
            </w:r>
          </w:p>
        </w:tc>
        <w:tc>
          <w:tcPr>
            <w:tcW w:w="3679" w:type="dxa"/>
          </w:tcPr>
          <w:p w14:paraId="15148A4B" w14:textId="3836BC31" w:rsidR="0048794F" w:rsidRPr="002C4C5A" w:rsidRDefault="004D1864" w:rsidP="0092311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Приоритет Техническа помощ</w:t>
            </w:r>
          </w:p>
        </w:tc>
        <w:tc>
          <w:tcPr>
            <w:tcW w:w="2650" w:type="dxa"/>
          </w:tcPr>
          <w:p w14:paraId="268F63F5" w14:textId="78A3D1EF" w:rsidR="0048794F" w:rsidRPr="002C4C5A" w:rsidRDefault="004D1864" w:rsidP="0092311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Аналогично на Първи вариант на проекта на ПТС 2021-2027 г. </w:t>
            </w:r>
          </w:p>
        </w:tc>
      </w:tr>
      <w:tr w:rsidR="002C4C5A" w:rsidRPr="002C4C5A" w14:paraId="0D879989" w14:textId="65FA80A6" w:rsidTr="004D1864">
        <w:tc>
          <w:tcPr>
            <w:tcW w:w="4377" w:type="dxa"/>
          </w:tcPr>
          <w:p w14:paraId="135FB400" w14:textId="77777777" w:rsidR="0048794F" w:rsidRPr="002C4C5A" w:rsidRDefault="0048794F" w:rsidP="009E38F8">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Дейности: </w:t>
            </w:r>
          </w:p>
          <w:p w14:paraId="43BD7B60" w14:textId="77777777" w:rsidR="0048794F" w:rsidRPr="002C4C5A" w:rsidRDefault="0048794F" w:rsidP="0019243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1 Успешно приключване на ОПТТИ (програмен период 2014-2020 г.) и подготовка на следващия програмен период 2028-2034 г.:</w:t>
            </w:r>
          </w:p>
          <w:p w14:paraId="5732F288"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4"/>
                <w:szCs w:val="24"/>
              </w:rPr>
              <w:t>-</w:t>
            </w:r>
            <w:r w:rsidRPr="002C4C5A">
              <w:rPr>
                <w:rFonts w:ascii="Times New Roman" w:hAnsi="Times New Roman" w:cs="Times New Roman"/>
                <w:sz w:val="24"/>
                <w:szCs w:val="24"/>
              </w:rPr>
              <w:tab/>
            </w:r>
            <w:r w:rsidRPr="002C4C5A">
              <w:rPr>
                <w:rFonts w:ascii="Times New Roman" w:hAnsi="Times New Roman" w:cs="Times New Roman"/>
                <w:sz w:val="20"/>
                <w:szCs w:val="20"/>
              </w:rPr>
              <w:t>подготовка на проучвания, анализи и оценки във връзка с изпълнението и приключването на ОПТТИ 2014-2020 г.;</w:t>
            </w:r>
          </w:p>
          <w:p w14:paraId="588F3162"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извършване на специализирани дейности по верификация, контрол и одит във връзка с приключването на ОПТТИ 2014-2020 г.;</w:t>
            </w:r>
          </w:p>
          <w:p w14:paraId="08665E9D"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подготовка на необходими документи във връзка с приключването на ОПТТИ 2014-2020 г.; </w:t>
            </w:r>
          </w:p>
          <w:p w14:paraId="5A4850A0"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изпълнение на предвидените комуникационни дейности и дейности по информация и публичност, във връзка с приключването на ОПТТИ 2014-2020 г., включително провеждане на заключителните заседания на Комитета за наблюдение на програмата;</w:t>
            </w:r>
          </w:p>
          <w:p w14:paraId="2349EEAE"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lastRenderedPageBreak/>
              <w:t>-</w:t>
            </w:r>
            <w:r w:rsidRPr="002C4C5A">
              <w:rPr>
                <w:rFonts w:ascii="Times New Roman" w:hAnsi="Times New Roman" w:cs="Times New Roman"/>
                <w:sz w:val="20"/>
                <w:szCs w:val="20"/>
              </w:rPr>
              <w:tab/>
              <w:t xml:space="preserve">подпомагане на подготовката на програмата за периода 2028-2034 г. </w:t>
            </w:r>
          </w:p>
          <w:p w14:paraId="665659E8" w14:textId="77777777" w:rsidR="0048794F" w:rsidRPr="002C4C5A" w:rsidRDefault="0048794F" w:rsidP="0019243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2 Укрепване и повишаване на административния капацитет на Управляващия орган и на бенефициентите по програмата:</w:t>
            </w:r>
          </w:p>
          <w:p w14:paraId="19C40B2D"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4"/>
                <w:szCs w:val="24"/>
              </w:rPr>
              <w:t>-</w:t>
            </w:r>
            <w:r w:rsidRPr="002C4C5A">
              <w:rPr>
                <w:rFonts w:ascii="Times New Roman" w:hAnsi="Times New Roman" w:cs="Times New Roman"/>
                <w:sz w:val="20"/>
                <w:szCs w:val="20"/>
              </w:rPr>
              <w:tab/>
              <w:t>осигуряване въвеждането на мотивационна схема за служителите на Управляващия орган и на бенефициентите по програмата за извършване на работа и полагане на извънреден труд по управление и изпълнение на дейностите, във връзка със Структурните и инвестиционни фондове;</w:t>
            </w:r>
          </w:p>
          <w:p w14:paraId="10ED746C"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обезпечаване на разходи за възнаграждения, допълнително заплащане и осигурителни вноски на служителите – в съответствие с разработените национални правила;</w:t>
            </w:r>
          </w:p>
          <w:p w14:paraId="00981A1F"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и прилагане на стратегия за развитие на човешките ресурси, включваща процедури за назначаване, развитие на персонала, механизъм за задържане на персонала и др.;</w:t>
            </w:r>
          </w:p>
          <w:p w14:paraId="662EC44B"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осигуряване на средства за настаняване и командировъчни за служителите, отговорни за управлението и изпълнението на дейностите по Структурните и Кохезионния фондове, например за извършване на одити и проверки на място, пътувания в чужбина, във връзка с дейностите по програмата;</w:t>
            </w:r>
          </w:p>
          <w:p w14:paraId="2B2D5175"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подготовка, организиране и провеждане на специализирани обучения на служителите, отговорни за управлението и изпълнението на дейностите по Структурните и Кохезионния </w:t>
            </w:r>
            <w:r w:rsidRPr="002C4C5A">
              <w:rPr>
                <w:rFonts w:ascii="Times New Roman" w:hAnsi="Times New Roman" w:cs="Times New Roman"/>
                <w:sz w:val="20"/>
                <w:szCs w:val="20"/>
              </w:rPr>
              <w:lastRenderedPageBreak/>
              <w:t xml:space="preserve">фондове, в това число разходи за наемане на зали и оборудване, такси за </w:t>
            </w:r>
            <w:proofErr w:type="spellStart"/>
            <w:r w:rsidRPr="002C4C5A">
              <w:rPr>
                <w:rFonts w:ascii="Times New Roman" w:hAnsi="Times New Roman" w:cs="Times New Roman"/>
                <w:sz w:val="20"/>
                <w:szCs w:val="20"/>
              </w:rPr>
              <w:t>обучители</w:t>
            </w:r>
            <w:proofErr w:type="spellEnd"/>
            <w:r w:rsidRPr="002C4C5A">
              <w:rPr>
                <w:rFonts w:ascii="Times New Roman" w:hAnsi="Times New Roman" w:cs="Times New Roman"/>
                <w:sz w:val="20"/>
                <w:szCs w:val="20"/>
              </w:rPr>
              <w:t>, такси за участие в обучителни курсове на служителите, подготовка и копиране на материали, както и кетъринг, в случай че е подходящо;</w:t>
            </w:r>
          </w:p>
          <w:p w14:paraId="049ABD2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подобряване на материално-техническата база, включително и наем, лизинг, покупка и/или застраховане на оборудване, необходимо на служителите на УО и на бенефициентите да извършват дейностите си по програмиране/идентифициране, подготовка, финансово управление, наблюдение, отчетност и контрол на изпълнението на проектите по програмата;</w:t>
            </w:r>
          </w:p>
          <w:p w14:paraId="3F56B411"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организация на дейността на Комитета за наблюдение на програмата, на заседанията на под-комитетите за наблюдение, в случай че бъдат създадени в процеса на изпълнение на програмата (включително административни и логистични разходи); </w:t>
            </w:r>
          </w:p>
          <w:p w14:paraId="7C46CD88"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организация на семинари и конференции, работни срещи, включително разходи за зала, за наем на мултимедийно оборудване, озвучителни системи, изготвяне, копиране/отпечатване и раздаване на протоколи и др. документи, както  и устен и писмен превод и кетъринг при необходимост;</w:t>
            </w:r>
          </w:p>
          <w:p w14:paraId="4347E70C"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помощ от международни финансови институции в специфични области като разработване на секторни политики, подкрепа в управлението на проекти, мерки за изграждане на капацитет и </w:t>
            </w:r>
            <w:proofErr w:type="spellStart"/>
            <w:r w:rsidRPr="002C4C5A">
              <w:rPr>
                <w:rFonts w:ascii="Times New Roman" w:hAnsi="Times New Roman" w:cs="Times New Roman"/>
                <w:sz w:val="20"/>
                <w:szCs w:val="20"/>
              </w:rPr>
              <w:t>др</w:t>
            </w:r>
            <w:proofErr w:type="spellEnd"/>
            <w:r w:rsidRPr="002C4C5A">
              <w:rPr>
                <w:rFonts w:ascii="Times New Roman" w:hAnsi="Times New Roman" w:cs="Times New Roman"/>
                <w:sz w:val="20"/>
                <w:szCs w:val="20"/>
              </w:rPr>
              <w:t>;</w:t>
            </w:r>
          </w:p>
          <w:p w14:paraId="38778EF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методика за управление на дейностите по републиканските пътища (обследване, анализ, планиране);</w:t>
            </w:r>
          </w:p>
          <w:p w14:paraId="5DB3E714" w14:textId="77777777" w:rsidR="0048794F" w:rsidRPr="002C4C5A" w:rsidRDefault="0048794F" w:rsidP="0019243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Дейност 3 Ефективна подготовка, изпълнение, мониторинг, контрол, оценка и популяризиране на инвестициите в транспорта: </w:t>
            </w:r>
          </w:p>
          <w:p w14:paraId="59B4CC32"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4"/>
                <w:szCs w:val="24"/>
              </w:rPr>
              <w:t>-</w:t>
            </w:r>
            <w:r w:rsidRPr="002C4C5A">
              <w:rPr>
                <w:rFonts w:ascii="Times New Roman" w:hAnsi="Times New Roman" w:cs="Times New Roman"/>
                <w:sz w:val="24"/>
                <w:szCs w:val="24"/>
              </w:rPr>
              <w:tab/>
            </w:r>
            <w:r w:rsidRPr="002C4C5A">
              <w:rPr>
                <w:rFonts w:ascii="Times New Roman" w:hAnsi="Times New Roman" w:cs="Times New Roman"/>
                <w:sz w:val="20"/>
                <w:szCs w:val="20"/>
              </w:rPr>
              <w:t>подготовка и актуализация на стратегически и програмни документи в областта на транспорта, средносрочен преглед и актуализация на Интегрираната транспортна стратегия на Република България, актуализация на транспортния модел и др. в съответствие с новите тенденции в европейската и националната политики и съобразно препоръки на ЕК;</w:t>
            </w:r>
          </w:p>
          <w:p w14:paraId="080A838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подготовка и актуализация на предпроектни и технически проучвания, бази данни и др.;</w:t>
            </w:r>
          </w:p>
          <w:p w14:paraId="1664214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и изпълнение на план за мониторинг на околната среда;</w:t>
            </w:r>
          </w:p>
          <w:p w14:paraId="1A5CFE0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наръчник за подготовка и изпълнение на мерки за смекчаване на негативното въздействие върху околната среда при реализацията на инфраструктурните проекти;</w:t>
            </w:r>
          </w:p>
          <w:p w14:paraId="7C8A219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механизъм за определяне и оценка на риска и предприемане на ефективни и съответстващи мерки за превенция на измамите и корупционните практики при изпълнението на програмата;</w:t>
            </w:r>
          </w:p>
          <w:p w14:paraId="5A378FE5"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предоставяне на техническа помощ, включително проучвания, анализи и оценки (предварителни, текущи и последващи), както и консултантски услуги от национални и международни експерти, във връзка с различни аспекти на системата за управление и </w:t>
            </w:r>
            <w:r w:rsidRPr="002C4C5A">
              <w:rPr>
                <w:rFonts w:ascii="Times New Roman" w:hAnsi="Times New Roman" w:cs="Times New Roman"/>
                <w:sz w:val="20"/>
                <w:szCs w:val="20"/>
              </w:rPr>
              <w:lastRenderedPageBreak/>
              <w:t>изпълнение на дейностите по Структурните и  инвестиционни фондове, в това число и изготвяне на тръжни спецификации;</w:t>
            </w:r>
          </w:p>
          <w:p w14:paraId="20982FB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специализирана външна експертиза при изпълнението на дейности по мониторинг, управлението и финансов контрол на програмата;</w:t>
            </w:r>
          </w:p>
          <w:p w14:paraId="096B4C10"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подготовка на проучване за модернизация/развитие на съществуващи терминали/пристанищни съоръжения в Република България, включително подготовка на схема за модернизация/развитие на съществуващи терминали/пристанищни съоръжения в Република България;</w:t>
            </w:r>
          </w:p>
          <w:p w14:paraId="7451A759"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осигуряване на подкрепа за подготовката на проекти в транспортния сектор;</w:t>
            </w:r>
          </w:p>
          <w:p w14:paraId="7B8E019B"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провеждане на информационни кампании за популяризиране на инвестициите в транспорта и за повишаване на информираността за рисковите фактори, свързани с безопасността на движението по пътищата;</w:t>
            </w:r>
          </w:p>
          <w:p w14:paraId="11E09651"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разпространяване на информация и популяризиране на ниво програма, включително изготвяне, копиране/ отпечатване и публикуване на промоционални материали, използване на съответните медии и комуникационни инструменти (печатни издания, изложби, табели, радио, телевизия, видео/ DVD материали, интернет страници), включително и целевите инициативи за укрепване на ролята и мястото на програмата сред различните партньорски организации, инициативите за популяризиране на програмата посредством представяния, достъпни за хората с увреждания (разходи за </w:t>
            </w:r>
            <w:r w:rsidRPr="002C4C5A">
              <w:rPr>
                <w:rFonts w:ascii="Times New Roman" w:hAnsi="Times New Roman" w:cs="Times New Roman"/>
                <w:sz w:val="20"/>
                <w:szCs w:val="20"/>
              </w:rPr>
              <w:lastRenderedPageBreak/>
              <w:t>място на провеждане и лектори, за отпечатване и популяризиране, създаване на интернет страници, превод, и използване услугите на посредници);</w:t>
            </w:r>
          </w:p>
          <w:p w14:paraId="6FF3506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провеждане на социологически проучвания.</w:t>
            </w:r>
          </w:p>
          <w:p w14:paraId="32CE23BF" w14:textId="64607B59" w:rsidR="0048794F" w:rsidRPr="002C4C5A" w:rsidRDefault="0048794F" w:rsidP="00192437">
            <w:pPr>
              <w:spacing w:line="276" w:lineRule="auto"/>
              <w:jc w:val="both"/>
              <w:rPr>
                <w:rFonts w:ascii="Times New Roman" w:hAnsi="Times New Roman" w:cs="Times New Roman"/>
                <w:sz w:val="24"/>
                <w:szCs w:val="24"/>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документи и мерки за подобряване на реда, изискванията, организацията, условията и начина на провеждане на обучението за придобиване на правоспособност за управление на МПС и провеждане на изпитите на кандидатите</w:t>
            </w:r>
            <w:r w:rsidRPr="002C4C5A">
              <w:rPr>
                <w:rFonts w:ascii="Times New Roman" w:hAnsi="Times New Roman" w:cs="Times New Roman"/>
                <w:sz w:val="24"/>
                <w:szCs w:val="24"/>
              </w:rPr>
              <w:t>.</w:t>
            </w:r>
          </w:p>
        </w:tc>
        <w:tc>
          <w:tcPr>
            <w:tcW w:w="3279" w:type="dxa"/>
            <w:shd w:val="clear" w:color="auto" w:fill="auto"/>
          </w:tcPr>
          <w:p w14:paraId="48B1BC1C" w14:textId="77777777" w:rsidR="0048794F" w:rsidRPr="002C4C5A" w:rsidRDefault="0048794F" w:rsidP="00D231FC">
            <w:pPr>
              <w:spacing w:line="276" w:lineRule="auto"/>
              <w:jc w:val="both"/>
              <w:rPr>
                <w:rFonts w:ascii="Times New Roman" w:hAnsi="Times New Roman"/>
                <w:sz w:val="24"/>
                <w:szCs w:val="24"/>
              </w:rPr>
            </w:pPr>
            <w:r w:rsidRPr="002C4C5A">
              <w:rPr>
                <w:rFonts w:ascii="Times New Roman" w:hAnsi="Times New Roman"/>
                <w:sz w:val="24"/>
                <w:szCs w:val="24"/>
              </w:rPr>
              <w:lastRenderedPageBreak/>
              <w:t>Дейност 1 няма отношение.</w:t>
            </w:r>
          </w:p>
          <w:p w14:paraId="50740243" w14:textId="267358B6" w:rsidR="0048794F" w:rsidRPr="002C4C5A" w:rsidRDefault="0048794F"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С положително косвено въздействие, идентично с описаното за ниво Приоритет, са дейности 2 и 3.</w:t>
            </w:r>
          </w:p>
        </w:tc>
        <w:tc>
          <w:tcPr>
            <w:tcW w:w="3679" w:type="dxa"/>
          </w:tcPr>
          <w:p w14:paraId="786BB016" w14:textId="77777777" w:rsidR="004D1864" w:rsidRPr="002C4C5A" w:rsidRDefault="004D1864" w:rsidP="004D1864">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Дейности: </w:t>
            </w:r>
          </w:p>
          <w:p w14:paraId="564F21BE" w14:textId="77777777" w:rsidR="004D1864" w:rsidRPr="002C4C5A" w:rsidRDefault="004D1864" w:rsidP="004D186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1 Успешно приключване на ОПТТИ (програмен период 2014-2020 г.) и подготовка на следващия програмен период 2028-2034 г.:</w:t>
            </w:r>
          </w:p>
          <w:p w14:paraId="15D0615E" w14:textId="06CD4242" w:rsidR="004D1864" w:rsidRPr="002C4C5A" w:rsidRDefault="004D1864" w:rsidP="004D1864">
            <w:pPr>
              <w:spacing w:line="276" w:lineRule="auto"/>
              <w:jc w:val="both"/>
              <w:rPr>
                <w:rFonts w:ascii="Times New Roman" w:hAnsi="Times New Roman" w:cs="Times New Roman"/>
                <w:sz w:val="20"/>
                <w:szCs w:val="20"/>
              </w:rPr>
            </w:pPr>
            <w:proofErr w:type="spellStart"/>
            <w:r w:rsidRPr="002C4C5A">
              <w:rPr>
                <w:rFonts w:ascii="Times New Roman" w:hAnsi="Times New Roman" w:cs="Times New Roman"/>
                <w:sz w:val="20"/>
                <w:szCs w:val="20"/>
              </w:rPr>
              <w:t>Поддейностите</w:t>
            </w:r>
            <w:proofErr w:type="spellEnd"/>
            <w:r w:rsidRPr="002C4C5A">
              <w:rPr>
                <w:rFonts w:ascii="Times New Roman" w:hAnsi="Times New Roman" w:cs="Times New Roman"/>
                <w:sz w:val="20"/>
                <w:szCs w:val="20"/>
              </w:rPr>
              <w:t xml:space="preserve"> по Дейност 1 са идентични за Първи и Втори вариант на проекта на ПТС 2021-2027 г. </w:t>
            </w:r>
          </w:p>
          <w:p w14:paraId="4498BDAD" w14:textId="77777777" w:rsidR="004D1864" w:rsidRPr="002C4C5A" w:rsidRDefault="004D1864" w:rsidP="004D1864">
            <w:pPr>
              <w:spacing w:line="276" w:lineRule="auto"/>
              <w:jc w:val="both"/>
              <w:rPr>
                <w:rFonts w:ascii="Times New Roman" w:hAnsi="Times New Roman" w:cs="Times New Roman"/>
                <w:sz w:val="20"/>
                <w:szCs w:val="20"/>
              </w:rPr>
            </w:pPr>
          </w:p>
          <w:p w14:paraId="5D4CF6A4" w14:textId="77777777" w:rsidR="004D1864" w:rsidRPr="002C4C5A" w:rsidRDefault="004D1864" w:rsidP="004D1864">
            <w:pPr>
              <w:spacing w:line="276" w:lineRule="auto"/>
              <w:jc w:val="both"/>
              <w:rPr>
                <w:rFonts w:ascii="Times New Roman" w:hAnsi="Times New Roman" w:cs="Times New Roman"/>
                <w:sz w:val="20"/>
                <w:szCs w:val="20"/>
              </w:rPr>
            </w:pPr>
          </w:p>
          <w:p w14:paraId="2527BFF0" w14:textId="77777777" w:rsidR="004D1864" w:rsidRPr="002C4C5A" w:rsidRDefault="004D1864" w:rsidP="004D1864">
            <w:pPr>
              <w:spacing w:line="276" w:lineRule="auto"/>
              <w:jc w:val="both"/>
              <w:rPr>
                <w:rFonts w:ascii="Times New Roman" w:hAnsi="Times New Roman" w:cs="Times New Roman"/>
                <w:sz w:val="20"/>
                <w:szCs w:val="20"/>
              </w:rPr>
            </w:pPr>
          </w:p>
          <w:p w14:paraId="3E69D4D7" w14:textId="77777777" w:rsidR="004D1864" w:rsidRPr="002C4C5A" w:rsidRDefault="004D1864" w:rsidP="004D1864">
            <w:pPr>
              <w:spacing w:line="276" w:lineRule="auto"/>
              <w:jc w:val="both"/>
              <w:rPr>
                <w:rFonts w:ascii="Times New Roman" w:hAnsi="Times New Roman" w:cs="Times New Roman"/>
                <w:sz w:val="20"/>
                <w:szCs w:val="20"/>
              </w:rPr>
            </w:pPr>
          </w:p>
          <w:p w14:paraId="7692A600" w14:textId="3A68A10C" w:rsidR="004D1864" w:rsidRPr="002C4C5A" w:rsidRDefault="004D1864" w:rsidP="004D1864">
            <w:pPr>
              <w:spacing w:line="276" w:lineRule="auto"/>
              <w:jc w:val="both"/>
              <w:rPr>
                <w:rFonts w:ascii="Times New Roman" w:hAnsi="Times New Roman" w:cs="Times New Roman"/>
                <w:sz w:val="20"/>
                <w:szCs w:val="20"/>
              </w:rPr>
            </w:pPr>
          </w:p>
          <w:p w14:paraId="5AF71C74" w14:textId="550B78D6" w:rsidR="004D1864" w:rsidRPr="002C4C5A" w:rsidRDefault="004D1864" w:rsidP="004D1864">
            <w:pPr>
              <w:spacing w:line="276" w:lineRule="auto"/>
              <w:jc w:val="both"/>
              <w:rPr>
                <w:rFonts w:ascii="Times New Roman" w:hAnsi="Times New Roman" w:cs="Times New Roman"/>
                <w:sz w:val="20"/>
                <w:szCs w:val="20"/>
              </w:rPr>
            </w:pPr>
          </w:p>
          <w:p w14:paraId="34279CC2" w14:textId="6EB59158" w:rsidR="004D1864" w:rsidRPr="002C4C5A" w:rsidRDefault="004D1864" w:rsidP="004D1864">
            <w:pPr>
              <w:spacing w:line="276" w:lineRule="auto"/>
              <w:jc w:val="both"/>
              <w:rPr>
                <w:rFonts w:ascii="Times New Roman" w:hAnsi="Times New Roman" w:cs="Times New Roman"/>
                <w:sz w:val="20"/>
                <w:szCs w:val="20"/>
              </w:rPr>
            </w:pPr>
          </w:p>
          <w:p w14:paraId="4695D920" w14:textId="7DB779B6" w:rsidR="004D1864" w:rsidRPr="002C4C5A" w:rsidRDefault="004D1864" w:rsidP="004D1864">
            <w:pPr>
              <w:spacing w:line="276" w:lineRule="auto"/>
              <w:jc w:val="both"/>
              <w:rPr>
                <w:rFonts w:ascii="Times New Roman" w:hAnsi="Times New Roman" w:cs="Times New Roman"/>
                <w:sz w:val="20"/>
                <w:szCs w:val="20"/>
              </w:rPr>
            </w:pPr>
          </w:p>
          <w:p w14:paraId="02C53A33" w14:textId="63566C66" w:rsidR="004D1864" w:rsidRPr="002C4C5A" w:rsidRDefault="004D1864" w:rsidP="004D1864">
            <w:pPr>
              <w:spacing w:line="276" w:lineRule="auto"/>
              <w:jc w:val="both"/>
              <w:rPr>
                <w:rFonts w:ascii="Times New Roman" w:hAnsi="Times New Roman" w:cs="Times New Roman"/>
                <w:sz w:val="20"/>
                <w:szCs w:val="20"/>
              </w:rPr>
            </w:pPr>
          </w:p>
          <w:p w14:paraId="058975E7" w14:textId="057CD82B" w:rsidR="004D1864" w:rsidRPr="002C4C5A" w:rsidRDefault="004D1864" w:rsidP="004D1864">
            <w:pPr>
              <w:spacing w:line="276" w:lineRule="auto"/>
              <w:jc w:val="both"/>
              <w:rPr>
                <w:rFonts w:ascii="Times New Roman" w:hAnsi="Times New Roman" w:cs="Times New Roman"/>
                <w:sz w:val="20"/>
                <w:szCs w:val="20"/>
              </w:rPr>
            </w:pPr>
          </w:p>
          <w:p w14:paraId="217D9468" w14:textId="69B328C1" w:rsidR="004D1864" w:rsidRPr="002C4C5A" w:rsidRDefault="004D1864" w:rsidP="004D1864">
            <w:pPr>
              <w:spacing w:line="276" w:lineRule="auto"/>
              <w:jc w:val="both"/>
              <w:rPr>
                <w:rFonts w:ascii="Times New Roman" w:hAnsi="Times New Roman" w:cs="Times New Roman"/>
                <w:sz w:val="20"/>
                <w:szCs w:val="20"/>
              </w:rPr>
            </w:pPr>
          </w:p>
          <w:p w14:paraId="192F5F30" w14:textId="49637D91" w:rsidR="004D1864" w:rsidRPr="002C4C5A" w:rsidRDefault="004D1864" w:rsidP="004D1864">
            <w:pPr>
              <w:spacing w:line="276" w:lineRule="auto"/>
              <w:jc w:val="both"/>
              <w:rPr>
                <w:rFonts w:ascii="Times New Roman" w:hAnsi="Times New Roman" w:cs="Times New Roman"/>
                <w:sz w:val="20"/>
                <w:szCs w:val="20"/>
              </w:rPr>
            </w:pPr>
          </w:p>
          <w:p w14:paraId="3B277095" w14:textId="7316D1AD" w:rsidR="004D1864" w:rsidRPr="002C4C5A" w:rsidRDefault="004D1864" w:rsidP="004D1864">
            <w:pPr>
              <w:spacing w:line="276" w:lineRule="auto"/>
              <w:jc w:val="both"/>
              <w:rPr>
                <w:rFonts w:ascii="Times New Roman" w:hAnsi="Times New Roman" w:cs="Times New Roman"/>
                <w:sz w:val="20"/>
                <w:szCs w:val="20"/>
              </w:rPr>
            </w:pPr>
          </w:p>
          <w:p w14:paraId="4D0C52A6" w14:textId="52C99F13" w:rsidR="004D1864" w:rsidRPr="002C4C5A" w:rsidRDefault="004D1864" w:rsidP="004D186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2 Укрепване и повишаване на административния капацитет на Управляващия орган и на бенефициентите по програмата:</w:t>
            </w:r>
          </w:p>
          <w:p w14:paraId="1D55048D" w14:textId="4052E7B0" w:rsidR="004D1864" w:rsidRPr="002C4C5A" w:rsidRDefault="004D1864" w:rsidP="004D1864">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Изброените дейности към Дейност 2 съдържат всички </w:t>
            </w:r>
            <w:proofErr w:type="spellStart"/>
            <w:r w:rsidRPr="002C4C5A">
              <w:rPr>
                <w:rFonts w:ascii="Times New Roman" w:hAnsi="Times New Roman" w:cs="Times New Roman"/>
                <w:sz w:val="20"/>
                <w:szCs w:val="20"/>
              </w:rPr>
              <w:t>поддейности</w:t>
            </w:r>
            <w:proofErr w:type="spellEnd"/>
            <w:r w:rsidRPr="002C4C5A">
              <w:rPr>
                <w:rFonts w:ascii="Times New Roman" w:hAnsi="Times New Roman" w:cs="Times New Roman"/>
                <w:sz w:val="20"/>
                <w:szCs w:val="20"/>
              </w:rPr>
              <w:t xml:space="preserve"> към същата дейност на Първи вариант на ПТС 2021-2027 г., като във втори вариант на ПТС са включени следните допълнителни </w:t>
            </w:r>
            <w:proofErr w:type="spellStart"/>
            <w:r w:rsidRPr="002C4C5A">
              <w:rPr>
                <w:rFonts w:ascii="Times New Roman" w:hAnsi="Times New Roman" w:cs="Times New Roman"/>
                <w:sz w:val="20"/>
                <w:szCs w:val="20"/>
              </w:rPr>
              <w:t>поддейности</w:t>
            </w:r>
            <w:proofErr w:type="spellEnd"/>
            <w:r w:rsidRPr="002C4C5A">
              <w:rPr>
                <w:rFonts w:ascii="Times New Roman" w:hAnsi="Times New Roman" w:cs="Times New Roman"/>
                <w:sz w:val="20"/>
                <w:szCs w:val="20"/>
              </w:rPr>
              <w:t xml:space="preserve">: </w:t>
            </w:r>
          </w:p>
          <w:p w14:paraId="619C4B18" w14:textId="77777777" w:rsidR="004D1864" w:rsidRPr="002C4C5A" w:rsidRDefault="004D1864" w:rsidP="003257CB">
            <w:pPr>
              <w:pStyle w:val="ListParagraph"/>
              <w:numPr>
                <w:ilvl w:val="0"/>
                <w:numId w:val="9"/>
              </w:numPr>
              <w:spacing w:line="276" w:lineRule="auto"/>
              <w:ind w:left="316"/>
              <w:jc w:val="both"/>
              <w:rPr>
                <w:rFonts w:ascii="Times New Roman" w:hAnsi="Times New Roman" w:cs="Times New Roman"/>
                <w:sz w:val="20"/>
                <w:szCs w:val="20"/>
              </w:rPr>
            </w:pPr>
            <w:r w:rsidRPr="002C4C5A">
              <w:rPr>
                <w:rFonts w:ascii="Times New Roman" w:hAnsi="Times New Roman" w:cs="Times New Roman"/>
                <w:sz w:val="20"/>
                <w:szCs w:val="20"/>
              </w:rPr>
              <w:t>Укрепване на капацитета за предотвратяване, на откриване, докладване и проследяване на нередности и измами, засягащи фондовете, включително чрез:</w:t>
            </w:r>
          </w:p>
          <w:p w14:paraId="43F9C890"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докладване в IMS за всяка открита нередност или измама, когато това се дължи съгласно приложимите изисквания за докладване, включително тези, произтичащи от случаи / препоръки на OLAF, и редовно актуализиране на всички IMS уведомления;</w:t>
            </w:r>
          </w:p>
          <w:p w14:paraId="609004EB"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xml:space="preserve">- разработване на политика или изявление за борба с измамите и годишни планове на програмно ниво, в съответствие с Националната стратегия за борба с измамите (NAFS), т.е. Националната стратегия за предотвратяване и борба с нередностите и измамите, </w:t>
            </w:r>
            <w:r w:rsidRPr="002C4C5A">
              <w:rPr>
                <w:rFonts w:ascii="Times New Roman" w:eastAsia="Times New Roman" w:hAnsi="Times New Roman" w:cs="Times New Roman"/>
                <w:iCs/>
                <w:sz w:val="20"/>
                <w:szCs w:val="20"/>
              </w:rPr>
              <w:lastRenderedPageBreak/>
              <w:t xml:space="preserve">засягащи финансовите интереси на Европейския съюз </w:t>
            </w:r>
          </w:p>
          <w:p w14:paraId="10198597"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за периода 2021 - 2027 г. (NAFS,), приет с Решение 833 от 12 ноември 2020 г. на Министерския съвет, и годишните планове за неговото изпълнение;</w:t>
            </w:r>
          </w:p>
          <w:p w14:paraId="3E2699A5"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xml:space="preserve">- пълноценно използване на наличните инструменти за извличане на данни, като </w:t>
            </w:r>
            <w:proofErr w:type="spellStart"/>
            <w:r w:rsidRPr="002C4C5A">
              <w:rPr>
                <w:rFonts w:ascii="Times New Roman" w:eastAsia="Times New Roman" w:hAnsi="Times New Roman" w:cs="Times New Roman"/>
                <w:iCs/>
                <w:sz w:val="20"/>
                <w:szCs w:val="20"/>
              </w:rPr>
              <w:t>Arachne</w:t>
            </w:r>
            <w:proofErr w:type="spellEnd"/>
            <w:r w:rsidRPr="002C4C5A">
              <w:rPr>
                <w:rFonts w:ascii="Times New Roman" w:eastAsia="Times New Roman" w:hAnsi="Times New Roman" w:cs="Times New Roman"/>
                <w:iCs/>
                <w:sz w:val="20"/>
                <w:szCs w:val="20"/>
              </w:rPr>
              <w:t>.</w:t>
            </w:r>
          </w:p>
          <w:p w14:paraId="24B5F542" w14:textId="77777777" w:rsidR="0048794F" w:rsidRPr="002C4C5A" w:rsidRDefault="0048794F" w:rsidP="00D231FC">
            <w:pPr>
              <w:spacing w:line="276" w:lineRule="auto"/>
              <w:jc w:val="both"/>
              <w:rPr>
                <w:rFonts w:ascii="Times New Roman" w:hAnsi="Times New Roman"/>
                <w:sz w:val="24"/>
                <w:szCs w:val="24"/>
              </w:rPr>
            </w:pPr>
          </w:p>
          <w:p w14:paraId="406A2C97" w14:textId="77777777" w:rsidR="004D1864" w:rsidRPr="002C4C5A" w:rsidRDefault="004D1864" w:rsidP="00D231FC">
            <w:pPr>
              <w:spacing w:line="276" w:lineRule="auto"/>
              <w:jc w:val="both"/>
              <w:rPr>
                <w:rFonts w:ascii="Times New Roman" w:hAnsi="Times New Roman"/>
                <w:sz w:val="24"/>
                <w:szCs w:val="24"/>
              </w:rPr>
            </w:pPr>
          </w:p>
          <w:p w14:paraId="02E2F4A7" w14:textId="77777777" w:rsidR="004D1864" w:rsidRPr="002C4C5A" w:rsidRDefault="004D1864" w:rsidP="00D231FC">
            <w:pPr>
              <w:spacing w:line="276" w:lineRule="auto"/>
              <w:jc w:val="both"/>
              <w:rPr>
                <w:rFonts w:ascii="Times New Roman" w:hAnsi="Times New Roman"/>
                <w:sz w:val="24"/>
                <w:szCs w:val="24"/>
              </w:rPr>
            </w:pPr>
          </w:p>
          <w:p w14:paraId="70C6B6F5" w14:textId="77777777" w:rsidR="004D1864" w:rsidRPr="002C4C5A" w:rsidRDefault="004D1864" w:rsidP="00D231FC">
            <w:pPr>
              <w:spacing w:line="276" w:lineRule="auto"/>
              <w:jc w:val="both"/>
              <w:rPr>
                <w:rFonts w:ascii="Times New Roman" w:hAnsi="Times New Roman"/>
                <w:sz w:val="24"/>
                <w:szCs w:val="24"/>
              </w:rPr>
            </w:pPr>
          </w:p>
          <w:p w14:paraId="64C2E5D4" w14:textId="77777777" w:rsidR="004D1864" w:rsidRPr="002C4C5A" w:rsidRDefault="004D1864" w:rsidP="00D231FC">
            <w:pPr>
              <w:spacing w:line="276" w:lineRule="auto"/>
              <w:jc w:val="both"/>
              <w:rPr>
                <w:rFonts w:ascii="Times New Roman" w:hAnsi="Times New Roman"/>
                <w:sz w:val="24"/>
                <w:szCs w:val="24"/>
              </w:rPr>
            </w:pPr>
          </w:p>
          <w:p w14:paraId="7729DC7E" w14:textId="77777777" w:rsidR="004D1864" w:rsidRPr="002C4C5A" w:rsidRDefault="004D1864" w:rsidP="00D231FC">
            <w:pPr>
              <w:spacing w:line="276" w:lineRule="auto"/>
              <w:jc w:val="both"/>
              <w:rPr>
                <w:rFonts w:ascii="Times New Roman" w:hAnsi="Times New Roman"/>
                <w:sz w:val="24"/>
                <w:szCs w:val="24"/>
              </w:rPr>
            </w:pPr>
          </w:p>
          <w:p w14:paraId="4A3ABB3A" w14:textId="77777777" w:rsidR="004D1864" w:rsidRPr="002C4C5A" w:rsidRDefault="004D1864" w:rsidP="00D231FC">
            <w:pPr>
              <w:spacing w:line="276" w:lineRule="auto"/>
              <w:jc w:val="both"/>
              <w:rPr>
                <w:rFonts w:ascii="Times New Roman" w:hAnsi="Times New Roman"/>
                <w:sz w:val="24"/>
                <w:szCs w:val="24"/>
              </w:rPr>
            </w:pPr>
          </w:p>
          <w:p w14:paraId="4FC43922" w14:textId="77777777" w:rsidR="004D1864" w:rsidRPr="002C4C5A" w:rsidRDefault="004D1864" w:rsidP="00D231FC">
            <w:pPr>
              <w:spacing w:line="276" w:lineRule="auto"/>
              <w:jc w:val="both"/>
              <w:rPr>
                <w:rFonts w:ascii="Times New Roman" w:hAnsi="Times New Roman"/>
                <w:sz w:val="24"/>
                <w:szCs w:val="24"/>
              </w:rPr>
            </w:pPr>
          </w:p>
          <w:p w14:paraId="20183B12" w14:textId="77777777" w:rsidR="004D1864" w:rsidRPr="002C4C5A" w:rsidRDefault="004D1864" w:rsidP="00D231FC">
            <w:pPr>
              <w:spacing w:line="276" w:lineRule="auto"/>
              <w:jc w:val="both"/>
              <w:rPr>
                <w:rFonts w:ascii="Times New Roman" w:hAnsi="Times New Roman"/>
                <w:sz w:val="24"/>
                <w:szCs w:val="24"/>
              </w:rPr>
            </w:pPr>
          </w:p>
          <w:p w14:paraId="570DCD37" w14:textId="77777777" w:rsidR="004D1864" w:rsidRPr="002C4C5A" w:rsidRDefault="004D1864" w:rsidP="00D231FC">
            <w:pPr>
              <w:spacing w:line="276" w:lineRule="auto"/>
              <w:jc w:val="both"/>
              <w:rPr>
                <w:rFonts w:ascii="Times New Roman" w:hAnsi="Times New Roman"/>
                <w:sz w:val="24"/>
                <w:szCs w:val="24"/>
              </w:rPr>
            </w:pPr>
          </w:p>
          <w:p w14:paraId="123D6524" w14:textId="77777777" w:rsidR="004D1864" w:rsidRPr="002C4C5A" w:rsidRDefault="004D1864" w:rsidP="00D231FC">
            <w:pPr>
              <w:spacing w:line="276" w:lineRule="auto"/>
              <w:jc w:val="both"/>
              <w:rPr>
                <w:rFonts w:ascii="Times New Roman" w:hAnsi="Times New Roman"/>
                <w:sz w:val="24"/>
                <w:szCs w:val="24"/>
              </w:rPr>
            </w:pPr>
          </w:p>
          <w:p w14:paraId="25069059" w14:textId="77777777" w:rsidR="004D1864" w:rsidRPr="002C4C5A" w:rsidRDefault="004D1864" w:rsidP="00D231FC">
            <w:pPr>
              <w:spacing w:line="276" w:lineRule="auto"/>
              <w:jc w:val="both"/>
              <w:rPr>
                <w:rFonts w:ascii="Times New Roman" w:hAnsi="Times New Roman"/>
                <w:sz w:val="24"/>
                <w:szCs w:val="24"/>
              </w:rPr>
            </w:pPr>
          </w:p>
          <w:p w14:paraId="3056535B" w14:textId="77777777" w:rsidR="004D1864" w:rsidRPr="002C4C5A" w:rsidRDefault="004D1864" w:rsidP="00D231FC">
            <w:pPr>
              <w:spacing w:line="276" w:lineRule="auto"/>
              <w:jc w:val="both"/>
              <w:rPr>
                <w:rFonts w:ascii="Times New Roman" w:hAnsi="Times New Roman"/>
                <w:sz w:val="24"/>
                <w:szCs w:val="24"/>
              </w:rPr>
            </w:pPr>
          </w:p>
          <w:p w14:paraId="7E869D40" w14:textId="339D3B62" w:rsidR="004D1864" w:rsidRPr="002C4C5A" w:rsidRDefault="004D1864" w:rsidP="00D231FC">
            <w:pPr>
              <w:spacing w:line="276" w:lineRule="auto"/>
              <w:jc w:val="both"/>
              <w:rPr>
                <w:rFonts w:ascii="Times New Roman" w:hAnsi="Times New Roman"/>
                <w:sz w:val="24"/>
                <w:szCs w:val="24"/>
              </w:rPr>
            </w:pPr>
          </w:p>
          <w:p w14:paraId="31FC004F" w14:textId="2BA4AB25" w:rsidR="003257CB" w:rsidRPr="002C4C5A" w:rsidRDefault="003257CB" w:rsidP="00D231FC">
            <w:pPr>
              <w:spacing w:line="276" w:lineRule="auto"/>
              <w:jc w:val="both"/>
              <w:rPr>
                <w:rFonts w:ascii="Times New Roman" w:hAnsi="Times New Roman"/>
                <w:sz w:val="24"/>
                <w:szCs w:val="24"/>
              </w:rPr>
            </w:pPr>
          </w:p>
          <w:p w14:paraId="6746791D" w14:textId="77777777" w:rsidR="003257CB" w:rsidRPr="002C4C5A" w:rsidRDefault="003257CB" w:rsidP="00D231FC">
            <w:pPr>
              <w:spacing w:line="276" w:lineRule="auto"/>
              <w:jc w:val="both"/>
              <w:rPr>
                <w:rFonts w:ascii="Times New Roman" w:hAnsi="Times New Roman"/>
                <w:sz w:val="24"/>
                <w:szCs w:val="24"/>
              </w:rPr>
            </w:pPr>
          </w:p>
          <w:p w14:paraId="269433B4" w14:textId="77777777" w:rsidR="004D1864" w:rsidRPr="002C4C5A" w:rsidRDefault="004D1864" w:rsidP="00D231FC">
            <w:pPr>
              <w:spacing w:line="276" w:lineRule="auto"/>
              <w:jc w:val="both"/>
              <w:rPr>
                <w:rFonts w:ascii="Times New Roman" w:hAnsi="Times New Roman"/>
                <w:sz w:val="24"/>
                <w:szCs w:val="24"/>
              </w:rPr>
            </w:pPr>
          </w:p>
          <w:p w14:paraId="208F55E1" w14:textId="77777777" w:rsidR="004D1864" w:rsidRPr="002C4C5A" w:rsidRDefault="004D1864" w:rsidP="00D231FC">
            <w:pPr>
              <w:spacing w:line="276" w:lineRule="auto"/>
              <w:jc w:val="both"/>
              <w:rPr>
                <w:rFonts w:ascii="Times New Roman" w:hAnsi="Times New Roman"/>
                <w:sz w:val="24"/>
                <w:szCs w:val="24"/>
              </w:rPr>
            </w:pPr>
          </w:p>
          <w:p w14:paraId="2D693CC8" w14:textId="77777777" w:rsidR="004D1864" w:rsidRPr="002C4C5A" w:rsidRDefault="004D1864" w:rsidP="00D231FC">
            <w:pPr>
              <w:spacing w:line="276" w:lineRule="auto"/>
              <w:jc w:val="both"/>
              <w:rPr>
                <w:rFonts w:ascii="Times New Roman" w:hAnsi="Times New Roman"/>
                <w:sz w:val="24"/>
                <w:szCs w:val="24"/>
              </w:rPr>
            </w:pPr>
          </w:p>
          <w:p w14:paraId="7F99F62B" w14:textId="77777777" w:rsidR="004D1864" w:rsidRPr="002C4C5A" w:rsidRDefault="004D1864" w:rsidP="004D186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Дейност 3 Ефективна подготовка, изпълнение, мониторинг, контрол, оценка и популяризиране на инвестициите в транспорта: </w:t>
            </w:r>
          </w:p>
          <w:p w14:paraId="35AE43FD" w14:textId="51379984" w:rsidR="004D1864" w:rsidRPr="002C4C5A" w:rsidRDefault="004D1864" w:rsidP="004D1864">
            <w:pPr>
              <w:spacing w:line="276" w:lineRule="auto"/>
              <w:jc w:val="both"/>
              <w:rPr>
                <w:rFonts w:ascii="Times New Roman" w:hAnsi="Times New Roman" w:cs="Times New Roman"/>
                <w:sz w:val="20"/>
                <w:szCs w:val="20"/>
              </w:rPr>
            </w:pPr>
            <w:proofErr w:type="spellStart"/>
            <w:r w:rsidRPr="002C4C5A">
              <w:rPr>
                <w:rFonts w:ascii="Times New Roman" w:hAnsi="Times New Roman" w:cs="Times New Roman"/>
                <w:sz w:val="20"/>
                <w:szCs w:val="20"/>
              </w:rPr>
              <w:t>Поддейностите</w:t>
            </w:r>
            <w:proofErr w:type="spellEnd"/>
            <w:r w:rsidRPr="002C4C5A">
              <w:rPr>
                <w:rFonts w:ascii="Times New Roman" w:hAnsi="Times New Roman" w:cs="Times New Roman"/>
                <w:sz w:val="20"/>
                <w:szCs w:val="20"/>
              </w:rPr>
              <w:t xml:space="preserve"> по Дейност 3 са идентични за Първи и Втори вариант на проекта на ПТС 2021-2027 г. </w:t>
            </w:r>
          </w:p>
          <w:p w14:paraId="6FACB7FD" w14:textId="77777777" w:rsidR="004D1864" w:rsidRPr="002C4C5A" w:rsidRDefault="004D1864" w:rsidP="00D231FC">
            <w:pPr>
              <w:spacing w:line="276" w:lineRule="auto"/>
              <w:jc w:val="both"/>
              <w:rPr>
                <w:rFonts w:ascii="Times New Roman" w:hAnsi="Times New Roman"/>
                <w:sz w:val="24"/>
                <w:szCs w:val="24"/>
              </w:rPr>
            </w:pPr>
          </w:p>
          <w:p w14:paraId="4672F650" w14:textId="77777777" w:rsidR="004D1864" w:rsidRPr="002C4C5A" w:rsidRDefault="004D1864" w:rsidP="00D231FC">
            <w:pPr>
              <w:spacing w:line="276" w:lineRule="auto"/>
              <w:jc w:val="both"/>
              <w:rPr>
                <w:rFonts w:ascii="Times New Roman" w:hAnsi="Times New Roman"/>
                <w:sz w:val="24"/>
                <w:szCs w:val="24"/>
              </w:rPr>
            </w:pPr>
          </w:p>
          <w:p w14:paraId="5DC8E8DB" w14:textId="77777777" w:rsidR="004D1864" w:rsidRPr="002C4C5A" w:rsidRDefault="004D1864" w:rsidP="00D231FC">
            <w:pPr>
              <w:spacing w:line="276" w:lineRule="auto"/>
              <w:jc w:val="both"/>
              <w:rPr>
                <w:rFonts w:ascii="Times New Roman" w:hAnsi="Times New Roman"/>
                <w:sz w:val="24"/>
                <w:szCs w:val="24"/>
              </w:rPr>
            </w:pPr>
          </w:p>
          <w:p w14:paraId="2FAD9BA9" w14:textId="43603B1F" w:rsidR="004D1864" w:rsidRPr="002C4C5A" w:rsidRDefault="004D1864" w:rsidP="00D231FC">
            <w:pPr>
              <w:spacing w:line="276" w:lineRule="auto"/>
              <w:jc w:val="both"/>
              <w:rPr>
                <w:rFonts w:ascii="Times New Roman" w:hAnsi="Times New Roman"/>
                <w:sz w:val="24"/>
                <w:szCs w:val="24"/>
              </w:rPr>
            </w:pPr>
          </w:p>
        </w:tc>
        <w:tc>
          <w:tcPr>
            <w:tcW w:w="2650" w:type="dxa"/>
          </w:tcPr>
          <w:p w14:paraId="5626478E" w14:textId="7B565786" w:rsidR="0048794F" w:rsidRPr="002C4C5A" w:rsidRDefault="004D1864" w:rsidP="00D231FC">
            <w:pPr>
              <w:spacing w:line="276" w:lineRule="auto"/>
              <w:jc w:val="both"/>
              <w:rPr>
                <w:rFonts w:ascii="Times New Roman" w:hAnsi="Times New Roman"/>
                <w:sz w:val="24"/>
                <w:szCs w:val="24"/>
              </w:rPr>
            </w:pPr>
            <w:r w:rsidRPr="002C4C5A">
              <w:rPr>
                <w:rFonts w:ascii="Times New Roman" w:hAnsi="Times New Roman"/>
                <w:sz w:val="24"/>
                <w:szCs w:val="24"/>
              </w:rPr>
              <w:lastRenderedPageBreak/>
              <w:t xml:space="preserve">Аналогично на Първи вариант на ПТС 2021-2027 г. </w:t>
            </w:r>
          </w:p>
        </w:tc>
      </w:tr>
      <w:tr w:rsidR="00660783" w:rsidRPr="002C4C5A" w14:paraId="2492F965" w14:textId="1593F7F8" w:rsidTr="00E409F8">
        <w:tc>
          <w:tcPr>
            <w:tcW w:w="7656" w:type="dxa"/>
            <w:gridSpan w:val="2"/>
          </w:tcPr>
          <w:p w14:paraId="2619E467" w14:textId="1A06727F" w:rsidR="00660783" w:rsidRPr="002C4C5A" w:rsidRDefault="00660783" w:rsidP="00007D4D">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Обобщение за въздействието:</w:t>
            </w:r>
          </w:p>
          <w:p w14:paraId="5AC77CEE" w14:textId="17BAB6FB" w:rsidR="00660783" w:rsidRPr="002C4C5A" w:rsidRDefault="00660783"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косвено положително въздействие от реализацията на Приоритет Техническа помощ – Дейности 2 и 3 върху околната среда, в т.ч. човешкото здраве като цяло, предвид конкретните дейности за повишаване на капацитета на УО и бенефициентите в планиране, изпълнение и управление на транспортни проекти и прилагането на политиките на ЕС и национално ниво, което включва и политиките по компоненти и фактори на средата – климат, КАВ, шум, почви, ландшафт, биологично разнообразие, защитени територии и защитени зони, обществено здраве и др. </w:t>
            </w:r>
          </w:p>
          <w:p w14:paraId="4E7CCB60" w14:textId="3210A1FC" w:rsidR="00660783" w:rsidRPr="002C4C5A" w:rsidRDefault="00660783"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очакват отрицателни въздействия.</w:t>
            </w:r>
          </w:p>
        </w:tc>
        <w:tc>
          <w:tcPr>
            <w:tcW w:w="6329" w:type="dxa"/>
            <w:gridSpan w:val="2"/>
          </w:tcPr>
          <w:p w14:paraId="669B95F4" w14:textId="77777777" w:rsidR="00660783" w:rsidRPr="002C4C5A" w:rsidRDefault="00660783" w:rsidP="0066078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Обобщение за въздействието:</w:t>
            </w:r>
          </w:p>
          <w:p w14:paraId="689C8F5A" w14:textId="6D85999E" w:rsidR="00660783" w:rsidRPr="002C4C5A" w:rsidRDefault="00660783" w:rsidP="0066078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Аналогично на въздействието по Първи вариант на проекта на ПТС 2021-2027 г.</w:t>
            </w:r>
          </w:p>
        </w:tc>
      </w:tr>
    </w:tbl>
    <w:p w14:paraId="2BE692AF" w14:textId="77777777" w:rsidR="00FE47F2" w:rsidRPr="002C4C5A" w:rsidRDefault="00FE47F2" w:rsidP="006546E9">
      <w:pPr>
        <w:spacing w:before="120" w:after="120" w:line="276" w:lineRule="auto"/>
        <w:jc w:val="both"/>
        <w:rPr>
          <w:rFonts w:ascii="Times New Roman" w:hAnsi="Times New Roman" w:cs="Times New Roman"/>
          <w:b/>
          <w:bCs/>
          <w:i/>
          <w:sz w:val="24"/>
          <w:szCs w:val="24"/>
        </w:rPr>
        <w:sectPr w:rsidR="00FE47F2" w:rsidRPr="002C4C5A" w:rsidSect="00FE47F2">
          <w:pgSz w:w="15840" w:h="12240" w:orient="landscape" w:code="1"/>
          <w:pgMar w:top="1440" w:right="1440" w:bottom="1440" w:left="1440" w:header="709" w:footer="709" w:gutter="0"/>
          <w:cols w:space="708"/>
          <w:docGrid w:linePitch="360"/>
        </w:sectPr>
      </w:pPr>
    </w:p>
    <w:p w14:paraId="74B669A1" w14:textId="66E78ED8" w:rsidR="003A7130" w:rsidRPr="002C4C5A" w:rsidRDefault="00625337" w:rsidP="008041C0">
      <w:pPr>
        <w:pStyle w:val="Heading3"/>
        <w:shd w:val="clear" w:color="auto" w:fill="FFF2CC" w:themeFill="accent4" w:themeFillTint="33"/>
        <w:spacing w:before="0" w:line="276" w:lineRule="auto"/>
        <w:ind w:left="709"/>
        <w:jc w:val="both"/>
        <w:rPr>
          <w:rStyle w:val="Heading2Char"/>
          <w:rFonts w:ascii="Times New Roman" w:hAnsi="Times New Roman" w:cs="Times New Roman"/>
          <w:b/>
          <w:bCs/>
          <w:color w:val="auto"/>
        </w:rPr>
      </w:pPr>
      <w:bookmarkStart w:id="110" w:name="_Toc70462333"/>
      <w:r w:rsidRPr="002C4C5A">
        <w:rPr>
          <w:rFonts w:ascii="Times New Roman" w:hAnsi="Times New Roman" w:cs="Times New Roman"/>
          <w:b/>
          <w:color w:val="auto"/>
        </w:rPr>
        <w:lastRenderedPageBreak/>
        <w:t>6.2.</w:t>
      </w:r>
      <w:r w:rsidRPr="002C4C5A">
        <w:rPr>
          <w:rStyle w:val="Heading2Char"/>
          <w:rFonts w:ascii="Times New Roman" w:hAnsi="Times New Roman" w:cs="Times New Roman"/>
          <w:b/>
          <w:bCs/>
          <w:color w:val="auto"/>
        </w:rPr>
        <w:t xml:space="preserve"> </w:t>
      </w:r>
      <w:r w:rsidR="003A7130" w:rsidRPr="002C4C5A">
        <w:rPr>
          <w:rStyle w:val="Heading2Char"/>
          <w:rFonts w:ascii="Times New Roman" w:hAnsi="Times New Roman" w:cs="Times New Roman"/>
          <w:b/>
          <w:bCs/>
          <w:color w:val="auto"/>
        </w:rPr>
        <w:t>Въздействие на ниво „идентифицирани проекти“</w:t>
      </w:r>
      <w:bookmarkEnd w:id="110"/>
    </w:p>
    <w:p w14:paraId="0F14A693" w14:textId="5650876F" w:rsidR="003A7130" w:rsidRPr="002C4C5A" w:rsidRDefault="003A7130" w:rsidP="003A7130">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Оценката </w:t>
      </w:r>
      <w:r w:rsidR="0092311E"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извършена по следния начин:</w:t>
      </w:r>
    </w:p>
    <w:p w14:paraId="134127AC" w14:textId="415AC2DF" w:rsidR="003A7130" w:rsidRPr="002C4C5A" w:rsidRDefault="003A7130"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Оценка на въздействи</w:t>
      </w:r>
      <w:r w:rsidR="00FF6D3D" w:rsidRPr="002C4C5A">
        <w:rPr>
          <w:rFonts w:ascii="Times New Roman" w:eastAsia="Calibri" w:hAnsi="Times New Roman" w:cs="Times New Roman"/>
          <w:iCs/>
          <w:sz w:val="24"/>
          <w:szCs w:val="24"/>
        </w:rPr>
        <w:t>ята</w:t>
      </w:r>
      <w:r w:rsidRPr="002C4C5A">
        <w:rPr>
          <w:rFonts w:ascii="Times New Roman" w:eastAsia="Calibri" w:hAnsi="Times New Roman" w:cs="Times New Roman"/>
          <w:iCs/>
          <w:sz w:val="24"/>
          <w:szCs w:val="24"/>
        </w:rPr>
        <w:t xml:space="preserve"> на всеки идентифициран проект </w:t>
      </w:r>
      <w:r w:rsidR="00660783" w:rsidRPr="002C4C5A">
        <w:rPr>
          <w:rFonts w:ascii="Times New Roman" w:eastAsia="Calibri" w:hAnsi="Times New Roman" w:cs="Times New Roman"/>
          <w:iCs/>
          <w:sz w:val="24"/>
          <w:szCs w:val="24"/>
        </w:rPr>
        <w:t xml:space="preserve">по двата варианта на проекта на ПТС 2021-2027 г. </w:t>
      </w:r>
      <w:r w:rsidRPr="002C4C5A">
        <w:rPr>
          <w:rFonts w:ascii="Times New Roman" w:eastAsia="Calibri" w:hAnsi="Times New Roman" w:cs="Times New Roman"/>
          <w:iCs/>
          <w:sz w:val="24"/>
          <w:szCs w:val="24"/>
        </w:rPr>
        <w:t>върху околната среда и човешкото здраве</w:t>
      </w:r>
      <w:r w:rsidR="00FF6D3D" w:rsidRPr="002C4C5A">
        <w:rPr>
          <w:rFonts w:ascii="Times New Roman" w:eastAsia="Calibri" w:hAnsi="Times New Roman" w:cs="Times New Roman"/>
          <w:iCs/>
          <w:sz w:val="24"/>
          <w:szCs w:val="24"/>
        </w:rPr>
        <w:t>, в т.ч. определяне на вида (преки, косвени, вторични, кумулативни, едновременни, обратими, необратими, краткосрочни, дългосрочни, постоянни, временни, положителни, отрицателни</w:t>
      </w:r>
      <w:r w:rsidR="00E370FD" w:rsidRPr="002C4C5A">
        <w:rPr>
          <w:rFonts w:ascii="Times New Roman" w:eastAsia="Calibri" w:hAnsi="Times New Roman" w:cs="Times New Roman"/>
          <w:iCs/>
          <w:sz w:val="24"/>
          <w:szCs w:val="24"/>
        </w:rPr>
        <w:t>, кумулативни</w:t>
      </w:r>
      <w:r w:rsidR="00FF6D3D" w:rsidRPr="002C4C5A">
        <w:rPr>
          <w:rFonts w:ascii="Times New Roman" w:eastAsia="Calibri" w:hAnsi="Times New Roman" w:cs="Times New Roman"/>
          <w:iCs/>
          <w:sz w:val="24"/>
          <w:szCs w:val="24"/>
        </w:rPr>
        <w:t>), и значимостта на въздействията;</w:t>
      </w:r>
    </w:p>
    <w:p w14:paraId="7EA7FC27" w14:textId="0B62E36C" w:rsidR="00FF6D3D" w:rsidRPr="002C4C5A" w:rsidRDefault="00E370FD"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З</w:t>
      </w:r>
      <w:r w:rsidR="00FF6D3D" w:rsidRPr="002C4C5A">
        <w:rPr>
          <w:rFonts w:ascii="Times New Roman" w:eastAsia="Calibri" w:hAnsi="Times New Roman" w:cs="Times New Roman"/>
          <w:iCs/>
          <w:sz w:val="24"/>
          <w:szCs w:val="24"/>
        </w:rPr>
        <w:t xml:space="preserve">а проектите, за които има приключила процедура по ОВОС и ОС </w:t>
      </w:r>
      <w:r w:rsidR="0092311E" w:rsidRPr="002C4C5A">
        <w:rPr>
          <w:rFonts w:ascii="Times New Roman" w:eastAsia="Calibri" w:hAnsi="Times New Roman" w:cs="Times New Roman"/>
          <w:iCs/>
          <w:sz w:val="24"/>
          <w:szCs w:val="24"/>
        </w:rPr>
        <w:t xml:space="preserve">са </w:t>
      </w:r>
      <w:r w:rsidR="00FF6D3D" w:rsidRPr="002C4C5A">
        <w:rPr>
          <w:rFonts w:ascii="Times New Roman" w:eastAsia="Calibri" w:hAnsi="Times New Roman" w:cs="Times New Roman"/>
          <w:iCs/>
          <w:sz w:val="24"/>
          <w:szCs w:val="24"/>
        </w:rPr>
        <w:t xml:space="preserve">ползвани </w:t>
      </w:r>
      <w:r w:rsidR="00C9755E" w:rsidRPr="002C4C5A">
        <w:rPr>
          <w:rFonts w:ascii="Times New Roman" w:eastAsia="Calibri" w:hAnsi="Times New Roman" w:cs="Times New Roman"/>
          <w:iCs/>
          <w:sz w:val="24"/>
          <w:szCs w:val="24"/>
        </w:rPr>
        <w:t xml:space="preserve">резултатите от </w:t>
      </w:r>
      <w:r w:rsidR="00FF6D3D" w:rsidRPr="002C4C5A">
        <w:rPr>
          <w:rFonts w:ascii="Times New Roman" w:eastAsia="Calibri" w:hAnsi="Times New Roman" w:cs="Times New Roman"/>
          <w:iCs/>
          <w:sz w:val="24"/>
          <w:szCs w:val="24"/>
        </w:rPr>
        <w:t>докладите за ОВОС, в т.ч. постановените от компетентния орган по околна среда решения;</w:t>
      </w:r>
    </w:p>
    <w:p w14:paraId="2CFB546F" w14:textId="6B71723A" w:rsidR="00FF6D3D" w:rsidRPr="002C4C5A" w:rsidRDefault="00E370FD"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З</w:t>
      </w:r>
      <w:r w:rsidR="00FF6D3D" w:rsidRPr="002C4C5A">
        <w:rPr>
          <w:rFonts w:ascii="Times New Roman" w:eastAsia="Calibri" w:hAnsi="Times New Roman" w:cs="Times New Roman"/>
          <w:iCs/>
          <w:sz w:val="24"/>
          <w:szCs w:val="24"/>
        </w:rPr>
        <w:t>а проектите, за които няма проведена процедура по ОВОС, оценката е в подробност, съответстваща на наличната, предоставена от възложителя, информация за проекта;</w:t>
      </w:r>
    </w:p>
    <w:p w14:paraId="7684378F" w14:textId="0631F6A8" w:rsidR="00E370FD" w:rsidRPr="002C4C5A" w:rsidRDefault="003A7130"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Оценката на ниво „проекти“ </w:t>
      </w:r>
      <w:r w:rsidR="0092311E" w:rsidRPr="002C4C5A">
        <w:rPr>
          <w:rFonts w:ascii="Times New Roman" w:eastAsia="Calibri" w:hAnsi="Times New Roman" w:cs="Times New Roman"/>
          <w:iCs/>
          <w:sz w:val="24"/>
          <w:szCs w:val="24"/>
        </w:rPr>
        <w:t>е</w:t>
      </w:r>
      <w:r w:rsidRPr="002C4C5A">
        <w:rPr>
          <w:rFonts w:ascii="Times New Roman" w:eastAsia="Calibri" w:hAnsi="Times New Roman" w:cs="Times New Roman"/>
          <w:iCs/>
          <w:sz w:val="24"/>
          <w:szCs w:val="24"/>
        </w:rPr>
        <w:t xml:space="preserve"> извършена за всеки проект поотделно, в следната матрица</w:t>
      </w:r>
      <w:r w:rsidR="00030C1B" w:rsidRPr="002C4C5A">
        <w:rPr>
          <w:rFonts w:ascii="Times New Roman" w:eastAsia="Calibri" w:hAnsi="Times New Roman" w:cs="Times New Roman"/>
          <w:iCs/>
          <w:sz w:val="24"/>
          <w:szCs w:val="24"/>
        </w:rPr>
        <w:t>. П</w:t>
      </w:r>
      <w:r w:rsidRPr="002C4C5A">
        <w:rPr>
          <w:rFonts w:ascii="Times New Roman" w:eastAsia="Calibri" w:hAnsi="Times New Roman" w:cs="Times New Roman"/>
          <w:iCs/>
          <w:sz w:val="24"/>
          <w:szCs w:val="24"/>
        </w:rPr>
        <w:t>олзва</w:t>
      </w:r>
      <w:r w:rsidR="00030C1B" w:rsidRPr="002C4C5A">
        <w:rPr>
          <w:rFonts w:ascii="Times New Roman" w:eastAsia="Calibri" w:hAnsi="Times New Roman" w:cs="Times New Roman"/>
          <w:iCs/>
          <w:sz w:val="24"/>
          <w:szCs w:val="24"/>
        </w:rPr>
        <w:t>на е</w:t>
      </w:r>
      <w:r w:rsidRPr="002C4C5A">
        <w:rPr>
          <w:rFonts w:ascii="Times New Roman" w:eastAsia="Calibri" w:hAnsi="Times New Roman" w:cs="Times New Roman"/>
          <w:iCs/>
          <w:sz w:val="24"/>
          <w:szCs w:val="24"/>
        </w:rPr>
        <w:t xml:space="preserve"> </w:t>
      </w:r>
      <w:r w:rsidR="00030C1B" w:rsidRPr="002C4C5A">
        <w:rPr>
          <w:rFonts w:ascii="Times New Roman" w:eastAsia="Calibri" w:hAnsi="Times New Roman" w:cs="Times New Roman"/>
          <w:iCs/>
          <w:sz w:val="24"/>
          <w:szCs w:val="24"/>
        </w:rPr>
        <w:t>следната</w:t>
      </w:r>
      <w:r w:rsidRPr="002C4C5A">
        <w:rPr>
          <w:rFonts w:ascii="Times New Roman" w:eastAsia="Calibri" w:hAnsi="Times New Roman" w:cs="Times New Roman"/>
          <w:iCs/>
          <w:sz w:val="24"/>
          <w:szCs w:val="24"/>
        </w:rPr>
        <w:t xml:space="preserve"> легенда</w:t>
      </w:r>
      <w:r w:rsidR="00FF6D3D" w:rsidRPr="002C4C5A">
        <w:rPr>
          <w:rFonts w:ascii="Times New Roman" w:eastAsia="Calibri" w:hAnsi="Times New Roman" w:cs="Times New Roman"/>
          <w:iCs/>
          <w:sz w:val="24"/>
          <w:szCs w:val="24"/>
        </w:rPr>
        <w:t xml:space="preserve"> </w:t>
      </w:r>
      <w:r w:rsidRPr="002C4C5A">
        <w:rPr>
          <w:rFonts w:ascii="Times New Roman" w:eastAsia="Calibri" w:hAnsi="Times New Roman" w:cs="Times New Roman"/>
          <w:iCs/>
          <w:sz w:val="24"/>
          <w:szCs w:val="24"/>
        </w:rPr>
        <w:t>за оценка на значимостта на въздействията:</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5264"/>
      </w:tblGrid>
      <w:tr w:rsidR="002C4C5A" w:rsidRPr="002C4C5A" w14:paraId="265F467F" w14:textId="77777777" w:rsidTr="00B17AA0">
        <w:trPr>
          <w:trHeight w:hRule="exact" w:val="510"/>
        </w:trPr>
        <w:tc>
          <w:tcPr>
            <w:tcW w:w="1456" w:type="dxa"/>
            <w:tcBorders>
              <w:top w:val="single" w:sz="4" w:space="0" w:color="auto"/>
              <w:left w:val="single" w:sz="4" w:space="0" w:color="auto"/>
              <w:bottom w:val="single" w:sz="4" w:space="0" w:color="auto"/>
              <w:right w:val="single" w:sz="4" w:space="0" w:color="auto"/>
            </w:tcBorders>
            <w:shd w:val="clear" w:color="auto" w:fill="FFFFCC"/>
            <w:hideMark/>
          </w:tcPr>
          <w:p w14:paraId="7F90B321" w14:textId="77777777" w:rsidR="00030C1B" w:rsidRPr="002C4C5A" w:rsidRDefault="00030C1B" w:rsidP="00B17AA0">
            <w:pPr>
              <w:jc w:val="center"/>
              <w:rPr>
                <w:rFonts w:ascii="Times New Roman" w:hAnsi="Times New Roman" w:cs="Times New Roman"/>
                <w:b/>
                <w:iCs/>
                <w:sz w:val="24"/>
                <w:szCs w:val="24"/>
              </w:rPr>
            </w:pPr>
            <w:bookmarkStart w:id="111" w:name="_Hlk57829512"/>
            <w:r w:rsidRPr="002C4C5A">
              <w:rPr>
                <w:rFonts w:ascii="Times New Roman" w:hAnsi="Times New Roman" w:cs="Times New Roman"/>
                <w:b/>
                <w:iCs/>
                <w:sz w:val="24"/>
                <w:szCs w:val="24"/>
              </w:rPr>
              <w:t>Оценка</w:t>
            </w:r>
          </w:p>
        </w:tc>
        <w:tc>
          <w:tcPr>
            <w:tcW w:w="5264" w:type="dxa"/>
            <w:tcBorders>
              <w:top w:val="single" w:sz="4" w:space="0" w:color="auto"/>
              <w:left w:val="single" w:sz="4" w:space="0" w:color="auto"/>
              <w:bottom w:val="single" w:sz="4" w:space="0" w:color="auto"/>
              <w:right w:val="single" w:sz="4" w:space="0" w:color="auto"/>
            </w:tcBorders>
            <w:shd w:val="clear" w:color="auto" w:fill="FFFFCC"/>
            <w:hideMark/>
          </w:tcPr>
          <w:p w14:paraId="6D350720" w14:textId="77777777" w:rsidR="00030C1B" w:rsidRPr="002C4C5A" w:rsidRDefault="00030C1B" w:rsidP="00B17AA0">
            <w:pPr>
              <w:jc w:val="center"/>
              <w:rPr>
                <w:rFonts w:ascii="Times New Roman" w:hAnsi="Times New Roman" w:cs="Times New Roman"/>
                <w:b/>
                <w:iCs/>
                <w:sz w:val="24"/>
                <w:szCs w:val="24"/>
              </w:rPr>
            </w:pPr>
            <w:r w:rsidRPr="002C4C5A">
              <w:rPr>
                <w:rFonts w:ascii="Times New Roman" w:hAnsi="Times New Roman" w:cs="Times New Roman"/>
                <w:b/>
                <w:iCs/>
                <w:sz w:val="24"/>
                <w:szCs w:val="24"/>
              </w:rPr>
              <w:t>Въздействие</w:t>
            </w:r>
          </w:p>
        </w:tc>
      </w:tr>
      <w:tr w:rsidR="002C4C5A" w:rsidRPr="002C4C5A" w14:paraId="31E5AB6E" w14:textId="77777777" w:rsidTr="00B17AA0">
        <w:trPr>
          <w:trHeight w:hRule="exact" w:val="352"/>
        </w:trPr>
        <w:tc>
          <w:tcPr>
            <w:tcW w:w="1456" w:type="dxa"/>
            <w:tcBorders>
              <w:top w:val="single" w:sz="4" w:space="0" w:color="auto"/>
              <w:left w:val="single" w:sz="4" w:space="0" w:color="auto"/>
              <w:bottom w:val="single" w:sz="4" w:space="0" w:color="auto"/>
              <w:right w:val="single" w:sz="4" w:space="0" w:color="auto"/>
            </w:tcBorders>
            <w:hideMark/>
          </w:tcPr>
          <w:p w14:paraId="302030F5"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5E02F108"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Значително положително</w:t>
            </w:r>
          </w:p>
        </w:tc>
      </w:tr>
      <w:tr w:rsidR="002C4C5A" w:rsidRPr="002C4C5A" w14:paraId="668D642E" w14:textId="77777777" w:rsidTr="00B17AA0">
        <w:trPr>
          <w:trHeight w:hRule="exact" w:val="260"/>
        </w:trPr>
        <w:tc>
          <w:tcPr>
            <w:tcW w:w="1456" w:type="dxa"/>
            <w:tcBorders>
              <w:top w:val="single" w:sz="4" w:space="0" w:color="auto"/>
              <w:left w:val="single" w:sz="4" w:space="0" w:color="auto"/>
              <w:bottom w:val="single" w:sz="4" w:space="0" w:color="auto"/>
              <w:right w:val="single" w:sz="4" w:space="0" w:color="auto"/>
            </w:tcBorders>
            <w:hideMark/>
          </w:tcPr>
          <w:p w14:paraId="52EE6789"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1F06E50A"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Незначително положително</w:t>
            </w:r>
          </w:p>
        </w:tc>
      </w:tr>
      <w:tr w:rsidR="002C4C5A" w:rsidRPr="002C4C5A" w14:paraId="2386605A" w14:textId="77777777" w:rsidTr="00B17AA0">
        <w:trPr>
          <w:trHeight w:hRule="exact" w:val="587"/>
        </w:trPr>
        <w:tc>
          <w:tcPr>
            <w:tcW w:w="1456" w:type="dxa"/>
            <w:tcBorders>
              <w:top w:val="single" w:sz="4" w:space="0" w:color="auto"/>
              <w:left w:val="single" w:sz="4" w:space="0" w:color="auto"/>
              <w:bottom w:val="single" w:sz="4" w:space="0" w:color="auto"/>
              <w:right w:val="single" w:sz="4" w:space="0" w:color="auto"/>
            </w:tcBorders>
            <w:hideMark/>
          </w:tcPr>
          <w:p w14:paraId="594937B7"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0</w:t>
            </w:r>
          </w:p>
        </w:tc>
        <w:tc>
          <w:tcPr>
            <w:tcW w:w="5264" w:type="dxa"/>
            <w:tcBorders>
              <w:top w:val="single" w:sz="4" w:space="0" w:color="auto"/>
              <w:left w:val="single" w:sz="4" w:space="0" w:color="auto"/>
              <w:bottom w:val="single" w:sz="4" w:space="0" w:color="auto"/>
              <w:right w:val="single" w:sz="4" w:space="0" w:color="auto"/>
            </w:tcBorders>
            <w:hideMark/>
          </w:tcPr>
          <w:p w14:paraId="68EB3CBF"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Неутрално. Без промяна спрямо съществуващото положение</w:t>
            </w:r>
          </w:p>
        </w:tc>
      </w:tr>
      <w:tr w:rsidR="002C4C5A" w:rsidRPr="002C4C5A" w14:paraId="5E994F35" w14:textId="77777777" w:rsidTr="00B17AA0">
        <w:trPr>
          <w:trHeight w:hRule="exact" w:val="261"/>
        </w:trPr>
        <w:tc>
          <w:tcPr>
            <w:tcW w:w="1456" w:type="dxa"/>
            <w:tcBorders>
              <w:top w:val="single" w:sz="4" w:space="0" w:color="auto"/>
              <w:left w:val="single" w:sz="4" w:space="0" w:color="auto"/>
              <w:bottom w:val="single" w:sz="4" w:space="0" w:color="auto"/>
              <w:right w:val="single" w:sz="4" w:space="0" w:color="auto"/>
            </w:tcBorders>
            <w:hideMark/>
          </w:tcPr>
          <w:p w14:paraId="752B24EC"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133475D6"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Незначително отрицателно</w:t>
            </w:r>
          </w:p>
        </w:tc>
      </w:tr>
      <w:tr w:rsidR="002C4C5A" w:rsidRPr="002C4C5A" w14:paraId="79F4F306" w14:textId="77777777" w:rsidTr="00B17AA0">
        <w:trPr>
          <w:trHeight w:hRule="exact" w:val="311"/>
        </w:trPr>
        <w:tc>
          <w:tcPr>
            <w:tcW w:w="1456" w:type="dxa"/>
            <w:tcBorders>
              <w:top w:val="single" w:sz="4" w:space="0" w:color="auto"/>
              <w:left w:val="single" w:sz="4" w:space="0" w:color="auto"/>
              <w:bottom w:val="single" w:sz="4" w:space="0" w:color="auto"/>
              <w:right w:val="single" w:sz="4" w:space="0" w:color="auto"/>
            </w:tcBorders>
            <w:hideMark/>
          </w:tcPr>
          <w:p w14:paraId="3A80947F"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 -</w:t>
            </w:r>
          </w:p>
        </w:tc>
        <w:tc>
          <w:tcPr>
            <w:tcW w:w="5264" w:type="dxa"/>
            <w:tcBorders>
              <w:top w:val="single" w:sz="4" w:space="0" w:color="auto"/>
              <w:left w:val="single" w:sz="4" w:space="0" w:color="auto"/>
              <w:bottom w:val="single" w:sz="4" w:space="0" w:color="auto"/>
              <w:right w:val="single" w:sz="4" w:space="0" w:color="auto"/>
            </w:tcBorders>
            <w:hideMark/>
          </w:tcPr>
          <w:p w14:paraId="71CDA9B8"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Значително отрицателно</w:t>
            </w:r>
          </w:p>
        </w:tc>
      </w:tr>
      <w:tr w:rsidR="00030C1B" w:rsidRPr="002C4C5A" w14:paraId="3EAD561F" w14:textId="77777777" w:rsidTr="00B17AA0">
        <w:trPr>
          <w:trHeight w:hRule="exact" w:val="788"/>
        </w:trPr>
        <w:tc>
          <w:tcPr>
            <w:tcW w:w="1456" w:type="dxa"/>
            <w:tcBorders>
              <w:top w:val="single" w:sz="4" w:space="0" w:color="auto"/>
              <w:left w:val="single" w:sz="4" w:space="0" w:color="auto"/>
              <w:bottom w:val="single" w:sz="4" w:space="0" w:color="auto"/>
              <w:right w:val="single" w:sz="4" w:space="0" w:color="auto"/>
            </w:tcBorders>
            <w:hideMark/>
          </w:tcPr>
          <w:p w14:paraId="451C1EB2"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62D273B2"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Неизвестно (</w:t>
            </w:r>
            <w:r w:rsidRPr="002C4C5A">
              <w:rPr>
                <w:rFonts w:ascii="Times New Roman" w:hAnsi="Times New Roman" w:cs="Times New Roman"/>
                <w:bCs/>
                <w:iCs/>
              </w:rPr>
              <w:t>въздействие, което на настоящото ниво на подробност на предвижданията на ПТС не може да бъде оценено – липсват данни, подробност и др.)</w:t>
            </w:r>
          </w:p>
        </w:tc>
      </w:tr>
      <w:bookmarkEnd w:id="111"/>
    </w:tbl>
    <w:p w14:paraId="7184B101" w14:textId="77777777" w:rsidR="00A307E2" w:rsidRPr="002C4C5A" w:rsidRDefault="00A307E2" w:rsidP="00FF6D3D">
      <w:pPr>
        <w:spacing w:line="23" w:lineRule="atLeast"/>
        <w:ind w:firstLine="709"/>
        <w:jc w:val="both"/>
        <w:rPr>
          <w:rFonts w:ascii="Times New Roman" w:hAnsi="Times New Roman" w:cs="Times New Roman"/>
          <w:iCs/>
          <w:sz w:val="24"/>
          <w:szCs w:val="24"/>
        </w:rPr>
      </w:pPr>
    </w:p>
    <w:p w14:paraId="04D1A865" w14:textId="246B50D7" w:rsidR="00A307E2" w:rsidRPr="002C4C5A" w:rsidRDefault="00BF543D" w:rsidP="00463831">
      <w:pPr>
        <w:pStyle w:val="ListParagraph"/>
        <w:numPr>
          <w:ilvl w:val="0"/>
          <w:numId w:val="3"/>
        </w:numPr>
        <w:spacing w:after="0" w:line="276" w:lineRule="auto"/>
        <w:ind w:left="567"/>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Под всяка таблица </w:t>
      </w:r>
      <w:r w:rsidR="0092311E" w:rsidRPr="002C4C5A">
        <w:rPr>
          <w:rFonts w:ascii="Times New Roman" w:eastAsia="Calibri" w:hAnsi="Times New Roman" w:cs="Times New Roman"/>
          <w:iCs/>
          <w:sz w:val="24"/>
          <w:szCs w:val="24"/>
        </w:rPr>
        <w:t>е</w:t>
      </w:r>
      <w:r w:rsidRPr="002C4C5A">
        <w:rPr>
          <w:rFonts w:ascii="Times New Roman" w:eastAsia="Calibri" w:hAnsi="Times New Roman" w:cs="Times New Roman"/>
          <w:iCs/>
          <w:sz w:val="24"/>
          <w:szCs w:val="24"/>
        </w:rPr>
        <w:t xml:space="preserve"> направен обобщен извод за въздействието на проекта върху околната среда. </w:t>
      </w:r>
    </w:p>
    <w:p w14:paraId="589ED275" w14:textId="0DBBC745" w:rsidR="001B622D" w:rsidRPr="002C4C5A" w:rsidRDefault="001B622D" w:rsidP="000078BF">
      <w:pPr>
        <w:spacing w:line="276" w:lineRule="auto"/>
        <w:jc w:val="both"/>
        <w:rPr>
          <w:rFonts w:ascii="Times New Roman" w:hAnsi="Times New Roman" w:cs="Times New Roman"/>
          <w:b/>
          <w:bCs/>
          <w:iCs/>
          <w:sz w:val="24"/>
          <w:szCs w:val="24"/>
        </w:rPr>
      </w:pPr>
    </w:p>
    <w:p w14:paraId="7E57DC03" w14:textId="51F2CD9C" w:rsidR="001B622D" w:rsidRPr="002C4C5A" w:rsidRDefault="003823FB" w:rsidP="003823F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1</w:t>
      </w:r>
    </w:p>
    <w:p w14:paraId="24A90D2D" w14:textId="1F6B0C27" w:rsidR="00660783" w:rsidRPr="002C4C5A" w:rsidRDefault="00660783" w:rsidP="00660783">
      <w:pPr>
        <w:pStyle w:val="ListParagraph"/>
        <w:spacing w:before="120" w:after="120" w:line="276" w:lineRule="auto"/>
        <w:ind w:left="0"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Оценката на въздействието на </w:t>
      </w:r>
      <w:r w:rsidR="00096ED6" w:rsidRPr="002C4C5A">
        <w:rPr>
          <w:rFonts w:ascii="Times New Roman" w:hAnsi="Times New Roman" w:cs="Times New Roman"/>
          <w:b/>
          <w:bCs/>
          <w:iCs/>
          <w:sz w:val="24"/>
          <w:szCs w:val="24"/>
        </w:rPr>
        <w:t>ниво „идентифицирани проекти“</w:t>
      </w:r>
      <w:r w:rsidRPr="002C4C5A">
        <w:rPr>
          <w:rFonts w:ascii="Times New Roman" w:hAnsi="Times New Roman" w:cs="Times New Roman"/>
          <w:b/>
          <w:bCs/>
          <w:iCs/>
          <w:sz w:val="24"/>
          <w:szCs w:val="24"/>
        </w:rPr>
        <w:t xml:space="preserve"> на Приоритет </w:t>
      </w:r>
      <w:r w:rsidR="00096ED6" w:rsidRPr="002C4C5A">
        <w:rPr>
          <w:rFonts w:ascii="Times New Roman" w:hAnsi="Times New Roman" w:cs="Times New Roman"/>
          <w:b/>
          <w:bCs/>
          <w:iCs/>
          <w:sz w:val="24"/>
          <w:szCs w:val="24"/>
        </w:rPr>
        <w:t>1</w:t>
      </w:r>
      <w:r w:rsidRPr="002C4C5A">
        <w:rPr>
          <w:rFonts w:ascii="Times New Roman" w:hAnsi="Times New Roman" w:cs="Times New Roman"/>
          <w:b/>
          <w:bCs/>
          <w:iCs/>
          <w:sz w:val="24"/>
          <w:szCs w:val="24"/>
        </w:rPr>
        <w:t xml:space="preserve"> е еднаква за Първи и Втори варианти на проекта на ПТС 2021-2027 г., тъй като </w:t>
      </w:r>
      <w:r w:rsidR="00426B24" w:rsidRPr="002C4C5A">
        <w:rPr>
          <w:rFonts w:ascii="Times New Roman" w:hAnsi="Times New Roman" w:cs="Times New Roman"/>
          <w:b/>
          <w:bCs/>
          <w:iCs/>
          <w:sz w:val="24"/>
          <w:szCs w:val="24"/>
        </w:rPr>
        <w:t>идентифицираните проекти са еднакви</w:t>
      </w:r>
      <w:r w:rsidRPr="002C4C5A">
        <w:rPr>
          <w:rFonts w:ascii="Times New Roman" w:hAnsi="Times New Roman" w:cs="Times New Roman"/>
          <w:b/>
          <w:bCs/>
          <w:iCs/>
          <w:sz w:val="24"/>
          <w:szCs w:val="24"/>
        </w:rPr>
        <w:t xml:space="preserve">. </w:t>
      </w:r>
    </w:p>
    <w:tbl>
      <w:tblPr>
        <w:tblStyle w:val="TableGrid"/>
        <w:tblW w:w="9407" w:type="dxa"/>
        <w:tblLook w:val="04A0" w:firstRow="1" w:lastRow="0" w:firstColumn="1" w:lastColumn="0" w:noHBand="0" w:noVBand="1"/>
      </w:tblPr>
      <w:tblGrid>
        <w:gridCol w:w="2336"/>
        <w:gridCol w:w="5280"/>
        <w:gridCol w:w="1785"/>
        <w:gridCol w:w="6"/>
      </w:tblGrid>
      <w:tr w:rsidR="002C4C5A" w:rsidRPr="002C4C5A" w14:paraId="748BF9DF" w14:textId="77777777" w:rsidTr="00B17AA0">
        <w:tc>
          <w:tcPr>
            <w:tcW w:w="9407" w:type="dxa"/>
            <w:gridSpan w:val="4"/>
            <w:shd w:val="clear" w:color="auto" w:fill="FFF2CC" w:themeFill="accent4" w:themeFillTint="33"/>
          </w:tcPr>
          <w:p w14:paraId="179FFD09" w14:textId="77777777" w:rsidR="008A358E" w:rsidRPr="002C4C5A" w:rsidRDefault="008A358E" w:rsidP="008A358E">
            <w:pPr>
              <w:spacing w:line="276" w:lineRule="auto"/>
              <w:jc w:val="center"/>
              <w:rPr>
                <w:rFonts w:ascii="Times New Roman" w:hAnsi="Times New Roman" w:cs="Times New Roman"/>
                <w:b/>
                <w:bCs/>
                <w:sz w:val="24"/>
                <w:szCs w:val="24"/>
              </w:rPr>
            </w:pPr>
            <w:bookmarkStart w:id="112" w:name="_Hlk58346340"/>
            <w:r w:rsidRPr="002C4C5A">
              <w:rPr>
                <w:rFonts w:ascii="Times New Roman" w:hAnsi="Times New Roman" w:cs="Times New Roman"/>
                <w:b/>
                <w:bCs/>
                <w:sz w:val="24"/>
                <w:szCs w:val="24"/>
              </w:rPr>
              <w:t>Операция със стратегическо значение: 1. Модернизация на железопътната линия София – Пловдив: жп участък Елин Пелин-Костенец, фаза 2</w:t>
            </w:r>
          </w:p>
          <w:p w14:paraId="6FBB03C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i/>
                <w:iCs/>
                <w:sz w:val="24"/>
                <w:szCs w:val="24"/>
              </w:rPr>
              <w:t>Решение по ОВОС № 6-6/2014 г. на министъра на околната среда и водите</w:t>
            </w:r>
          </w:p>
        </w:tc>
      </w:tr>
      <w:tr w:rsidR="002C4C5A" w:rsidRPr="002C4C5A" w14:paraId="7501546C" w14:textId="77777777" w:rsidTr="009D6CBF">
        <w:trPr>
          <w:gridAfter w:val="1"/>
          <w:wAfter w:w="6" w:type="dxa"/>
        </w:trPr>
        <w:tc>
          <w:tcPr>
            <w:tcW w:w="2336" w:type="dxa"/>
            <w:shd w:val="clear" w:color="auto" w:fill="FFFFCC"/>
          </w:tcPr>
          <w:p w14:paraId="38FDDC78"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280" w:type="dxa"/>
            <w:shd w:val="clear" w:color="auto" w:fill="FFFFCC"/>
          </w:tcPr>
          <w:p w14:paraId="7DFFB63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55FD646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E831C4B" w14:textId="77777777" w:rsidTr="009D6CBF">
        <w:trPr>
          <w:gridAfter w:val="1"/>
          <w:wAfter w:w="6" w:type="dxa"/>
        </w:trPr>
        <w:tc>
          <w:tcPr>
            <w:tcW w:w="2336" w:type="dxa"/>
          </w:tcPr>
          <w:p w14:paraId="4F10BC5A"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016B21E"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Изменение на климата,</w:t>
            </w:r>
          </w:p>
          <w:p w14:paraId="11BC188B"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280" w:type="dxa"/>
          </w:tcPr>
          <w:p w14:paraId="7DE9DC97"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C: </w:t>
            </w:r>
            <w:r w:rsidRPr="002C4C5A">
              <w:rPr>
                <w:rFonts w:ascii="Times New Roman" w:hAnsi="Times New Roman" w:cs="Times New Roman"/>
                <w:sz w:val="24"/>
                <w:szCs w:val="24"/>
              </w:rPr>
              <w:t>не се очаква;</w:t>
            </w:r>
          </w:p>
          <w:p w14:paraId="780658B2" w14:textId="6332945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не се очаква.</w:t>
            </w:r>
          </w:p>
        </w:tc>
        <w:tc>
          <w:tcPr>
            <w:tcW w:w="1785" w:type="dxa"/>
          </w:tcPr>
          <w:p w14:paraId="6A82B817"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26859A74" w14:textId="33DD293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 0</w:t>
            </w:r>
          </w:p>
        </w:tc>
      </w:tr>
      <w:tr w:rsidR="002C4C5A" w:rsidRPr="002C4C5A" w14:paraId="26131E51" w14:textId="77777777" w:rsidTr="009D6CBF">
        <w:trPr>
          <w:gridAfter w:val="1"/>
          <w:wAfter w:w="6" w:type="dxa"/>
        </w:trPr>
        <w:tc>
          <w:tcPr>
            <w:tcW w:w="2336" w:type="dxa"/>
          </w:tcPr>
          <w:p w14:paraId="36E16661"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Качество на атмосферния въздух</w:t>
            </w:r>
          </w:p>
        </w:tc>
        <w:tc>
          <w:tcPr>
            <w:tcW w:w="5280" w:type="dxa"/>
          </w:tcPr>
          <w:p w14:paraId="69ACB7E1" w14:textId="010537AE" w:rsidR="003529B6" w:rsidRPr="002C4C5A" w:rsidRDefault="003529B6" w:rsidP="003529B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Емисии на вредни вещества в атмосферния въздух по време на строителството на ж.п. линията Елин Пелин</w:t>
            </w:r>
            <w:r w:rsidR="000C1ABD" w:rsidRPr="002C4C5A">
              <w:rPr>
                <w:rFonts w:ascii="Times New Roman" w:hAnsi="Times New Roman" w:cs="Times New Roman"/>
                <w:sz w:val="24"/>
                <w:szCs w:val="24"/>
              </w:rPr>
              <w:t xml:space="preserve"> </w:t>
            </w:r>
            <w:r w:rsidRPr="002C4C5A">
              <w:rPr>
                <w:rFonts w:ascii="Times New Roman" w:hAnsi="Times New Roman" w:cs="Times New Roman"/>
                <w:sz w:val="24"/>
                <w:szCs w:val="24"/>
              </w:rPr>
              <w:t>- Септември ще се генерират в резултат на неорганизирани емисии на прах от строителните площадки и отпадъчни газове, отделяни при работата на използваната механизация за строителство и от транспортни дейности в резултат на работата на различни строително монтажни машини и автомобили с двигатели с вътрешно горене.</w:t>
            </w:r>
          </w:p>
          <w:p w14:paraId="22171319" w14:textId="77777777" w:rsidR="003529B6" w:rsidRPr="002C4C5A" w:rsidRDefault="003529B6" w:rsidP="003529B6">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Очакваното по време на строителството въздействие ще бъде пряко, краткотрайно и временно – само по време на строителния процес и в границите на инвестиционното предложение.</w:t>
            </w:r>
          </w:p>
          <w:p w14:paraId="6A44702F" w14:textId="77777777" w:rsidR="003529B6" w:rsidRPr="002C4C5A" w:rsidRDefault="003529B6" w:rsidP="003529B6">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Кумулативен ефект ще се наблюдава само в участъците, когато строителните дейности ще се извършват в близост до населено място.</w:t>
            </w:r>
          </w:p>
          <w:p w14:paraId="002157E8" w14:textId="5E90AD90"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6F5F5C21"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A360965" w14:textId="385E50A1"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DD69EB" w14:textId="77777777" w:rsidTr="009D6CBF">
        <w:trPr>
          <w:gridAfter w:val="1"/>
          <w:wAfter w:w="6" w:type="dxa"/>
        </w:trPr>
        <w:tc>
          <w:tcPr>
            <w:tcW w:w="2336" w:type="dxa"/>
          </w:tcPr>
          <w:p w14:paraId="467EDB3B"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BAD2F44"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DFB0C76"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319CCA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280" w:type="dxa"/>
          </w:tcPr>
          <w:p w14:paraId="3022E9E6"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Локално отрицателно въздействие върху повърхностните води при пресичане на реки, около мястото на преминаване. Въздействието е върху речните корита и брегове (морфологични изменения), със средна степен, контролируемо. </w:t>
            </w:r>
          </w:p>
          <w:p w14:paraId="4673E22A"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Въздействието върху химичното състояние на подземните води е временно, краткотрайно, локализирано в района на строителните дейности, с ниска степен при изпълнение на предложените в Доклада за ОВОС мерки. Степента на въздействие върху количественото състояние на подземните води ще бъде от ниска до висока в отделни участъци, където не се </w:t>
            </w:r>
            <w:r w:rsidRPr="002C4C5A">
              <w:rPr>
                <w:rFonts w:ascii="Times New Roman" w:hAnsi="Times New Roman" w:cs="Times New Roman"/>
                <w:sz w:val="24"/>
                <w:szCs w:val="24"/>
              </w:rPr>
              <w:lastRenderedPageBreak/>
              <w:t>предвижда изграждане на тунели и изпълнение на дълбоки изкопи.</w:t>
            </w:r>
          </w:p>
          <w:p w14:paraId="66B83547"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Въздействието е кумулативно.</w:t>
            </w:r>
          </w:p>
          <w:p w14:paraId="43E0E4B2"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Незначително, непряко, без кумулативно действие, с локално и временно действие в района само на полосата около жп линията, включително и мостовите съоръжения, с възможност за възстановяване.</w:t>
            </w:r>
          </w:p>
          <w:p w14:paraId="25B25CD4"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Незначително въздействие върху химичното състояние на подземните води, с ниска степен при спазване на предвидените мерки за предотвратяване на разливи на смазочни материали, горива и др.</w:t>
            </w:r>
          </w:p>
          <w:p w14:paraId="3FCD0EF1" w14:textId="469FF487" w:rsidR="003B1B4A" w:rsidRPr="002C4C5A" w:rsidRDefault="003B1B4A" w:rsidP="003B1B4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Необходимо е спазване на условията и мерките от постановеното Решение по ОВОС.</w:t>
            </w:r>
          </w:p>
        </w:tc>
        <w:tc>
          <w:tcPr>
            <w:tcW w:w="1785" w:type="dxa"/>
          </w:tcPr>
          <w:p w14:paraId="73EE7E6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38C2F929" w14:textId="1F742D75"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9E239D8" w14:textId="77777777" w:rsidTr="009D6CBF">
        <w:trPr>
          <w:gridAfter w:val="1"/>
          <w:wAfter w:w="6" w:type="dxa"/>
        </w:trPr>
        <w:tc>
          <w:tcPr>
            <w:tcW w:w="2336" w:type="dxa"/>
          </w:tcPr>
          <w:p w14:paraId="0B3535EA"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280" w:type="dxa"/>
            <w:shd w:val="clear" w:color="auto" w:fill="auto"/>
          </w:tcPr>
          <w:p w14:paraId="45EB7C29" w14:textId="25D084F8" w:rsidR="003529B6" w:rsidRPr="002C4C5A" w:rsidRDefault="000C1ABD" w:rsidP="000C1ABD">
            <w:pPr>
              <w:pStyle w:val="Style9"/>
              <w:widowControl/>
              <w:spacing w:before="67" w:line="240" w:lineRule="auto"/>
              <w:rPr>
                <w:rFonts w:ascii="Times New Roman" w:hAnsi="Times New Roman" w:cs="Times New Roman"/>
                <w:bCs/>
              </w:rPr>
            </w:pPr>
            <w:r w:rsidRPr="002C4C5A">
              <w:rPr>
                <w:rStyle w:val="FontStyle34"/>
                <w:bCs w:val="0"/>
                <w:sz w:val="24"/>
                <w:szCs w:val="24"/>
                <w:lang w:eastAsia="bg-BG"/>
              </w:rPr>
              <w:t xml:space="preserve">С: </w:t>
            </w:r>
            <w:r w:rsidR="003529B6" w:rsidRPr="002C4C5A">
              <w:rPr>
                <w:rFonts w:ascii="Times New Roman" w:hAnsi="Times New Roman" w:cs="Times New Roman"/>
                <w:bCs/>
              </w:rPr>
              <w:t>Въздействие ще окаже изработката на тунелите, мостовете, подпорни стени и др. големи съоръжения</w:t>
            </w:r>
            <w:r w:rsidRPr="002C4C5A">
              <w:rPr>
                <w:rFonts w:ascii="Times New Roman" w:hAnsi="Times New Roman" w:cs="Times New Roman"/>
                <w:bCs/>
              </w:rPr>
              <w:t xml:space="preserve"> - п</w:t>
            </w:r>
            <w:r w:rsidR="003529B6" w:rsidRPr="002C4C5A">
              <w:rPr>
                <w:rStyle w:val="FontStyle36"/>
                <w:sz w:val="24"/>
                <w:szCs w:val="24"/>
                <w:lang w:eastAsia="bg-BG"/>
              </w:rPr>
              <w:t xml:space="preserve">ряко, </w:t>
            </w:r>
            <w:r w:rsidRPr="002C4C5A">
              <w:rPr>
                <w:rStyle w:val="FontStyle36"/>
                <w:sz w:val="24"/>
                <w:szCs w:val="24"/>
                <w:lang w:eastAsia="bg-BG"/>
              </w:rPr>
              <w:t>н</w:t>
            </w:r>
            <w:r w:rsidR="003529B6" w:rsidRPr="002C4C5A">
              <w:rPr>
                <w:rStyle w:val="FontStyle36"/>
                <w:sz w:val="24"/>
                <w:szCs w:val="24"/>
                <w:lang w:eastAsia="bg-BG"/>
              </w:rPr>
              <w:t>еобратимо</w:t>
            </w:r>
            <w:r w:rsidRPr="002C4C5A">
              <w:rPr>
                <w:rStyle w:val="FontStyle36"/>
                <w:sz w:val="24"/>
                <w:szCs w:val="24"/>
                <w:lang w:eastAsia="bg-BG"/>
              </w:rPr>
              <w:t>, п</w:t>
            </w:r>
            <w:r w:rsidR="003529B6" w:rsidRPr="002C4C5A">
              <w:rPr>
                <w:rStyle w:val="FontStyle36"/>
                <w:sz w:val="24"/>
                <w:szCs w:val="24"/>
                <w:lang w:eastAsia="bg-BG"/>
              </w:rPr>
              <w:t xml:space="preserve">остоянно; </w:t>
            </w:r>
            <w:r w:rsidRPr="002C4C5A">
              <w:rPr>
                <w:rStyle w:val="FontStyle36"/>
                <w:sz w:val="24"/>
                <w:szCs w:val="24"/>
                <w:lang w:eastAsia="bg-BG"/>
              </w:rPr>
              <w:t>о</w:t>
            </w:r>
            <w:r w:rsidR="003529B6" w:rsidRPr="002C4C5A">
              <w:rPr>
                <w:rStyle w:val="FontStyle36"/>
                <w:sz w:val="24"/>
                <w:szCs w:val="24"/>
                <w:lang w:eastAsia="bg-BG"/>
              </w:rPr>
              <w:t xml:space="preserve">трицателно, </w:t>
            </w:r>
            <w:r w:rsidRPr="002C4C5A">
              <w:rPr>
                <w:rStyle w:val="FontStyle36"/>
                <w:sz w:val="24"/>
                <w:szCs w:val="24"/>
                <w:lang w:eastAsia="bg-BG"/>
              </w:rPr>
              <w:t>л</w:t>
            </w:r>
            <w:r w:rsidR="003529B6" w:rsidRPr="002C4C5A">
              <w:rPr>
                <w:rStyle w:val="FontStyle36"/>
                <w:sz w:val="24"/>
                <w:szCs w:val="24"/>
                <w:lang w:eastAsia="bg-BG"/>
              </w:rPr>
              <w:t>окално</w:t>
            </w:r>
            <w:r w:rsidR="006347C4" w:rsidRPr="002C4C5A">
              <w:rPr>
                <w:rStyle w:val="FontStyle36"/>
                <w:sz w:val="24"/>
                <w:szCs w:val="24"/>
                <w:lang w:eastAsia="bg-BG"/>
              </w:rPr>
              <w:t>, кумулативно</w:t>
            </w:r>
            <w:r w:rsidR="003529B6" w:rsidRPr="002C4C5A">
              <w:rPr>
                <w:rStyle w:val="FontStyle36"/>
                <w:sz w:val="24"/>
                <w:szCs w:val="24"/>
                <w:lang w:eastAsia="bg-BG"/>
              </w:rPr>
              <w:t xml:space="preserve"> – в обхвата на сервитута и големите съоръженията и тунелите.</w:t>
            </w:r>
            <w:r w:rsidRPr="002C4C5A">
              <w:rPr>
                <w:rStyle w:val="FontStyle36"/>
                <w:sz w:val="24"/>
                <w:szCs w:val="24"/>
                <w:lang w:eastAsia="bg-BG"/>
              </w:rPr>
              <w:t xml:space="preserve"> </w:t>
            </w:r>
            <w:r w:rsidR="003529B6" w:rsidRPr="002C4C5A">
              <w:rPr>
                <w:rFonts w:ascii="Times New Roman" w:hAnsi="Times New Roman" w:cs="Times New Roman"/>
                <w:bCs/>
              </w:rPr>
              <w:t>В останалата част въздействията са незначителни.</w:t>
            </w:r>
          </w:p>
          <w:p w14:paraId="136207CF" w14:textId="75C86271" w:rsidR="003529B6"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Е</w:t>
            </w:r>
            <w:r w:rsidR="003529B6" w:rsidRPr="002C4C5A">
              <w:rPr>
                <w:rFonts w:ascii="Times New Roman" w:hAnsi="Times New Roman" w:cs="Times New Roman"/>
                <w:b/>
                <w:iCs/>
                <w:sz w:val="24"/>
                <w:szCs w:val="24"/>
              </w:rPr>
              <w:t>:</w:t>
            </w:r>
            <w:r w:rsidRPr="002C4C5A">
              <w:rPr>
                <w:rFonts w:ascii="Times New Roman" w:hAnsi="Times New Roman" w:cs="Times New Roman"/>
                <w:b/>
                <w:iCs/>
                <w:sz w:val="24"/>
                <w:szCs w:val="24"/>
              </w:rPr>
              <w:t xml:space="preserve"> </w:t>
            </w:r>
            <w:r w:rsidR="003529B6"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r w:rsidRPr="002C4C5A">
              <w:rPr>
                <w:rFonts w:ascii="Times New Roman" w:hAnsi="Times New Roman" w:cs="Times New Roman"/>
                <w:bCs/>
                <w:sz w:val="24"/>
                <w:szCs w:val="24"/>
              </w:rPr>
              <w:t>.</w:t>
            </w:r>
          </w:p>
        </w:tc>
        <w:tc>
          <w:tcPr>
            <w:tcW w:w="1785" w:type="dxa"/>
            <w:shd w:val="clear" w:color="auto" w:fill="auto"/>
          </w:tcPr>
          <w:p w14:paraId="2A8B4CEA" w14:textId="364E21BD" w:rsidR="000C1ABD"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634E549" w14:textId="1D7AEF6E" w:rsidR="00E620B9" w:rsidRPr="002C4C5A" w:rsidRDefault="000C1ABD" w:rsidP="00E620B9">
            <w:pPr>
              <w:spacing w:line="276" w:lineRule="auto"/>
              <w:jc w:val="both"/>
              <w:rPr>
                <w:rFonts w:ascii="Times New Roman" w:hAnsi="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природни бедствия</w:t>
            </w:r>
          </w:p>
          <w:p w14:paraId="32045FD6" w14:textId="264CF9DD" w:rsidR="003529B6" w:rsidRPr="002C4C5A" w:rsidRDefault="003529B6" w:rsidP="000C1ABD">
            <w:pPr>
              <w:spacing w:line="276" w:lineRule="auto"/>
              <w:jc w:val="both"/>
              <w:rPr>
                <w:rFonts w:ascii="Times New Roman" w:hAnsi="Times New Roman" w:cs="Times New Roman"/>
                <w:b/>
                <w:bCs/>
                <w:sz w:val="24"/>
                <w:szCs w:val="24"/>
              </w:rPr>
            </w:pPr>
          </w:p>
          <w:p w14:paraId="6CDD5C72" w14:textId="77777777" w:rsidR="003529B6" w:rsidRPr="002C4C5A" w:rsidRDefault="003529B6" w:rsidP="003529B6">
            <w:pPr>
              <w:spacing w:line="276" w:lineRule="auto"/>
              <w:jc w:val="both"/>
              <w:rPr>
                <w:rFonts w:ascii="Times New Roman" w:hAnsi="Times New Roman" w:cs="Times New Roman"/>
                <w:b/>
                <w:bCs/>
                <w:sz w:val="24"/>
                <w:szCs w:val="24"/>
              </w:rPr>
            </w:pPr>
          </w:p>
          <w:p w14:paraId="32D253B6" w14:textId="71931030" w:rsidR="003529B6" w:rsidRPr="002C4C5A" w:rsidRDefault="003529B6" w:rsidP="003529B6">
            <w:pPr>
              <w:spacing w:line="276" w:lineRule="auto"/>
              <w:jc w:val="both"/>
              <w:rPr>
                <w:rFonts w:ascii="Times New Roman" w:hAnsi="Times New Roman" w:cs="Times New Roman"/>
                <w:b/>
                <w:bCs/>
                <w:sz w:val="24"/>
                <w:szCs w:val="24"/>
              </w:rPr>
            </w:pPr>
          </w:p>
        </w:tc>
      </w:tr>
      <w:tr w:rsidR="002C4C5A" w:rsidRPr="002C4C5A" w14:paraId="6191D531" w14:textId="77777777" w:rsidTr="009D6CBF">
        <w:trPr>
          <w:gridAfter w:val="1"/>
          <w:wAfter w:w="6" w:type="dxa"/>
        </w:trPr>
        <w:tc>
          <w:tcPr>
            <w:tcW w:w="2336" w:type="dxa"/>
          </w:tcPr>
          <w:p w14:paraId="06D1ED50"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E89C15F" w14:textId="77777777" w:rsidR="003529B6" w:rsidRPr="002C4C5A" w:rsidRDefault="003529B6" w:rsidP="003529B6">
            <w:pPr>
              <w:spacing w:line="276" w:lineRule="auto"/>
              <w:jc w:val="both"/>
              <w:rPr>
                <w:rFonts w:ascii="Times New Roman" w:hAnsi="Times New Roman" w:cs="Times New Roman"/>
                <w:b/>
                <w:bCs/>
                <w:sz w:val="24"/>
                <w:szCs w:val="24"/>
              </w:rPr>
            </w:pPr>
            <w:proofErr w:type="spellStart"/>
            <w:r w:rsidRPr="002C4C5A">
              <w:rPr>
                <w:rFonts w:ascii="Times New Roman" w:hAnsi="Times New Roman" w:cs="Times New Roman"/>
                <w:b/>
                <w:bCs/>
                <w:sz w:val="24"/>
                <w:szCs w:val="24"/>
              </w:rPr>
              <w:t>Земеползване</w:t>
            </w:r>
            <w:proofErr w:type="spellEnd"/>
          </w:p>
        </w:tc>
        <w:tc>
          <w:tcPr>
            <w:tcW w:w="5280" w:type="dxa"/>
            <w:shd w:val="clear" w:color="auto" w:fill="auto"/>
          </w:tcPr>
          <w:p w14:paraId="6B7B264B" w14:textId="77777777" w:rsidR="006067A3" w:rsidRPr="002C4C5A" w:rsidRDefault="000C1ABD" w:rsidP="006067A3">
            <w:pPr>
              <w:pStyle w:val="Header"/>
              <w:widowControl w:val="0"/>
              <w:jc w:val="both"/>
              <w:rPr>
                <w:rFonts w:ascii="Times New Roman" w:hAnsi="Times New Roman" w:cs="Times New Roman"/>
                <w:bCs/>
                <w:sz w:val="24"/>
                <w:szCs w:val="24"/>
              </w:rPr>
            </w:pPr>
            <w:r w:rsidRPr="002C4C5A">
              <w:rPr>
                <w:rStyle w:val="FontStyle34"/>
                <w:bCs w:val="0"/>
                <w:sz w:val="24"/>
                <w:szCs w:val="24"/>
                <w:lang w:eastAsia="bg-BG"/>
              </w:rPr>
              <w:t xml:space="preserve">С: </w:t>
            </w:r>
            <w:r w:rsidR="003529B6" w:rsidRPr="002C4C5A">
              <w:rPr>
                <w:rFonts w:ascii="Times New Roman" w:hAnsi="Times New Roman" w:cs="Times New Roman"/>
                <w:sz w:val="24"/>
                <w:szCs w:val="24"/>
              </w:rPr>
              <w:t>Промяна на предназначението на земеделска земя за неземеделски нужди.</w:t>
            </w:r>
            <w:r w:rsidRPr="002C4C5A">
              <w:rPr>
                <w:rFonts w:ascii="Times New Roman" w:hAnsi="Times New Roman" w:cs="Times New Roman"/>
                <w:sz w:val="24"/>
                <w:szCs w:val="24"/>
              </w:rPr>
              <w:t xml:space="preserve"> </w:t>
            </w:r>
            <w:r w:rsidR="003529B6" w:rsidRPr="002C4C5A">
              <w:rPr>
                <w:rFonts w:ascii="Times New Roman" w:hAnsi="Times New Roman" w:cs="Times New Roman"/>
                <w:sz w:val="24"/>
                <w:szCs w:val="24"/>
              </w:rPr>
              <w:t>Проблеми с възникване на ерозионни процеси в сервитута при не изпълнена рекултивация.</w:t>
            </w:r>
            <w:r w:rsidRPr="002C4C5A">
              <w:rPr>
                <w:rFonts w:ascii="Times New Roman" w:hAnsi="Times New Roman" w:cs="Times New Roman"/>
                <w:sz w:val="24"/>
                <w:szCs w:val="24"/>
              </w:rPr>
              <w:t xml:space="preserve"> В</w:t>
            </w:r>
            <w:r w:rsidR="003529B6" w:rsidRPr="002C4C5A">
              <w:rPr>
                <w:rFonts w:ascii="Times New Roman" w:hAnsi="Times New Roman" w:cs="Times New Roman"/>
                <w:bCs/>
                <w:sz w:val="24"/>
                <w:szCs w:val="24"/>
              </w:rPr>
              <w:t>ъздействието е пряко, отрицателно, локално и временно</w:t>
            </w:r>
            <w:r w:rsidR="00030E9D" w:rsidRPr="002C4C5A">
              <w:rPr>
                <w:rFonts w:ascii="Times New Roman" w:hAnsi="Times New Roman" w:cs="Times New Roman"/>
                <w:bCs/>
                <w:sz w:val="24"/>
                <w:szCs w:val="24"/>
              </w:rPr>
              <w:t>.</w:t>
            </w:r>
          </w:p>
          <w:p w14:paraId="45CC32E7" w14:textId="331FF15C" w:rsidR="003529B6" w:rsidRPr="002C4C5A" w:rsidRDefault="00030E9D" w:rsidP="006067A3">
            <w:pPr>
              <w:pStyle w:val="Header"/>
              <w:widowControl w:val="0"/>
              <w:jc w:val="both"/>
              <w:rPr>
                <w:rFonts w:ascii="Times New Roman" w:hAnsi="Times New Roman" w:cs="Times New Roman"/>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w:t>
            </w:r>
            <w:r w:rsidR="003529B6" w:rsidRPr="002C4C5A">
              <w:rPr>
                <w:rFonts w:ascii="Times New Roman" w:hAnsi="Times New Roman" w:cs="Times New Roman"/>
                <w:bCs/>
                <w:sz w:val="24"/>
                <w:szCs w:val="24"/>
              </w:rPr>
              <w:t>е се очакват нарушение на земи и почви освен при непредвидени ситуации – разливи при аварии</w:t>
            </w:r>
          </w:p>
        </w:tc>
        <w:tc>
          <w:tcPr>
            <w:tcW w:w="1785" w:type="dxa"/>
            <w:shd w:val="clear" w:color="auto" w:fill="auto"/>
          </w:tcPr>
          <w:p w14:paraId="527A2987" w14:textId="1332AFC9" w:rsidR="000C1ABD"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30E9D" w:rsidRPr="002C4C5A">
              <w:rPr>
                <w:rFonts w:ascii="Times New Roman" w:hAnsi="Times New Roman" w:cs="Times New Roman"/>
                <w:b/>
                <w:bCs/>
                <w:sz w:val="24"/>
                <w:szCs w:val="24"/>
              </w:rPr>
              <w:t>-</w:t>
            </w:r>
          </w:p>
          <w:p w14:paraId="10C0C685" w14:textId="339802E0" w:rsidR="003529B6"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E8C86A6" w14:textId="77777777" w:rsidR="003529B6" w:rsidRPr="002C4C5A" w:rsidRDefault="003529B6" w:rsidP="003529B6">
            <w:pPr>
              <w:spacing w:line="276" w:lineRule="auto"/>
              <w:jc w:val="both"/>
              <w:rPr>
                <w:rFonts w:ascii="Times New Roman" w:hAnsi="Times New Roman" w:cs="Times New Roman"/>
                <w:b/>
                <w:bCs/>
                <w:sz w:val="24"/>
                <w:szCs w:val="24"/>
              </w:rPr>
            </w:pPr>
          </w:p>
          <w:p w14:paraId="00168033" w14:textId="77777777" w:rsidR="003529B6" w:rsidRPr="002C4C5A" w:rsidRDefault="003529B6" w:rsidP="003529B6">
            <w:pPr>
              <w:spacing w:line="276" w:lineRule="auto"/>
              <w:jc w:val="both"/>
              <w:rPr>
                <w:rFonts w:ascii="Times New Roman" w:hAnsi="Times New Roman" w:cs="Times New Roman"/>
                <w:b/>
                <w:bCs/>
                <w:sz w:val="24"/>
                <w:szCs w:val="24"/>
              </w:rPr>
            </w:pPr>
          </w:p>
          <w:p w14:paraId="45C99625" w14:textId="77777777" w:rsidR="003529B6" w:rsidRPr="002C4C5A" w:rsidRDefault="003529B6" w:rsidP="003529B6">
            <w:pPr>
              <w:spacing w:line="276" w:lineRule="auto"/>
              <w:jc w:val="both"/>
              <w:rPr>
                <w:rFonts w:ascii="Times New Roman" w:hAnsi="Times New Roman" w:cs="Times New Roman"/>
                <w:b/>
                <w:bCs/>
                <w:sz w:val="24"/>
                <w:szCs w:val="24"/>
              </w:rPr>
            </w:pPr>
          </w:p>
        </w:tc>
      </w:tr>
      <w:tr w:rsidR="002C4C5A" w:rsidRPr="002C4C5A" w14:paraId="69C2AB1B" w14:textId="77777777" w:rsidTr="009D6CBF">
        <w:trPr>
          <w:gridAfter w:val="1"/>
          <w:wAfter w:w="6" w:type="dxa"/>
        </w:trPr>
        <w:tc>
          <w:tcPr>
            <w:tcW w:w="2336" w:type="dxa"/>
          </w:tcPr>
          <w:p w14:paraId="32ACAB24"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280" w:type="dxa"/>
          </w:tcPr>
          <w:p w14:paraId="5C040D81" w14:textId="77777777" w:rsidR="00DE331C" w:rsidRPr="002C4C5A" w:rsidRDefault="006067A3" w:rsidP="00DE331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00DE331C" w:rsidRPr="002C4C5A">
              <w:rPr>
                <w:rFonts w:ascii="Times New Roman" w:hAnsi="Times New Roman" w:cs="Times New Roman"/>
                <w:bCs/>
                <w:sz w:val="24"/>
                <w:szCs w:val="24"/>
              </w:rPr>
              <w:t xml:space="preserve">Очакват се преки и косвени, дългосрочни и кумулативни незначителни отрицателни въздействия върху смесени дъбови гори, крайречни върбово-тополови гори в защитени зони по р. Марица и Голак, сухи тревни съобщества, </w:t>
            </w:r>
            <w:proofErr w:type="spellStart"/>
            <w:r w:rsidR="00DE331C" w:rsidRPr="002C4C5A">
              <w:rPr>
                <w:rFonts w:ascii="Times New Roman" w:hAnsi="Times New Roman" w:cs="Times New Roman"/>
                <w:bCs/>
                <w:sz w:val="24"/>
                <w:szCs w:val="24"/>
              </w:rPr>
              <w:t>макрофитни</w:t>
            </w:r>
            <w:proofErr w:type="spellEnd"/>
            <w:r w:rsidR="00DE331C" w:rsidRPr="002C4C5A">
              <w:rPr>
                <w:rFonts w:ascii="Times New Roman" w:hAnsi="Times New Roman" w:cs="Times New Roman"/>
                <w:bCs/>
                <w:sz w:val="24"/>
                <w:szCs w:val="24"/>
              </w:rPr>
              <w:t xml:space="preserve"> съобщества, всичките под 0,5% за територията на тези защитени зони.  </w:t>
            </w:r>
          </w:p>
          <w:p w14:paraId="252E64F6" w14:textId="5EEB1015" w:rsidR="006067A3" w:rsidRPr="002C4C5A" w:rsidRDefault="006067A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lastRenderedPageBreak/>
              <w:t xml:space="preserve">Е: </w:t>
            </w:r>
            <w:r w:rsidRPr="002C4C5A">
              <w:rPr>
                <w:rFonts w:ascii="Times New Roman" w:hAnsi="Times New Roman" w:cs="Times New Roman"/>
                <w:bCs/>
                <w:sz w:val="24"/>
                <w:szCs w:val="24"/>
              </w:rPr>
              <w:t>При аварийни ситуации или природни бедствия са възможни механични въздействия - преки, отрицателни, временни и краткотрайни.</w:t>
            </w:r>
          </w:p>
        </w:tc>
        <w:tc>
          <w:tcPr>
            <w:tcW w:w="1785" w:type="dxa"/>
          </w:tcPr>
          <w:p w14:paraId="010CB238"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F1DCC62"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FE405E2" w14:textId="1EFA3D41" w:rsidR="00DE331C" w:rsidRPr="002C4C5A" w:rsidRDefault="00DE331C" w:rsidP="00DE331C">
            <w:pPr>
              <w:spacing w:line="276" w:lineRule="auto"/>
              <w:jc w:val="both"/>
              <w:rPr>
                <w:rFonts w:ascii="Times New Roman" w:hAnsi="Times New Roman" w:cs="Times New Roman"/>
                <w:b/>
                <w:bCs/>
                <w:sz w:val="24"/>
                <w:szCs w:val="24"/>
              </w:rPr>
            </w:pPr>
          </w:p>
        </w:tc>
      </w:tr>
      <w:tr w:rsidR="002C4C5A" w:rsidRPr="002C4C5A" w14:paraId="3DB0C2A9" w14:textId="77777777" w:rsidTr="009D6CBF">
        <w:trPr>
          <w:gridAfter w:val="1"/>
          <w:wAfter w:w="6" w:type="dxa"/>
        </w:trPr>
        <w:tc>
          <w:tcPr>
            <w:tcW w:w="2336" w:type="dxa"/>
          </w:tcPr>
          <w:p w14:paraId="6C2B1C53"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280" w:type="dxa"/>
          </w:tcPr>
          <w:p w14:paraId="4BA3C8C6"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Очакваните въздействия се изразяват в незначителна загуба на потенциални местообитания на </w:t>
            </w:r>
            <w:proofErr w:type="spellStart"/>
            <w:r w:rsidRPr="002C4C5A">
              <w:rPr>
                <w:rFonts w:ascii="Times New Roman" w:hAnsi="Times New Roman"/>
                <w:bCs/>
                <w:sz w:val="24"/>
                <w:szCs w:val="24"/>
              </w:rPr>
              <w:t>консервационнозначими</w:t>
            </w:r>
            <w:proofErr w:type="spellEnd"/>
            <w:r w:rsidRPr="002C4C5A">
              <w:rPr>
                <w:rFonts w:ascii="Times New Roman" w:hAnsi="Times New Roman"/>
                <w:bCs/>
                <w:sz w:val="24"/>
                <w:szCs w:val="24"/>
              </w:rPr>
              <w:t xml:space="preserve"> и целеви видове за Натура 2000, а именно: промяна на естествените характеристики на ловното местообитание на горските видове прилепи в резултат на изсичане на широколистни дървесни видове в обсега на новите трасета, загуба на потенциални местообитания на земноводни, влечуги и дребни бозайници. Въздействията са трайни с възможен кумулативен ефект.</w:t>
            </w:r>
          </w:p>
          <w:p w14:paraId="655A2839" w14:textId="77777777" w:rsidR="009D6CBF" w:rsidRPr="002C4C5A" w:rsidRDefault="009D6CBF" w:rsidP="009D6CBF">
            <w:pPr>
              <w:spacing w:line="276" w:lineRule="auto"/>
              <w:jc w:val="both"/>
              <w:rPr>
                <w:rFonts w:ascii="Times New Roman" w:hAnsi="Times New Roman"/>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 xml:space="preserve">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 </w:t>
            </w:r>
          </w:p>
          <w:p w14:paraId="4CEA7D1C" w14:textId="4EC5F9CF"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В Доклада по ОВОС са предложени адекватни мерки за смекчаване или предотвратяване на споменатите отрицателни въздействия.</w:t>
            </w:r>
          </w:p>
        </w:tc>
        <w:tc>
          <w:tcPr>
            <w:tcW w:w="1785" w:type="dxa"/>
          </w:tcPr>
          <w:p w14:paraId="1C0D51A5"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601D971"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ACE76CF"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018FE940" w14:textId="77777777" w:rsidTr="009D6CBF">
        <w:trPr>
          <w:gridAfter w:val="1"/>
          <w:wAfter w:w="6" w:type="dxa"/>
        </w:trPr>
        <w:tc>
          <w:tcPr>
            <w:tcW w:w="2336" w:type="dxa"/>
          </w:tcPr>
          <w:p w14:paraId="4128909B"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C406186"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280" w:type="dxa"/>
          </w:tcPr>
          <w:p w14:paraId="49E6806C" w14:textId="77777777" w:rsidR="0057691E" w:rsidRPr="002C4C5A" w:rsidRDefault="0040301B"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6067A3" w:rsidRPr="002C4C5A">
              <w:rPr>
                <w:rFonts w:ascii="Times New Roman" w:hAnsi="Times New Roman" w:cs="Times New Roman"/>
                <w:bCs/>
                <w:sz w:val="24"/>
                <w:szCs w:val="24"/>
              </w:rPr>
              <w:t>Проектът засяга 2 защитени зони от Натура 2000 - BG0000304 „Голак“ и BG0000579 „Река Марица“</w:t>
            </w:r>
          </w:p>
          <w:p w14:paraId="5CEA3C00" w14:textId="367F3A25" w:rsidR="006067A3" w:rsidRPr="002C4C5A" w:rsidRDefault="0040301B"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w:t>
            </w:r>
            <w:r w:rsidR="006067A3" w:rsidRPr="002C4C5A">
              <w:rPr>
                <w:rFonts w:ascii="Times New Roman" w:hAnsi="Times New Roman" w:cs="Times New Roman"/>
                <w:bCs/>
                <w:sz w:val="24"/>
                <w:szCs w:val="24"/>
              </w:rPr>
              <w:t xml:space="preserve">ри изпълнени на предлаганите смекчаващи мерки и условия не се очаква значително </w:t>
            </w:r>
            <w:r w:rsidRPr="002C4C5A">
              <w:rPr>
                <w:rFonts w:ascii="Times New Roman" w:hAnsi="Times New Roman" w:cs="Times New Roman"/>
                <w:bCs/>
                <w:sz w:val="24"/>
                <w:szCs w:val="24"/>
              </w:rPr>
              <w:t xml:space="preserve">отрицателно </w:t>
            </w:r>
            <w:r w:rsidR="006067A3" w:rsidRPr="002C4C5A">
              <w:rPr>
                <w:rFonts w:ascii="Times New Roman" w:hAnsi="Times New Roman" w:cs="Times New Roman"/>
                <w:bCs/>
                <w:sz w:val="24"/>
                <w:szCs w:val="24"/>
              </w:rPr>
              <w:t xml:space="preserve">въздействие върху защитените зони включително отрицателно кумулативно въздействие. Проектът не засяга защитени територии по смисъла на ЗЗТ. </w:t>
            </w:r>
          </w:p>
        </w:tc>
        <w:tc>
          <w:tcPr>
            <w:tcW w:w="1785" w:type="dxa"/>
          </w:tcPr>
          <w:p w14:paraId="5615788E" w14:textId="77777777" w:rsidR="0040301B" w:rsidRPr="002C4C5A" w:rsidRDefault="0040301B" w:rsidP="0040301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0BEB60E" w14:textId="40BDD98B" w:rsidR="0040301B" w:rsidRPr="002C4C5A" w:rsidRDefault="0040301B" w:rsidP="0040301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B23F3" w:rsidRPr="002C4C5A">
              <w:rPr>
                <w:rFonts w:ascii="Times New Roman" w:hAnsi="Times New Roman" w:cs="Times New Roman"/>
                <w:b/>
                <w:bCs/>
                <w:sz w:val="24"/>
                <w:szCs w:val="24"/>
              </w:rPr>
              <w:t>0</w:t>
            </w:r>
          </w:p>
          <w:p w14:paraId="210CC28A" w14:textId="0E971BE2"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61B4B65C" w14:textId="77777777" w:rsidTr="009D6CBF">
        <w:trPr>
          <w:gridAfter w:val="1"/>
          <w:wAfter w:w="6" w:type="dxa"/>
        </w:trPr>
        <w:tc>
          <w:tcPr>
            <w:tcW w:w="2336" w:type="dxa"/>
          </w:tcPr>
          <w:p w14:paraId="08F3E9CF"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280" w:type="dxa"/>
            <w:shd w:val="clear" w:color="auto" w:fill="auto"/>
          </w:tcPr>
          <w:p w14:paraId="2294679C" w14:textId="40BC0C59" w:rsidR="00A60F05" w:rsidRPr="002C4C5A" w:rsidRDefault="006067A3"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w:t>
            </w:r>
            <w:proofErr w:type="spellStart"/>
            <w:r w:rsidRPr="002C4C5A">
              <w:rPr>
                <w:rFonts w:ascii="Times New Roman" w:hAnsi="Times New Roman" w:cs="Times New Roman"/>
                <w:bCs/>
                <w:sz w:val="24"/>
                <w:szCs w:val="24"/>
              </w:rPr>
              <w:t>ландшафтните</w:t>
            </w:r>
            <w:proofErr w:type="spellEnd"/>
            <w:r w:rsidRPr="002C4C5A">
              <w:rPr>
                <w:rFonts w:ascii="Times New Roman" w:hAnsi="Times New Roman" w:cs="Times New Roman"/>
                <w:bCs/>
                <w:sz w:val="24"/>
                <w:szCs w:val="24"/>
              </w:rPr>
              <w:t xml:space="preserve"> доминанти</w:t>
            </w:r>
            <w:r w:rsidR="004C106F"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 xml:space="preserve">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105D6E77" w14:textId="0D4B7356" w:rsidR="006067A3" w:rsidRPr="002C4C5A" w:rsidRDefault="00A60F05"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6067A3" w:rsidRPr="002C4C5A">
              <w:rPr>
                <w:rFonts w:ascii="Times New Roman" w:hAnsi="Times New Roman" w:cs="Times New Roman"/>
                <w:bCs/>
                <w:sz w:val="24"/>
                <w:szCs w:val="24"/>
              </w:rPr>
              <w:t>Визуалните нарушения и зрителното въздействие е индивидуално.</w:t>
            </w:r>
          </w:p>
        </w:tc>
        <w:tc>
          <w:tcPr>
            <w:tcW w:w="1785" w:type="dxa"/>
            <w:shd w:val="clear" w:color="auto" w:fill="auto"/>
          </w:tcPr>
          <w:p w14:paraId="3B51DF30" w14:textId="734984E1"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C106F" w:rsidRPr="002C4C5A">
              <w:rPr>
                <w:rFonts w:ascii="Times New Roman" w:hAnsi="Times New Roman" w:cs="Times New Roman"/>
                <w:b/>
                <w:bCs/>
                <w:sz w:val="24"/>
                <w:szCs w:val="24"/>
              </w:rPr>
              <w:t>-</w:t>
            </w:r>
          </w:p>
          <w:p w14:paraId="6B63760D" w14:textId="4EEC1685" w:rsidR="006067A3" w:rsidRPr="002C4C5A" w:rsidRDefault="006067A3" w:rsidP="006067A3">
            <w:pPr>
              <w:pStyle w:val="ListParagraph"/>
              <w:spacing w:line="276" w:lineRule="auto"/>
              <w:ind w:left="8"/>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86036ED" w14:textId="77777777" w:rsidTr="009D6CBF">
        <w:trPr>
          <w:gridAfter w:val="1"/>
          <w:wAfter w:w="6" w:type="dxa"/>
        </w:trPr>
        <w:tc>
          <w:tcPr>
            <w:tcW w:w="2336" w:type="dxa"/>
          </w:tcPr>
          <w:p w14:paraId="6CC4E3BA"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Материални активи</w:t>
            </w:r>
          </w:p>
        </w:tc>
        <w:tc>
          <w:tcPr>
            <w:tcW w:w="5280" w:type="dxa"/>
            <w:shd w:val="clear" w:color="auto" w:fill="auto"/>
          </w:tcPr>
          <w:p w14:paraId="09925575" w14:textId="77777777" w:rsidR="006067A3" w:rsidRPr="002C4C5A" w:rsidRDefault="006067A3" w:rsidP="006067A3">
            <w:pPr>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Строителство и експлоатация</w:t>
            </w:r>
          </w:p>
          <w:p w14:paraId="58613D85" w14:textId="4DE51F60"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4F40714A" w14:textId="25FADF6C"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5820756" w14:textId="00FDBB8F"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B2EF358" w14:textId="77777777" w:rsidTr="009D6CBF">
        <w:trPr>
          <w:gridAfter w:val="1"/>
          <w:wAfter w:w="6" w:type="dxa"/>
        </w:trPr>
        <w:tc>
          <w:tcPr>
            <w:tcW w:w="2336" w:type="dxa"/>
          </w:tcPr>
          <w:p w14:paraId="6E27DCEA"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280" w:type="dxa"/>
          </w:tcPr>
          <w:p w14:paraId="318FBF2E" w14:textId="77777777" w:rsidR="00007D4D" w:rsidRPr="002C4C5A" w:rsidRDefault="00007D4D" w:rsidP="00007D4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Проведени са теренни издирвания, при които са локализирани застрашените археологически обекти по трасето на жп линията. Предстои провеждане на спасителни разкопки на всички обекти, които ще бъдат засегнати от строителството и наблюдение на строителните дейности от археолози по цялото трасе. </w:t>
            </w:r>
          </w:p>
          <w:p w14:paraId="0A52ED67" w14:textId="72A622AC" w:rsidR="00007D4D" w:rsidRPr="002C4C5A" w:rsidRDefault="00007D4D" w:rsidP="00007D4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05D3204"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A6A4D94" w14:textId="52549E44"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9D41EE" w14:textId="77777777" w:rsidTr="009D6CBF">
        <w:trPr>
          <w:gridAfter w:val="1"/>
          <w:wAfter w:w="6" w:type="dxa"/>
        </w:trPr>
        <w:tc>
          <w:tcPr>
            <w:tcW w:w="2336" w:type="dxa"/>
          </w:tcPr>
          <w:p w14:paraId="633A42DF"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280" w:type="dxa"/>
          </w:tcPr>
          <w:p w14:paraId="057B409B" w14:textId="4FEB93F4" w:rsidR="006067A3" w:rsidRPr="002C4C5A" w:rsidRDefault="006067A3"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47400741" w14:textId="741BE2BA" w:rsidR="006067A3" w:rsidRPr="002C4C5A" w:rsidRDefault="006067A3"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атрактивността на жп транспорта, който е по-щадящ в сравнение с автомобилния</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4D243EED" w14:textId="7E632033" w:rsidR="006067A3" w:rsidRPr="002C4C5A" w:rsidRDefault="006067A3"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Решение по ОВОС № 6-6/2014 г. („</w:t>
            </w:r>
            <w:r w:rsidRPr="002C4C5A">
              <w:rPr>
                <w:rFonts w:ascii="Times New Roman" w:hAnsi="Times New Roman" w:cs="Times New Roman"/>
                <w:i/>
                <w:iCs/>
                <w:sz w:val="24"/>
                <w:szCs w:val="24"/>
              </w:rPr>
              <w:t>Да се изпълнят допълнителни шумозащитни мерки при установени наднормени еквивалентни нива на шума, в резултат от проведените измервания и извършената оценка“</w:t>
            </w:r>
            <w:r w:rsidRPr="002C4C5A">
              <w:rPr>
                <w:rFonts w:ascii="Times New Roman" w:hAnsi="Times New Roman" w:cs="Times New Roman"/>
                <w:sz w:val="24"/>
                <w:szCs w:val="24"/>
              </w:rPr>
              <w:t>) не се очакват значими негативни последици.</w:t>
            </w:r>
          </w:p>
        </w:tc>
        <w:tc>
          <w:tcPr>
            <w:tcW w:w="1785" w:type="dxa"/>
          </w:tcPr>
          <w:p w14:paraId="29E3F1D8" w14:textId="4BA7C53D"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BD751B1" w14:textId="5DECCC56"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007D4D" w:rsidRPr="002C4C5A">
              <w:rPr>
                <w:rFonts w:ascii="Times New Roman" w:hAnsi="Times New Roman" w:cs="Times New Roman"/>
                <w:b/>
                <w:bCs/>
                <w:sz w:val="24"/>
                <w:szCs w:val="24"/>
              </w:rPr>
              <w:t>/0</w:t>
            </w:r>
          </w:p>
          <w:p w14:paraId="4E65D53B" w14:textId="77777777" w:rsidR="006067A3" w:rsidRPr="002C4C5A" w:rsidRDefault="006067A3" w:rsidP="006067A3">
            <w:pPr>
              <w:spacing w:line="276" w:lineRule="auto"/>
              <w:jc w:val="both"/>
              <w:rPr>
                <w:rFonts w:ascii="Times New Roman" w:hAnsi="Times New Roman" w:cs="Times New Roman"/>
                <w:sz w:val="24"/>
                <w:szCs w:val="24"/>
              </w:rPr>
            </w:pPr>
          </w:p>
          <w:p w14:paraId="33B221C9" w14:textId="77777777" w:rsidR="006067A3" w:rsidRPr="002C4C5A" w:rsidRDefault="006067A3" w:rsidP="006067A3">
            <w:pPr>
              <w:spacing w:line="276" w:lineRule="auto"/>
              <w:jc w:val="both"/>
              <w:rPr>
                <w:rFonts w:ascii="Times New Roman" w:hAnsi="Times New Roman" w:cs="Times New Roman"/>
                <w:sz w:val="24"/>
                <w:szCs w:val="24"/>
              </w:rPr>
            </w:pPr>
          </w:p>
          <w:p w14:paraId="53C6DE55" w14:textId="77777777" w:rsidR="006067A3" w:rsidRPr="002C4C5A" w:rsidRDefault="006067A3" w:rsidP="006067A3">
            <w:pPr>
              <w:spacing w:line="276" w:lineRule="auto"/>
              <w:jc w:val="both"/>
              <w:rPr>
                <w:rFonts w:ascii="Times New Roman" w:hAnsi="Times New Roman" w:cs="Times New Roman"/>
                <w:sz w:val="24"/>
                <w:szCs w:val="24"/>
              </w:rPr>
            </w:pPr>
          </w:p>
          <w:p w14:paraId="0F4C3335" w14:textId="77777777" w:rsidR="006067A3" w:rsidRPr="002C4C5A" w:rsidRDefault="006067A3" w:rsidP="006067A3">
            <w:pPr>
              <w:spacing w:line="276" w:lineRule="auto"/>
              <w:jc w:val="both"/>
              <w:rPr>
                <w:rFonts w:ascii="Times New Roman" w:hAnsi="Times New Roman" w:cs="Times New Roman"/>
                <w:sz w:val="24"/>
                <w:szCs w:val="24"/>
              </w:rPr>
            </w:pPr>
          </w:p>
          <w:p w14:paraId="795520F0" w14:textId="77777777" w:rsidR="006067A3" w:rsidRPr="002C4C5A" w:rsidRDefault="006067A3" w:rsidP="006067A3">
            <w:pPr>
              <w:spacing w:line="276" w:lineRule="auto"/>
              <w:jc w:val="both"/>
              <w:rPr>
                <w:rFonts w:ascii="Times New Roman" w:hAnsi="Times New Roman" w:cs="Times New Roman"/>
                <w:sz w:val="24"/>
                <w:szCs w:val="24"/>
              </w:rPr>
            </w:pPr>
          </w:p>
          <w:p w14:paraId="51DD893A" w14:textId="77777777" w:rsidR="006067A3" w:rsidRPr="002C4C5A" w:rsidRDefault="006067A3" w:rsidP="006067A3">
            <w:pPr>
              <w:spacing w:line="276" w:lineRule="auto"/>
              <w:jc w:val="both"/>
              <w:rPr>
                <w:rFonts w:ascii="Times New Roman" w:hAnsi="Times New Roman" w:cs="Times New Roman"/>
                <w:sz w:val="24"/>
                <w:szCs w:val="24"/>
              </w:rPr>
            </w:pPr>
          </w:p>
          <w:p w14:paraId="3AE66198" w14:textId="77777777" w:rsidR="006067A3" w:rsidRPr="002C4C5A" w:rsidRDefault="006067A3" w:rsidP="006067A3">
            <w:pPr>
              <w:spacing w:line="276" w:lineRule="auto"/>
              <w:jc w:val="both"/>
              <w:rPr>
                <w:rFonts w:ascii="Times New Roman" w:hAnsi="Times New Roman" w:cs="Times New Roman"/>
                <w:sz w:val="24"/>
                <w:szCs w:val="24"/>
              </w:rPr>
            </w:pPr>
          </w:p>
          <w:p w14:paraId="333AD0CC" w14:textId="77777777" w:rsidR="006067A3" w:rsidRPr="002C4C5A" w:rsidRDefault="006067A3" w:rsidP="006067A3">
            <w:pPr>
              <w:spacing w:line="276" w:lineRule="auto"/>
              <w:jc w:val="both"/>
              <w:rPr>
                <w:rFonts w:ascii="Times New Roman" w:hAnsi="Times New Roman" w:cs="Times New Roman"/>
                <w:sz w:val="24"/>
                <w:szCs w:val="24"/>
              </w:rPr>
            </w:pPr>
          </w:p>
          <w:p w14:paraId="7268EE02" w14:textId="77777777" w:rsidR="006067A3" w:rsidRPr="002C4C5A" w:rsidRDefault="006067A3" w:rsidP="006067A3">
            <w:pPr>
              <w:spacing w:line="276" w:lineRule="auto"/>
              <w:jc w:val="both"/>
              <w:rPr>
                <w:rFonts w:ascii="Times New Roman" w:hAnsi="Times New Roman" w:cs="Times New Roman"/>
                <w:sz w:val="24"/>
                <w:szCs w:val="24"/>
              </w:rPr>
            </w:pPr>
          </w:p>
          <w:p w14:paraId="028EE2BE" w14:textId="7E469F1B"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40360846" w14:textId="77777777" w:rsidTr="009D6CBF">
        <w:trPr>
          <w:gridAfter w:val="1"/>
          <w:wAfter w:w="6" w:type="dxa"/>
        </w:trPr>
        <w:tc>
          <w:tcPr>
            <w:tcW w:w="2336" w:type="dxa"/>
          </w:tcPr>
          <w:p w14:paraId="31F71610"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280" w:type="dxa"/>
          </w:tcPr>
          <w:p w14:paraId="4C7278FD" w14:textId="0C319935"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w:t>
            </w:r>
            <w:r w:rsidRPr="002C4C5A">
              <w:rPr>
                <w:rFonts w:ascii="Times New Roman" w:hAnsi="Times New Roman" w:cs="Times New Roman"/>
                <w:sz w:val="24"/>
                <w:szCs w:val="24"/>
              </w:rPr>
              <w:lastRenderedPageBreak/>
              <w:t>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6F16430B" w14:textId="5E9861F7"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5C74A14"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697196FD" w14:textId="0524F966"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416F807" w14:textId="77777777"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5DF45748" w14:textId="77777777" w:rsidTr="009D6CBF">
        <w:trPr>
          <w:gridAfter w:val="1"/>
          <w:wAfter w:w="6" w:type="dxa"/>
        </w:trPr>
        <w:tc>
          <w:tcPr>
            <w:tcW w:w="2336" w:type="dxa"/>
          </w:tcPr>
          <w:p w14:paraId="73E83633"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280" w:type="dxa"/>
          </w:tcPr>
          <w:p w14:paraId="6C8AB844" w14:textId="2623FA9B"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2E743B63" w14:textId="65A26DDE"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BE9736F" w14:textId="46919188"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5FE46B0" w14:textId="5909283F"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C171E5B" w14:textId="77777777"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3DA05403" w14:textId="77777777" w:rsidTr="009D6CBF">
        <w:trPr>
          <w:gridAfter w:val="1"/>
          <w:wAfter w:w="6" w:type="dxa"/>
        </w:trPr>
        <w:tc>
          <w:tcPr>
            <w:tcW w:w="2336" w:type="dxa"/>
          </w:tcPr>
          <w:p w14:paraId="01C55747"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AB1E469"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5944AAA"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280" w:type="dxa"/>
          </w:tcPr>
          <w:p w14:paraId="5095BD1B" w14:textId="6A6935C6"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Краткотрайно и временно въздействие върху хората по време на строителния процес и в границите на ИП.</w:t>
            </w:r>
          </w:p>
          <w:p w14:paraId="0B858667" w14:textId="53982FCD"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Нивото на акустичен шум е единствен възможен рисков фактор за нарушаване на комфорта на населението, поради което основните превантивни дейности са насочени към неговото намаляване и/или елиминиране. Въздействието е пряко, постоянно в участъците близо до населените места, кумулативно и е управляемо.</w:t>
            </w:r>
          </w:p>
          <w:p w14:paraId="253D31DC" w14:textId="77777777" w:rsidR="006067A3" w:rsidRPr="002C4C5A" w:rsidRDefault="006067A3" w:rsidP="006067A3">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Следва да се изпълняват включените в Решението по ОВОС условия:</w:t>
            </w:r>
          </w:p>
          <w:p w14:paraId="2FC271F2" w14:textId="77777777"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 xml:space="preserve">към </w:t>
            </w:r>
            <w:proofErr w:type="spellStart"/>
            <w:r w:rsidRPr="002C4C5A">
              <w:rPr>
                <w:rFonts w:ascii="Times New Roman" w:hAnsi="Times New Roman" w:cs="Times New Roman"/>
                <w:i/>
                <w:iCs/>
                <w:sz w:val="24"/>
                <w:szCs w:val="24"/>
              </w:rPr>
              <w:t>т.I</w:t>
            </w:r>
            <w:proofErr w:type="spellEnd"/>
            <w:r w:rsidRPr="002C4C5A">
              <w:rPr>
                <w:rFonts w:ascii="Times New Roman" w:hAnsi="Times New Roman" w:cs="Times New Roman"/>
                <w:i/>
                <w:iCs/>
                <w:sz w:val="24"/>
                <w:szCs w:val="24"/>
              </w:rPr>
              <w:t xml:space="preserve"> За фазата на проектиране или преди започване на строителството – </w:t>
            </w:r>
            <w:r w:rsidRPr="002C4C5A">
              <w:rPr>
                <w:rFonts w:ascii="Times New Roman" w:hAnsi="Times New Roman" w:cs="Times New Roman"/>
                <w:sz w:val="24"/>
                <w:szCs w:val="24"/>
              </w:rPr>
              <w:t>условия 1 (за минерални води от 3 находища в района на ИП), 7 (за разработване и представяне в МЗ на акустичен проект за определяне на точните акустични параметри на шумозащитните съоръжения за защита на териториите на населените места на с. Момин проход, с. Момина Клисура, гр. Белово, с. Гара Елин Пелин, с. Стамболово, с. Мирово и гр. Костенец), 9 (за съобразяване на трасето с наличието и точното местоположение на магистрални водопроводи и канали, помпени станции и каптажи);</w:t>
            </w:r>
          </w:p>
          <w:p w14:paraId="323CAF67" w14:textId="77777777"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 xml:space="preserve">към </w:t>
            </w:r>
            <w:proofErr w:type="spellStart"/>
            <w:r w:rsidRPr="002C4C5A">
              <w:rPr>
                <w:rFonts w:ascii="Times New Roman" w:hAnsi="Times New Roman" w:cs="Times New Roman"/>
                <w:i/>
                <w:iCs/>
                <w:sz w:val="24"/>
                <w:szCs w:val="24"/>
              </w:rPr>
              <w:t>т.II</w:t>
            </w:r>
            <w:proofErr w:type="spellEnd"/>
            <w:r w:rsidRPr="002C4C5A">
              <w:rPr>
                <w:rFonts w:ascii="Times New Roman" w:hAnsi="Times New Roman" w:cs="Times New Roman"/>
                <w:i/>
                <w:iCs/>
                <w:sz w:val="24"/>
                <w:szCs w:val="24"/>
              </w:rPr>
              <w:t xml:space="preserve"> По време на строителството</w:t>
            </w:r>
            <w:r w:rsidRPr="002C4C5A">
              <w:rPr>
                <w:rFonts w:ascii="Times New Roman" w:hAnsi="Times New Roman" w:cs="Times New Roman"/>
                <w:sz w:val="24"/>
                <w:szCs w:val="24"/>
              </w:rPr>
              <w:t xml:space="preserve"> – условия 1 (спазване на ограниченията за СОЗ II и III), 6 (за проектиране на шумозащитните съоръжения), 7 </w:t>
            </w:r>
            <w:r w:rsidRPr="002C4C5A">
              <w:rPr>
                <w:rFonts w:ascii="Times New Roman" w:hAnsi="Times New Roman" w:cs="Times New Roman"/>
                <w:sz w:val="24"/>
                <w:szCs w:val="24"/>
              </w:rPr>
              <w:lastRenderedPageBreak/>
              <w:t>(за план за собствен мониторинг на водите, предназначени за питейно-битови цели в поясите на СОЗ)</w:t>
            </w:r>
          </w:p>
          <w:p w14:paraId="25204BA6" w14:textId="77777777" w:rsidR="0057691E"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 xml:space="preserve">към </w:t>
            </w:r>
            <w:proofErr w:type="spellStart"/>
            <w:r w:rsidRPr="002C4C5A">
              <w:rPr>
                <w:rFonts w:ascii="Times New Roman" w:hAnsi="Times New Roman" w:cs="Times New Roman"/>
                <w:i/>
                <w:iCs/>
                <w:sz w:val="24"/>
                <w:szCs w:val="24"/>
              </w:rPr>
              <w:t>т.III</w:t>
            </w:r>
            <w:proofErr w:type="spellEnd"/>
            <w:r w:rsidRPr="002C4C5A">
              <w:rPr>
                <w:rFonts w:ascii="Times New Roman" w:hAnsi="Times New Roman" w:cs="Times New Roman"/>
                <w:i/>
                <w:iCs/>
                <w:sz w:val="24"/>
                <w:szCs w:val="24"/>
              </w:rPr>
              <w:t xml:space="preserve"> По време на експлоатацията</w:t>
            </w:r>
            <w:r w:rsidRPr="002C4C5A">
              <w:rPr>
                <w:rFonts w:ascii="Times New Roman" w:hAnsi="Times New Roman" w:cs="Times New Roman"/>
                <w:sz w:val="24"/>
                <w:szCs w:val="24"/>
              </w:rPr>
              <w:t xml:space="preserve"> – условие 1 (относно ефективността на шумозащитните съоръжения)</w:t>
            </w:r>
            <w:r w:rsidR="0057691E" w:rsidRPr="002C4C5A">
              <w:rPr>
                <w:rFonts w:ascii="Times New Roman" w:hAnsi="Times New Roman" w:cs="Times New Roman"/>
                <w:sz w:val="24"/>
                <w:szCs w:val="24"/>
              </w:rPr>
              <w:t xml:space="preserve"> </w:t>
            </w:r>
          </w:p>
          <w:p w14:paraId="05014746" w14:textId="179408BF"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и относимите мерки по т. IV за подземни води, в т.ч. минерални води и за рискови източници.</w:t>
            </w:r>
          </w:p>
        </w:tc>
        <w:tc>
          <w:tcPr>
            <w:tcW w:w="1785" w:type="dxa"/>
          </w:tcPr>
          <w:p w14:paraId="191BEC1C"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D1805B9" w14:textId="68995843"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6067A3" w:rsidRPr="002C4C5A" w14:paraId="1C918472" w14:textId="77777777" w:rsidTr="00B17AA0">
        <w:tc>
          <w:tcPr>
            <w:tcW w:w="9407" w:type="dxa"/>
            <w:gridSpan w:val="4"/>
          </w:tcPr>
          <w:p w14:paraId="4AC3CDB5" w14:textId="6067F8B3" w:rsidR="006067A3" w:rsidRPr="002C4C5A" w:rsidRDefault="006067A3" w:rsidP="00007D4D">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Обобщение за въздействието:</w:t>
            </w:r>
          </w:p>
          <w:p w14:paraId="54B771B1" w14:textId="12AE0A8E" w:rsidR="006067A3" w:rsidRPr="002C4C5A" w:rsidRDefault="006067A3" w:rsidP="006067A3">
            <w:pPr>
              <w:spacing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Реализацията на ИП по препоръчания преработен вариант С, в т.ч. при изпълнение на предложените мерки за намаляване и където е възможно за прекратяване на значителните вредни въздействия върху околната среда, ще има като цяло незначително отрицателно въздействие.</w:t>
            </w:r>
          </w:p>
        </w:tc>
      </w:tr>
      <w:bookmarkEnd w:id="112"/>
    </w:tbl>
    <w:p w14:paraId="5C19A525" w14:textId="5EE16E7B" w:rsidR="00527080" w:rsidRPr="002C4C5A" w:rsidRDefault="00527080"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0CCFD211" w14:textId="77777777" w:rsidTr="008A358E">
        <w:tc>
          <w:tcPr>
            <w:tcW w:w="9612" w:type="dxa"/>
            <w:gridSpan w:val="4"/>
            <w:shd w:val="clear" w:color="auto" w:fill="FFF2CC" w:themeFill="accent4" w:themeFillTint="33"/>
          </w:tcPr>
          <w:p w14:paraId="5C136BBF" w14:textId="2F914FF7" w:rsidR="00AD486A" w:rsidRPr="002C4C5A" w:rsidRDefault="008A358E" w:rsidP="00AD486A">
            <w:pPr>
              <w:spacing w:before="120" w:line="276" w:lineRule="auto"/>
              <w:ind w:firstLine="709"/>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2. </w:t>
            </w:r>
            <w:r w:rsidR="00AD486A" w:rsidRPr="002C4C5A">
              <w:rPr>
                <w:rFonts w:ascii="Times New Roman" w:hAnsi="Times New Roman" w:cs="Times New Roman"/>
                <w:b/>
                <w:bCs/>
                <w:sz w:val="24"/>
                <w:szCs w:val="24"/>
              </w:rPr>
              <w:t>Модернизация на железопътната линия София – Перник - Радомир, участък Перник-Радомир</w:t>
            </w:r>
          </w:p>
          <w:p w14:paraId="301766CF" w14:textId="7019694F" w:rsidR="008A358E" w:rsidRPr="002C4C5A" w:rsidRDefault="008A358E" w:rsidP="008A358E">
            <w:pPr>
              <w:spacing w:before="120" w:line="276" w:lineRule="auto"/>
              <w:jc w:val="center"/>
              <w:rPr>
                <w:rFonts w:ascii="Times New Roman" w:hAnsi="Times New Roman" w:cs="Times New Roman"/>
                <w:i/>
                <w:iCs/>
                <w:sz w:val="24"/>
                <w:szCs w:val="24"/>
              </w:rPr>
            </w:pPr>
            <w:r w:rsidRPr="002C4C5A">
              <w:rPr>
                <w:rFonts w:ascii="Times New Roman" w:hAnsi="Times New Roman" w:cs="Times New Roman"/>
                <w:i/>
                <w:iCs/>
                <w:sz w:val="24"/>
                <w:szCs w:val="24"/>
              </w:rPr>
              <w:t>Решение № 3-ПР/2016 г. на министъра на околната среда и водите, с характер „да не се извършва ОВОС“.</w:t>
            </w:r>
          </w:p>
        </w:tc>
      </w:tr>
      <w:tr w:rsidR="002C4C5A" w:rsidRPr="002C4C5A" w14:paraId="0284FD07" w14:textId="77777777" w:rsidTr="006B0889">
        <w:trPr>
          <w:gridAfter w:val="1"/>
          <w:wAfter w:w="7" w:type="dxa"/>
        </w:trPr>
        <w:tc>
          <w:tcPr>
            <w:tcW w:w="2336" w:type="dxa"/>
            <w:shd w:val="clear" w:color="auto" w:fill="FFFFCC"/>
          </w:tcPr>
          <w:p w14:paraId="1BBA98D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6087231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B59E3C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42B05FA" w14:textId="77777777" w:rsidTr="006B0889">
        <w:trPr>
          <w:gridAfter w:val="1"/>
          <w:wAfter w:w="7" w:type="dxa"/>
        </w:trPr>
        <w:tc>
          <w:tcPr>
            <w:tcW w:w="2336" w:type="dxa"/>
          </w:tcPr>
          <w:p w14:paraId="42EBA8F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5BD169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2199FE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10BE949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C1898CB" w14:textId="293E512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CB19B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785" w:type="dxa"/>
          </w:tcPr>
          <w:p w14:paraId="779B659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AA73D8" w14:textId="1F952301"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7826C7" w14:textId="77777777" w:rsidTr="006B0889">
        <w:trPr>
          <w:gridAfter w:val="1"/>
          <w:wAfter w:w="7" w:type="dxa"/>
        </w:trPr>
        <w:tc>
          <w:tcPr>
            <w:tcW w:w="2336" w:type="dxa"/>
          </w:tcPr>
          <w:p w14:paraId="71911FD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376CAC6A"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6780252B" w14:textId="5F1F2A2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49A2387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A1ED257" w14:textId="6F5C526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5EF79B" w14:textId="77777777" w:rsidTr="006B0889">
        <w:trPr>
          <w:gridAfter w:val="1"/>
          <w:wAfter w:w="7" w:type="dxa"/>
        </w:trPr>
        <w:tc>
          <w:tcPr>
            <w:tcW w:w="2336" w:type="dxa"/>
          </w:tcPr>
          <w:p w14:paraId="5B746B98"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C50951D"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A754CC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Зони за защита на водите</w:t>
            </w:r>
          </w:p>
          <w:p w14:paraId="610F66ED"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2AF47DF8"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С:</w:t>
            </w:r>
            <w:r w:rsidRPr="002C4C5A">
              <w:rPr>
                <w:rFonts w:ascii="Times New Roman" w:hAnsi="Times New Roman" w:cs="Times New Roman"/>
                <w:sz w:val="24"/>
                <w:szCs w:val="24"/>
              </w:rPr>
              <w:t xml:space="preserve"> Не се очакват значителни негативни въздействия върху повърхностните и подземните води. За периода на строителството са възможни </w:t>
            </w:r>
            <w:r w:rsidRPr="002C4C5A">
              <w:rPr>
                <w:rFonts w:ascii="Times New Roman" w:hAnsi="Times New Roman" w:cs="Times New Roman"/>
                <w:sz w:val="24"/>
                <w:szCs w:val="24"/>
              </w:rPr>
              <w:lastRenderedPageBreak/>
              <w:t>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00916B97"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 негативно въздействие върху РЗПРН с код BG4000ASPFRST10 – „Река Струма и притоци от гр. Батановци през Перник до с. Драгичево“, както и разработената програма от мерки, част от Плана за управление на риска от наводнения (ПУРН).</w:t>
            </w:r>
          </w:p>
          <w:p w14:paraId="26EC7CDF" w14:textId="65D920D2"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По време на експлоатацията на ИП въздействието върху химичното състояние на подземните води, включително пояси II и III на СОЗ на тръбен кладенец, учредена със Заповед № СОЗ-257/15.06.2010г.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785" w:type="dxa"/>
          </w:tcPr>
          <w:p w14:paraId="37BE7C15"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97F4AA1" w14:textId="21AB0E64"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A11577" w14:textId="77777777" w:rsidTr="006B0889">
        <w:trPr>
          <w:gridAfter w:val="1"/>
          <w:wAfter w:w="7" w:type="dxa"/>
        </w:trPr>
        <w:tc>
          <w:tcPr>
            <w:tcW w:w="2336" w:type="dxa"/>
          </w:tcPr>
          <w:p w14:paraId="6D4DA51C" w14:textId="77777777" w:rsidR="002502B1" w:rsidRPr="002C4C5A" w:rsidRDefault="002502B1"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51BCC68F" w14:textId="142BD412" w:rsidR="002502B1" w:rsidRPr="002C4C5A" w:rsidRDefault="003501EC" w:rsidP="002502B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002502B1" w:rsidRPr="002C4C5A">
              <w:rPr>
                <w:rFonts w:ascii="Times New Roman" w:hAnsi="Times New Roman" w:cs="Times New Roman"/>
                <w:bCs/>
                <w:sz w:val="24"/>
                <w:szCs w:val="24"/>
              </w:rPr>
              <w:t>Въздействие ще окаже изработката на трите тунела – пряко, постоянно и продължително и необратимо в обхвата на съоръженията. В останалата част въздействията са незначителни</w:t>
            </w:r>
          </w:p>
          <w:p w14:paraId="56C41F07" w14:textId="2F4E3ACB" w:rsidR="002502B1" w:rsidRPr="002C4C5A" w:rsidRDefault="003501EC"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0B7B2A"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747A190"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2A0182" w14:textId="4D96819E" w:rsidR="00E620B9" w:rsidRPr="002C4C5A" w:rsidRDefault="006324D2" w:rsidP="00E620B9">
            <w:pPr>
              <w:spacing w:line="276" w:lineRule="auto"/>
              <w:jc w:val="both"/>
              <w:rPr>
                <w:rFonts w:ascii="Times New Roman" w:hAnsi="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природни бедствия</w:t>
            </w:r>
          </w:p>
          <w:p w14:paraId="3CE73320" w14:textId="5F88BE21" w:rsidR="002502B1" w:rsidRPr="002C4C5A" w:rsidRDefault="002502B1" w:rsidP="006324D2">
            <w:pPr>
              <w:spacing w:line="276" w:lineRule="auto"/>
              <w:jc w:val="both"/>
              <w:rPr>
                <w:rFonts w:ascii="Times New Roman" w:hAnsi="Times New Roman" w:cs="Times New Roman"/>
                <w:b/>
                <w:bCs/>
                <w:sz w:val="24"/>
                <w:szCs w:val="24"/>
              </w:rPr>
            </w:pPr>
          </w:p>
        </w:tc>
      </w:tr>
      <w:tr w:rsidR="002C4C5A" w:rsidRPr="002C4C5A" w14:paraId="087C26C5" w14:textId="77777777" w:rsidTr="006B0889">
        <w:trPr>
          <w:gridAfter w:val="1"/>
          <w:wAfter w:w="7" w:type="dxa"/>
        </w:trPr>
        <w:tc>
          <w:tcPr>
            <w:tcW w:w="2336" w:type="dxa"/>
          </w:tcPr>
          <w:p w14:paraId="1AC12A9C" w14:textId="77777777" w:rsidR="000D68A1" w:rsidRPr="002C4C5A" w:rsidRDefault="000D68A1" w:rsidP="000D68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F8C54DF" w14:textId="77777777" w:rsidR="000D68A1" w:rsidRPr="002C4C5A" w:rsidRDefault="000D68A1" w:rsidP="000D68A1">
            <w:pPr>
              <w:spacing w:line="276" w:lineRule="auto"/>
              <w:jc w:val="both"/>
              <w:rPr>
                <w:rFonts w:ascii="Times New Roman" w:hAnsi="Times New Roman" w:cs="Times New Roman"/>
                <w:b/>
                <w:bCs/>
                <w:sz w:val="24"/>
                <w:szCs w:val="24"/>
              </w:rPr>
            </w:pPr>
            <w:proofErr w:type="spellStart"/>
            <w:r w:rsidRPr="002C4C5A">
              <w:rPr>
                <w:rFonts w:ascii="Times New Roman" w:hAnsi="Times New Roman" w:cs="Times New Roman"/>
                <w:b/>
                <w:bCs/>
                <w:sz w:val="24"/>
                <w:szCs w:val="24"/>
              </w:rPr>
              <w:t>Земеползване</w:t>
            </w:r>
            <w:proofErr w:type="spellEnd"/>
          </w:p>
        </w:tc>
        <w:tc>
          <w:tcPr>
            <w:tcW w:w="5484" w:type="dxa"/>
            <w:shd w:val="clear" w:color="auto" w:fill="auto"/>
          </w:tcPr>
          <w:p w14:paraId="652E45B8" w14:textId="60744C5C" w:rsidR="000D68A1" w:rsidRPr="002C4C5A" w:rsidRDefault="000B7B2A" w:rsidP="000D68A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000D68A1" w:rsidRPr="002C4C5A">
              <w:rPr>
                <w:rFonts w:ascii="Times New Roman" w:hAnsi="Times New Roman" w:cs="Times New Roman"/>
                <w:bCs/>
                <w:sz w:val="24"/>
                <w:szCs w:val="24"/>
              </w:rPr>
              <w:t>По време на модернизацията, въздействието върху почвите е пряко, отрицателно, временно, с локален обхват.</w:t>
            </w:r>
          </w:p>
          <w:p w14:paraId="45A0E3AD" w14:textId="68A254C3" w:rsidR="000D68A1" w:rsidRPr="002C4C5A" w:rsidRDefault="000B7B2A" w:rsidP="000D68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E: </w:t>
            </w:r>
            <w:r w:rsidR="000D68A1" w:rsidRPr="002C4C5A">
              <w:rPr>
                <w:rFonts w:ascii="Times New Roman" w:hAnsi="Times New Roman" w:cs="Times New Roman"/>
                <w:bCs/>
                <w:sz w:val="24"/>
                <w:szCs w:val="24"/>
              </w:rPr>
              <w:t>При експлоатацията не се очакват нарушение на земи и почви освен при непредвидени ситуации – разливи при аварии</w:t>
            </w:r>
          </w:p>
        </w:tc>
        <w:tc>
          <w:tcPr>
            <w:tcW w:w="1785" w:type="dxa"/>
            <w:shd w:val="clear" w:color="auto" w:fill="auto"/>
          </w:tcPr>
          <w:p w14:paraId="6C47EE82"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84B36A5" w14:textId="2E4A0A7E" w:rsidR="000D68A1"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7B2A" w:rsidRPr="002C4C5A">
              <w:rPr>
                <w:rFonts w:ascii="Times New Roman" w:hAnsi="Times New Roman" w:cs="Times New Roman"/>
                <w:b/>
                <w:bCs/>
                <w:sz w:val="24"/>
                <w:szCs w:val="24"/>
              </w:rPr>
              <w:t xml:space="preserve">- </w:t>
            </w:r>
            <w:r w:rsidR="000B7B2A" w:rsidRPr="002C4C5A">
              <w:rPr>
                <w:rFonts w:ascii="Times New Roman" w:hAnsi="Times New Roman" w:cs="Times New Roman"/>
                <w:sz w:val="24"/>
                <w:szCs w:val="24"/>
              </w:rPr>
              <w:t>при аварии</w:t>
            </w:r>
          </w:p>
        </w:tc>
      </w:tr>
      <w:tr w:rsidR="002C4C5A" w:rsidRPr="002C4C5A" w14:paraId="1464BFBD" w14:textId="77777777" w:rsidTr="006B0889">
        <w:trPr>
          <w:gridAfter w:val="1"/>
          <w:wAfter w:w="7" w:type="dxa"/>
        </w:trPr>
        <w:tc>
          <w:tcPr>
            <w:tcW w:w="2336" w:type="dxa"/>
          </w:tcPr>
          <w:p w14:paraId="1DE80A57"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1B2ACE04" w14:textId="0ED2D3E6" w:rsidR="000B7B2A" w:rsidRPr="002C4C5A" w:rsidRDefault="000B7B2A" w:rsidP="00DE331C">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00DE331C" w:rsidRPr="002C4C5A">
              <w:rPr>
                <w:rFonts w:ascii="Times New Roman" w:hAnsi="Times New Roman" w:cs="Times New Roman"/>
                <w:bCs/>
                <w:sz w:val="24"/>
                <w:szCs w:val="24"/>
              </w:rPr>
              <w:t xml:space="preserve">Очакват се главно косвени, краткотрайни и обратими незначителни отрицателни въздействия предимно върху растителни съобщества и представителите на флората без </w:t>
            </w:r>
            <w:proofErr w:type="spellStart"/>
            <w:r w:rsidR="00DE331C" w:rsidRPr="002C4C5A">
              <w:rPr>
                <w:rFonts w:ascii="Times New Roman" w:hAnsi="Times New Roman" w:cs="Times New Roman"/>
                <w:bCs/>
                <w:sz w:val="24"/>
                <w:szCs w:val="24"/>
              </w:rPr>
              <w:t>консервационна</w:t>
            </w:r>
            <w:proofErr w:type="spellEnd"/>
            <w:r w:rsidR="00DE331C" w:rsidRPr="002C4C5A">
              <w:rPr>
                <w:rFonts w:ascii="Times New Roman" w:hAnsi="Times New Roman" w:cs="Times New Roman"/>
                <w:bCs/>
                <w:sz w:val="24"/>
                <w:szCs w:val="24"/>
              </w:rPr>
              <w:t xml:space="preserve"> значимост.</w:t>
            </w:r>
          </w:p>
          <w:p w14:paraId="69E17CFA" w14:textId="0ABAC65E" w:rsidR="00DE331C" w:rsidRPr="002C4C5A" w:rsidRDefault="000B7B2A"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DE331C"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Без въздействие</w:t>
            </w:r>
          </w:p>
        </w:tc>
        <w:tc>
          <w:tcPr>
            <w:tcW w:w="1785" w:type="dxa"/>
          </w:tcPr>
          <w:p w14:paraId="32EE9B9F"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8466B4" w14:textId="06D4F8B5" w:rsidR="00DE331C"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5C9EBE" w14:textId="77777777" w:rsidTr="006B0889">
        <w:trPr>
          <w:gridAfter w:val="1"/>
          <w:wAfter w:w="7" w:type="dxa"/>
        </w:trPr>
        <w:tc>
          <w:tcPr>
            <w:tcW w:w="2336" w:type="dxa"/>
          </w:tcPr>
          <w:p w14:paraId="781C7FE9"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0301C43B"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w:t>
            </w:r>
            <w:r w:rsidRPr="002C4C5A">
              <w:rPr>
                <w:rFonts w:ascii="Times New Roman" w:hAnsi="Times New Roman"/>
                <w:bCs/>
                <w:sz w:val="24"/>
                <w:szCs w:val="24"/>
              </w:rPr>
              <w:lastRenderedPageBreak/>
              <w:t xml:space="preserve">въздействия върху фауната.  Тези въздействия са свързани с промяна на </w:t>
            </w:r>
            <w:proofErr w:type="spellStart"/>
            <w:r w:rsidRPr="002C4C5A">
              <w:rPr>
                <w:rFonts w:ascii="Times New Roman" w:hAnsi="Times New Roman"/>
                <w:bCs/>
                <w:sz w:val="24"/>
                <w:szCs w:val="24"/>
              </w:rPr>
              <w:t>естестевните</w:t>
            </w:r>
            <w:proofErr w:type="spellEnd"/>
            <w:r w:rsidRPr="002C4C5A">
              <w:rPr>
                <w:rFonts w:ascii="Times New Roman" w:hAnsi="Times New Roman"/>
                <w:bCs/>
                <w:sz w:val="24"/>
                <w:szCs w:val="24"/>
              </w:rPr>
              <w:t xml:space="preserve"> характеристики на потенциални местообитания на видове в обсега на строителните дейности.</w:t>
            </w:r>
          </w:p>
          <w:p w14:paraId="78640E12" w14:textId="75D1CABF"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785" w:type="dxa"/>
          </w:tcPr>
          <w:p w14:paraId="0C5BEDE4"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3DC1E89E"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17CAF44" w14:textId="6BCB587A"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67AA1130" w14:textId="77777777" w:rsidTr="006B0889">
        <w:trPr>
          <w:gridAfter w:val="1"/>
          <w:wAfter w:w="7" w:type="dxa"/>
        </w:trPr>
        <w:tc>
          <w:tcPr>
            <w:tcW w:w="2336" w:type="dxa"/>
          </w:tcPr>
          <w:p w14:paraId="5742AD19"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Защитени зони</w:t>
            </w:r>
          </w:p>
          <w:p w14:paraId="33F77C43"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3866EA8F" w14:textId="2D1DE115" w:rsidR="004C106F" w:rsidRPr="002C4C5A" w:rsidRDefault="004C106F" w:rsidP="00DE331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и Е: </w:t>
            </w:r>
            <w:r w:rsidR="001B5570" w:rsidRPr="002C4C5A">
              <w:rPr>
                <w:rFonts w:ascii="Times New Roman" w:hAnsi="Times New Roman" w:cs="Times New Roman"/>
                <w:bCs/>
                <w:sz w:val="24"/>
                <w:szCs w:val="24"/>
              </w:rPr>
              <w:t>Проек</w:t>
            </w:r>
            <w:r w:rsidRPr="002C4C5A">
              <w:rPr>
                <w:rFonts w:ascii="Times New Roman" w:hAnsi="Times New Roman" w:cs="Times New Roman"/>
                <w:bCs/>
                <w:sz w:val="24"/>
                <w:szCs w:val="24"/>
              </w:rPr>
              <w:t>т</w:t>
            </w:r>
            <w:r w:rsidR="001B5570" w:rsidRPr="002C4C5A">
              <w:rPr>
                <w:rFonts w:ascii="Times New Roman" w:hAnsi="Times New Roman" w:cs="Times New Roman"/>
                <w:bCs/>
                <w:sz w:val="24"/>
                <w:szCs w:val="24"/>
              </w:rPr>
              <w:t>ът в участъка Перник – Радомир не засяга защитени зони от Натура 2000 и защитени територии по смисъл на ЗЗТ. Не се очаква отрицателно въздействие върху предмета и целите на опазване на защитените зони (BG0000113 „Витоша“ по двете директиви на ЕС), предмета и целите на опазване на защитените територии (ПП „Витоша“), както и плановете им за управление (ПУ на ПП „Витоша“), не се очаква да бъдат засегнати и биокоридори на едрите бозайници (вълк, мечка),  тъй като в участъка Владая – Драгичево, трасето се реализира в тунел. Не се очаква отрицателно въздействие в това число и кумулативно такова.</w:t>
            </w:r>
          </w:p>
        </w:tc>
        <w:tc>
          <w:tcPr>
            <w:tcW w:w="1785" w:type="dxa"/>
          </w:tcPr>
          <w:p w14:paraId="5D6CBF3C" w14:textId="7A3D0BCB"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C106F" w:rsidRPr="002C4C5A">
              <w:rPr>
                <w:rFonts w:ascii="Times New Roman" w:hAnsi="Times New Roman" w:cs="Times New Roman"/>
                <w:b/>
                <w:bCs/>
                <w:sz w:val="24"/>
                <w:szCs w:val="24"/>
              </w:rPr>
              <w:t>0</w:t>
            </w:r>
          </w:p>
          <w:p w14:paraId="5F415015" w14:textId="2FF15071" w:rsidR="00DE331C"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1D7A828" w14:textId="77777777" w:rsidTr="006B0889">
        <w:trPr>
          <w:gridAfter w:val="1"/>
          <w:wAfter w:w="7" w:type="dxa"/>
        </w:trPr>
        <w:tc>
          <w:tcPr>
            <w:tcW w:w="2336" w:type="dxa"/>
          </w:tcPr>
          <w:p w14:paraId="02625D4C" w14:textId="77777777" w:rsidR="00DE331C" w:rsidRPr="002C4C5A" w:rsidRDefault="00DE331C" w:rsidP="00DE331C">
            <w:pPr>
              <w:spacing w:line="276" w:lineRule="auto"/>
              <w:jc w:val="both"/>
              <w:rPr>
                <w:rFonts w:ascii="Times New Roman" w:hAnsi="Times New Roman" w:cs="Times New Roman"/>
                <w:b/>
                <w:bCs/>
                <w:sz w:val="24"/>
                <w:szCs w:val="24"/>
              </w:rPr>
            </w:pPr>
            <w:bookmarkStart w:id="113" w:name="_Hlk58346313"/>
            <w:r w:rsidRPr="002C4C5A">
              <w:rPr>
                <w:rFonts w:ascii="Times New Roman" w:hAnsi="Times New Roman" w:cs="Times New Roman"/>
                <w:b/>
                <w:bCs/>
                <w:sz w:val="24"/>
                <w:szCs w:val="24"/>
              </w:rPr>
              <w:t xml:space="preserve">Ландшафт </w:t>
            </w:r>
          </w:p>
        </w:tc>
        <w:tc>
          <w:tcPr>
            <w:tcW w:w="5484" w:type="dxa"/>
            <w:shd w:val="clear" w:color="auto" w:fill="auto"/>
          </w:tcPr>
          <w:p w14:paraId="27223563" w14:textId="5C465EB4" w:rsidR="004C106F" w:rsidRPr="002C4C5A" w:rsidRDefault="004C106F" w:rsidP="004C106F">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w:t>
            </w:r>
            <w:proofErr w:type="spellStart"/>
            <w:r w:rsidRPr="002C4C5A">
              <w:rPr>
                <w:rFonts w:ascii="Times New Roman" w:hAnsi="Times New Roman" w:cs="Times New Roman"/>
                <w:bCs/>
                <w:sz w:val="24"/>
                <w:szCs w:val="24"/>
              </w:rPr>
              <w:t>ландшафтните</w:t>
            </w:r>
            <w:proofErr w:type="spellEnd"/>
            <w:r w:rsidRPr="002C4C5A">
              <w:rPr>
                <w:rFonts w:ascii="Times New Roman" w:hAnsi="Times New Roman" w:cs="Times New Roman"/>
                <w:bCs/>
                <w:sz w:val="24"/>
                <w:szCs w:val="24"/>
              </w:rPr>
              <w:t xml:space="preserve">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12A1CD95" w14:textId="19D203CC" w:rsidR="00DE331C" w:rsidRPr="002C4C5A" w:rsidRDefault="004C106F" w:rsidP="004C106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 </w:t>
            </w:r>
          </w:p>
        </w:tc>
        <w:tc>
          <w:tcPr>
            <w:tcW w:w="1785" w:type="dxa"/>
            <w:shd w:val="clear" w:color="auto" w:fill="auto"/>
          </w:tcPr>
          <w:p w14:paraId="73CAE3C9"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587D9C" w14:textId="78CF6EA6" w:rsidR="00DE331C"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C106F" w:rsidRPr="002C4C5A">
              <w:rPr>
                <w:rFonts w:ascii="Times New Roman" w:hAnsi="Times New Roman" w:cs="Times New Roman"/>
                <w:b/>
                <w:bCs/>
                <w:sz w:val="24"/>
                <w:szCs w:val="24"/>
              </w:rPr>
              <w:t>0</w:t>
            </w:r>
          </w:p>
        </w:tc>
      </w:tr>
      <w:bookmarkEnd w:id="113"/>
      <w:tr w:rsidR="002C4C5A" w:rsidRPr="002C4C5A" w14:paraId="28FEAAAD" w14:textId="77777777" w:rsidTr="006B0889">
        <w:trPr>
          <w:gridAfter w:val="1"/>
          <w:wAfter w:w="7" w:type="dxa"/>
        </w:trPr>
        <w:tc>
          <w:tcPr>
            <w:tcW w:w="2336" w:type="dxa"/>
          </w:tcPr>
          <w:p w14:paraId="395AE23F"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6EA64AF3" w14:textId="455B0F18" w:rsidR="00DE331C" w:rsidRPr="002C4C5A" w:rsidRDefault="00CA2CA5"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iCs/>
                <w:sz w:val="24"/>
                <w:szCs w:val="24"/>
              </w:rPr>
              <w:t>С и Е</w:t>
            </w:r>
            <w:r w:rsidR="00F732BA" w:rsidRPr="002C4C5A">
              <w:rPr>
                <w:rFonts w:ascii="Times New Roman" w:hAnsi="Times New Roman" w:cs="Times New Roman"/>
                <w:b/>
                <w:bCs/>
                <w:iCs/>
                <w:sz w:val="24"/>
                <w:szCs w:val="24"/>
              </w:rPr>
              <w:t xml:space="preserve">: </w:t>
            </w:r>
            <w:r w:rsidR="00DE331C" w:rsidRPr="002C4C5A">
              <w:rPr>
                <w:rFonts w:ascii="Times New Roman" w:hAnsi="Times New Roman" w:cs="Times New Roman"/>
                <w:bCs/>
                <w:sz w:val="24"/>
                <w:szCs w:val="24"/>
              </w:rPr>
              <w:t xml:space="preserve">Всяко обновяване и  подобряване на </w:t>
            </w:r>
            <w:r w:rsidR="00DE331C" w:rsidRPr="002C4C5A">
              <w:rPr>
                <w:rFonts w:ascii="Times New Roman" w:hAnsi="Times New Roman" w:cs="Times New Roman"/>
                <w:b/>
                <w:sz w:val="24"/>
                <w:szCs w:val="24"/>
              </w:rPr>
              <w:t>материалната</w:t>
            </w:r>
            <w:r w:rsidR="00DE331C" w:rsidRPr="002C4C5A">
              <w:rPr>
                <w:rFonts w:ascii="Times New Roman" w:hAnsi="Times New Roman" w:cs="Times New Roman"/>
                <w:bCs/>
                <w:sz w:val="24"/>
                <w:szCs w:val="24"/>
              </w:rPr>
              <w:t xml:space="preserve"> база, техническите параметри и организацията води до пряк дълготраен положителен ефект </w:t>
            </w:r>
          </w:p>
        </w:tc>
        <w:tc>
          <w:tcPr>
            <w:tcW w:w="1785" w:type="dxa"/>
            <w:shd w:val="clear" w:color="auto" w:fill="auto"/>
          </w:tcPr>
          <w:p w14:paraId="3D073246" w14:textId="77777777" w:rsidR="00DE331C" w:rsidRPr="002C4C5A" w:rsidRDefault="004D1EFB" w:rsidP="00DE331C">
            <w:pPr>
              <w:spacing w:line="276" w:lineRule="auto"/>
              <w:jc w:val="both"/>
              <w:rPr>
                <w:rFonts w:ascii="Times New Roman" w:hAnsi="Times New Roman" w:cs="Times New Roman"/>
                <w:bCs/>
                <w:i/>
                <w:sz w:val="24"/>
                <w:szCs w:val="24"/>
              </w:rPr>
            </w:pPr>
            <w:r w:rsidRPr="002C4C5A">
              <w:rPr>
                <w:rFonts w:ascii="Times New Roman" w:hAnsi="Times New Roman" w:cs="Times New Roman"/>
                <w:b/>
                <w:iCs/>
                <w:sz w:val="24"/>
                <w:szCs w:val="24"/>
              </w:rPr>
              <w:t>С:</w:t>
            </w:r>
            <w:r w:rsidR="00DE331C" w:rsidRPr="002C4C5A">
              <w:rPr>
                <w:rFonts w:ascii="Times New Roman" w:hAnsi="Times New Roman" w:cs="Times New Roman"/>
                <w:bCs/>
                <w:i/>
                <w:sz w:val="24"/>
                <w:szCs w:val="24"/>
              </w:rPr>
              <w:t xml:space="preserve">+ </w:t>
            </w:r>
          </w:p>
          <w:p w14:paraId="7C9631BA" w14:textId="1D94AF27" w:rsidR="004D1EFB" w:rsidRPr="002C4C5A" w:rsidRDefault="004D1EFB"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Е:</w:t>
            </w:r>
            <w:r w:rsidRPr="002C4C5A">
              <w:rPr>
                <w:rFonts w:ascii="Times New Roman" w:hAnsi="Times New Roman" w:cs="Times New Roman"/>
                <w:bCs/>
                <w:i/>
                <w:sz w:val="24"/>
                <w:szCs w:val="24"/>
              </w:rPr>
              <w:t>+</w:t>
            </w:r>
          </w:p>
        </w:tc>
      </w:tr>
      <w:tr w:rsidR="002C4C5A" w:rsidRPr="002C4C5A" w14:paraId="6537C837" w14:textId="77777777" w:rsidTr="006B0889">
        <w:trPr>
          <w:gridAfter w:val="1"/>
          <w:wAfter w:w="7" w:type="dxa"/>
        </w:trPr>
        <w:tc>
          <w:tcPr>
            <w:tcW w:w="2336" w:type="dxa"/>
          </w:tcPr>
          <w:p w14:paraId="4CE67D4C"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7476EA06" w14:textId="77777777" w:rsidR="00007D4D" w:rsidRPr="002C4C5A" w:rsidRDefault="00007D4D" w:rsidP="00007D4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Проведени са теренни издирвания, при които са локализирани застрашените археологически обекти по трасето на жп линията. Предстои провеждане на спасителни разкопки на всички обекти, които ще бъдат засегнати от </w:t>
            </w:r>
            <w:r w:rsidRPr="002C4C5A">
              <w:rPr>
                <w:rFonts w:ascii="Times New Roman" w:hAnsi="Times New Roman" w:cs="Times New Roman"/>
                <w:sz w:val="24"/>
                <w:szCs w:val="24"/>
              </w:rPr>
              <w:lastRenderedPageBreak/>
              <w:t xml:space="preserve">строителството и наблюдение на строителните дейности от археолози по цялото трасе. </w:t>
            </w:r>
          </w:p>
          <w:p w14:paraId="4161AD44" w14:textId="10FCDD72" w:rsidR="00007D4D" w:rsidRPr="002C4C5A" w:rsidRDefault="00007D4D" w:rsidP="00007D4D">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AEFD7A7"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B40EFAE" w14:textId="6E3101CC"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3B9079B" w14:textId="77777777" w:rsidTr="006B0889">
        <w:trPr>
          <w:gridAfter w:val="1"/>
          <w:wAfter w:w="7" w:type="dxa"/>
        </w:trPr>
        <w:tc>
          <w:tcPr>
            <w:tcW w:w="2336" w:type="dxa"/>
          </w:tcPr>
          <w:p w14:paraId="2808D64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1CC0B5C0" w14:textId="6E0668AD" w:rsidR="00DE331C" w:rsidRPr="002C4C5A" w:rsidRDefault="004C106F"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Style w:val="FontStyle34"/>
                <w:bCs w:val="0"/>
                <w:sz w:val="24"/>
                <w:szCs w:val="24"/>
                <w:lang w:eastAsia="bg-BG"/>
              </w:rPr>
              <w:t>С:</w:t>
            </w:r>
            <w:r w:rsidR="00CA2CA5" w:rsidRPr="002C4C5A">
              <w:rPr>
                <w:rFonts w:ascii="Times New Roman" w:hAnsi="Times New Roman" w:cs="Times New Roman"/>
                <w:b/>
                <w:bCs/>
                <w:sz w:val="24"/>
                <w:szCs w:val="24"/>
              </w:rPr>
              <w:t xml:space="preserve"> </w:t>
            </w:r>
            <w:r w:rsidR="00DE331C"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Продължителност на въздействието: краткосрочно</w:t>
            </w:r>
            <w:r w:rsidR="00F732BA"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Обхват на въздействието: регионален</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Не се очаква кумулативно въздействие.</w:t>
            </w:r>
          </w:p>
          <w:p w14:paraId="2FA39006" w14:textId="470E9EF7" w:rsidR="00DE331C" w:rsidRPr="002C4C5A" w:rsidRDefault="004C106F"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Style w:val="FontStyle34"/>
                <w:bCs w:val="0"/>
                <w:sz w:val="24"/>
                <w:szCs w:val="24"/>
                <w:lang w:eastAsia="bg-BG"/>
              </w:rPr>
              <w:t>Е:</w:t>
            </w:r>
            <w:r w:rsidR="00CA2CA5" w:rsidRPr="002C4C5A">
              <w:rPr>
                <w:rFonts w:ascii="Times New Roman" w:hAnsi="Times New Roman" w:cs="Times New Roman"/>
                <w:b/>
                <w:bCs/>
                <w:sz w:val="24"/>
                <w:szCs w:val="24"/>
              </w:rPr>
              <w:t xml:space="preserve"> </w:t>
            </w:r>
            <w:r w:rsidR="00DE331C"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атрактивността на жп транспорта, който е по-щадящ в сравнение с автомобилния</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Продължителност на въздействието: дългосрочно</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Обхват на въздействието: регионален.</w:t>
            </w:r>
          </w:p>
          <w:p w14:paraId="76120629" w14:textId="735E01A5" w:rsidR="00DE331C" w:rsidRPr="002C4C5A" w:rsidRDefault="00DE331C"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Решение № 3-ПР/2016 г. на министъра на околната среда и водите (</w:t>
            </w:r>
            <w:r w:rsidRPr="002C4C5A">
              <w:rPr>
                <w:rFonts w:ascii="Times New Roman" w:hAnsi="Times New Roman" w:cs="Times New Roman"/>
                <w:i/>
                <w:iCs/>
                <w:sz w:val="24"/>
                <w:szCs w:val="24"/>
              </w:rPr>
              <w:t>проектиране и разработване на акустичен проект за шумозащитни екрани за урбанизираните територии и извършване на контролни измервания на шумовото ниво в най-близките жилищни сгради и райони за доказване акустичната ефективност на изпълнените съоръжения</w:t>
            </w:r>
            <w:r w:rsidRPr="002C4C5A">
              <w:rPr>
                <w:rFonts w:ascii="Times New Roman" w:hAnsi="Times New Roman" w:cs="Times New Roman"/>
                <w:sz w:val="24"/>
                <w:szCs w:val="24"/>
              </w:rPr>
              <w:t>) не се очакват негативни последици.</w:t>
            </w:r>
          </w:p>
        </w:tc>
        <w:tc>
          <w:tcPr>
            <w:tcW w:w="1785" w:type="dxa"/>
          </w:tcPr>
          <w:p w14:paraId="0467C522" w14:textId="3B6B3A15" w:rsidR="00DE331C" w:rsidRPr="002C4C5A" w:rsidRDefault="00CA2CA5" w:rsidP="00CA2CA5">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С</w:t>
            </w:r>
            <w:r w:rsidR="004C106F" w:rsidRPr="002C4C5A">
              <w:rPr>
                <w:rFonts w:ascii="Times New Roman" w:hAnsi="Times New Roman" w:cs="Times New Roman"/>
                <w:b/>
                <w:bCs/>
                <w:sz w:val="24"/>
                <w:szCs w:val="24"/>
              </w:rPr>
              <w:t>:</w:t>
            </w:r>
            <w:r w:rsidR="00DE331C" w:rsidRPr="002C4C5A">
              <w:rPr>
                <w:rFonts w:ascii="Times New Roman" w:hAnsi="Times New Roman" w:cs="Times New Roman"/>
                <w:b/>
                <w:bCs/>
                <w:sz w:val="24"/>
                <w:szCs w:val="24"/>
              </w:rPr>
              <w:t>-</w:t>
            </w:r>
          </w:p>
          <w:p w14:paraId="2C8349F5" w14:textId="7A1E4E73" w:rsidR="00DE331C" w:rsidRPr="002C4C5A" w:rsidRDefault="00CA2CA5"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4C106F"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F0221E" w:rsidRPr="002C4C5A">
              <w:rPr>
                <w:rFonts w:ascii="Times New Roman" w:hAnsi="Times New Roman" w:cs="Times New Roman"/>
                <w:b/>
                <w:bCs/>
                <w:sz w:val="24"/>
                <w:szCs w:val="24"/>
              </w:rPr>
              <w:t>0</w:t>
            </w:r>
          </w:p>
        </w:tc>
      </w:tr>
      <w:tr w:rsidR="002C4C5A" w:rsidRPr="002C4C5A" w14:paraId="5DD933EE" w14:textId="77777777" w:rsidTr="006B0889">
        <w:trPr>
          <w:gridAfter w:val="1"/>
          <w:wAfter w:w="7" w:type="dxa"/>
        </w:trPr>
        <w:tc>
          <w:tcPr>
            <w:tcW w:w="2336" w:type="dxa"/>
          </w:tcPr>
          <w:p w14:paraId="2C65A9B7"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72DD111D" w14:textId="24B2972F"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532C943E" w14:textId="25E6859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79FB5AB"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09235B"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3FE24A" w14:textId="77777777" w:rsidR="00324613" w:rsidRPr="002C4C5A" w:rsidRDefault="00324613" w:rsidP="00324613">
            <w:pPr>
              <w:spacing w:line="276" w:lineRule="auto"/>
              <w:jc w:val="both"/>
              <w:rPr>
                <w:rFonts w:ascii="Times New Roman" w:hAnsi="Times New Roman" w:cs="Times New Roman"/>
                <w:b/>
                <w:bCs/>
                <w:sz w:val="24"/>
                <w:szCs w:val="24"/>
              </w:rPr>
            </w:pPr>
          </w:p>
        </w:tc>
      </w:tr>
      <w:tr w:rsidR="002C4C5A" w:rsidRPr="002C4C5A" w14:paraId="5E5183E2" w14:textId="77777777" w:rsidTr="006B0889">
        <w:trPr>
          <w:gridAfter w:val="1"/>
          <w:wAfter w:w="7" w:type="dxa"/>
        </w:trPr>
        <w:tc>
          <w:tcPr>
            <w:tcW w:w="2336" w:type="dxa"/>
          </w:tcPr>
          <w:p w14:paraId="70AA25D2"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2A9E49C7" w14:textId="77777777"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4A79ECDD" w14:textId="15812A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Характер и вид на въздействието: незначително отрицателно единствено при аварии, разливи на </w:t>
            </w:r>
            <w:r w:rsidRPr="002C4C5A">
              <w:rPr>
                <w:rFonts w:ascii="Times New Roman" w:hAnsi="Times New Roman" w:cs="Times New Roman"/>
                <w:sz w:val="24"/>
                <w:szCs w:val="24"/>
              </w:rPr>
              <w:lastRenderedPageBreak/>
              <w:t>масла и горива, временно, пряко, краткосрочно, локално.</w:t>
            </w:r>
          </w:p>
        </w:tc>
        <w:tc>
          <w:tcPr>
            <w:tcW w:w="1785" w:type="dxa"/>
          </w:tcPr>
          <w:p w14:paraId="1746E289" w14:textId="77777777"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С: - </w:t>
            </w:r>
            <w:r w:rsidRPr="002C4C5A">
              <w:rPr>
                <w:rFonts w:ascii="Times New Roman" w:hAnsi="Times New Roman" w:cs="Times New Roman"/>
                <w:sz w:val="24"/>
                <w:szCs w:val="24"/>
              </w:rPr>
              <w:t>при аварии</w:t>
            </w:r>
          </w:p>
          <w:p w14:paraId="156D6A4E" w14:textId="77777777"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280B2A0" w14:textId="77777777" w:rsidR="00324613" w:rsidRPr="002C4C5A" w:rsidRDefault="00324613" w:rsidP="00324613">
            <w:pPr>
              <w:spacing w:line="276" w:lineRule="auto"/>
              <w:jc w:val="both"/>
              <w:rPr>
                <w:rFonts w:ascii="Times New Roman" w:hAnsi="Times New Roman" w:cs="Times New Roman"/>
                <w:b/>
                <w:bCs/>
                <w:sz w:val="24"/>
                <w:szCs w:val="24"/>
              </w:rPr>
            </w:pPr>
          </w:p>
        </w:tc>
      </w:tr>
      <w:tr w:rsidR="002C4C5A" w:rsidRPr="002C4C5A" w14:paraId="58DB5191" w14:textId="77777777" w:rsidTr="006B0889">
        <w:trPr>
          <w:gridAfter w:val="1"/>
          <w:wAfter w:w="7" w:type="dxa"/>
        </w:trPr>
        <w:tc>
          <w:tcPr>
            <w:tcW w:w="2336" w:type="dxa"/>
          </w:tcPr>
          <w:p w14:paraId="783D542F"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3D37C2B"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34F6971"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660D72A6" w14:textId="5ECDF2CB" w:rsidR="00DE331C" w:rsidRPr="002C4C5A" w:rsidRDefault="001C76E8"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005B36BF"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70B7C3BA" w14:textId="77777777" w:rsidR="001C76E8" w:rsidRPr="002C4C5A" w:rsidRDefault="001C76E8"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подобряване на </w:t>
            </w:r>
            <w:r w:rsidR="005B36BF" w:rsidRPr="002C4C5A">
              <w:rPr>
                <w:rFonts w:ascii="Times New Roman" w:hAnsi="Times New Roman" w:cs="Times New Roman"/>
                <w:sz w:val="24"/>
                <w:szCs w:val="24"/>
              </w:rPr>
              <w:t xml:space="preserve">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w:t>
            </w:r>
            <w:proofErr w:type="spellStart"/>
            <w:r w:rsidR="005B36BF" w:rsidRPr="002C4C5A">
              <w:rPr>
                <w:rFonts w:ascii="Times New Roman" w:hAnsi="Times New Roman" w:cs="Times New Roman"/>
                <w:sz w:val="24"/>
                <w:szCs w:val="24"/>
              </w:rPr>
              <w:t>ремонтопригодност</w:t>
            </w:r>
            <w:proofErr w:type="spellEnd"/>
            <w:r w:rsidR="005B36BF" w:rsidRPr="002C4C5A">
              <w:rPr>
                <w:rFonts w:ascii="Times New Roman" w:hAnsi="Times New Roman" w:cs="Times New Roman"/>
                <w:sz w:val="24"/>
                <w:szCs w:val="24"/>
              </w:rPr>
              <w:t>, повишаване на безопасността и намаляване на негативното въздействие върху околната среда и хората</w:t>
            </w:r>
          </w:p>
          <w:p w14:paraId="588CFC80" w14:textId="7BC5DD59" w:rsidR="00CA2CA5" w:rsidRPr="002C4C5A" w:rsidRDefault="00CA2CA5" w:rsidP="00DE331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Необходимо е спазване на включените в Решението за преценяване на необходимостта от извършване на ОВОС условия относно изграждането на шумозащитни екрани</w:t>
            </w:r>
            <w:r w:rsidR="004D1EFB" w:rsidRPr="002C4C5A">
              <w:rPr>
                <w:rFonts w:ascii="Times New Roman" w:hAnsi="Times New Roman" w:cs="Times New Roman"/>
                <w:sz w:val="24"/>
                <w:szCs w:val="24"/>
              </w:rPr>
              <w:t xml:space="preserve"> – услови</w:t>
            </w:r>
            <w:r w:rsidR="003D4D7B" w:rsidRPr="002C4C5A">
              <w:rPr>
                <w:rFonts w:ascii="Times New Roman" w:hAnsi="Times New Roman" w:cs="Times New Roman"/>
                <w:sz w:val="24"/>
                <w:szCs w:val="24"/>
              </w:rPr>
              <w:t>я 8, 9, 10</w:t>
            </w:r>
            <w:r w:rsidRPr="002C4C5A">
              <w:rPr>
                <w:rFonts w:ascii="Times New Roman" w:hAnsi="Times New Roman" w:cs="Times New Roman"/>
                <w:sz w:val="24"/>
                <w:szCs w:val="24"/>
              </w:rPr>
              <w:t>, недопускане на нарушения на забраните и ограниченията за СОЗ около водоизточниците на минерална вода</w:t>
            </w:r>
            <w:r w:rsidR="004D1EFB" w:rsidRPr="002C4C5A">
              <w:rPr>
                <w:rFonts w:ascii="Times New Roman" w:hAnsi="Times New Roman" w:cs="Times New Roman"/>
                <w:sz w:val="24"/>
                <w:szCs w:val="24"/>
              </w:rPr>
              <w:t xml:space="preserve"> – условие 3</w:t>
            </w:r>
          </w:p>
        </w:tc>
        <w:tc>
          <w:tcPr>
            <w:tcW w:w="1785" w:type="dxa"/>
          </w:tcPr>
          <w:p w14:paraId="7AB8EEC3" w14:textId="77777777" w:rsidR="005B36BF" w:rsidRPr="002C4C5A" w:rsidRDefault="005B36BF" w:rsidP="005B36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3ACB902" w14:textId="7203E9C8" w:rsidR="005B36BF" w:rsidRPr="002C4C5A" w:rsidRDefault="005B36BF" w:rsidP="005B36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1B2C87D5" w14:textId="725EA8FC" w:rsidR="005B36BF" w:rsidRPr="002C4C5A" w:rsidRDefault="005B36BF" w:rsidP="005B36B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33BF9C48" w14:textId="77777777" w:rsidR="00DE331C" w:rsidRPr="002C4C5A" w:rsidRDefault="00DE331C" w:rsidP="00DE331C">
            <w:pPr>
              <w:spacing w:line="276" w:lineRule="auto"/>
              <w:jc w:val="both"/>
              <w:rPr>
                <w:rFonts w:ascii="Times New Roman" w:hAnsi="Times New Roman" w:cs="Times New Roman"/>
                <w:b/>
                <w:bCs/>
                <w:sz w:val="24"/>
                <w:szCs w:val="24"/>
              </w:rPr>
            </w:pPr>
          </w:p>
        </w:tc>
      </w:tr>
      <w:tr w:rsidR="00DE331C" w:rsidRPr="002C4C5A" w14:paraId="116497FE" w14:textId="77777777" w:rsidTr="008A358E">
        <w:tc>
          <w:tcPr>
            <w:tcW w:w="9612" w:type="dxa"/>
            <w:gridSpan w:val="4"/>
          </w:tcPr>
          <w:p w14:paraId="3A1D4ECB" w14:textId="4BEEF4C9" w:rsidR="00DE331C" w:rsidRPr="002C4C5A" w:rsidRDefault="00DE331C" w:rsidP="004D1EF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4D1EFB" w:rsidRPr="002C4C5A">
              <w:rPr>
                <w:rFonts w:ascii="Times New Roman" w:hAnsi="Times New Roman" w:cs="Times New Roman"/>
                <w:sz w:val="24"/>
                <w:szCs w:val="24"/>
              </w:rPr>
              <w:t xml:space="preserve">При изпълнение на условията, включени в Решението за преценяване на необходимостта от извършване на ОВОС не се очакват значителни въздействия върху околната среда, населението и човешкото здраве. </w:t>
            </w:r>
          </w:p>
        </w:tc>
      </w:tr>
    </w:tbl>
    <w:p w14:paraId="3ACA800A" w14:textId="16B50E1D" w:rsidR="001B622D" w:rsidRPr="002C4C5A" w:rsidRDefault="001B622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7BC499D1" w14:textId="77777777" w:rsidTr="008A358E">
        <w:tc>
          <w:tcPr>
            <w:tcW w:w="9612" w:type="dxa"/>
            <w:gridSpan w:val="4"/>
            <w:shd w:val="clear" w:color="auto" w:fill="FFF2CC" w:themeFill="accent4" w:themeFillTint="33"/>
          </w:tcPr>
          <w:p w14:paraId="362378EA" w14:textId="231515C6" w:rsidR="008A358E" w:rsidRPr="002C4C5A" w:rsidRDefault="00065F65" w:rsidP="00065F65">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r w:rsidR="008A358E" w:rsidRPr="002C4C5A">
              <w:rPr>
                <w:rFonts w:ascii="Times New Roman" w:hAnsi="Times New Roman" w:cs="Times New Roman"/>
                <w:b/>
                <w:bCs/>
                <w:sz w:val="24"/>
                <w:szCs w:val="24"/>
              </w:rPr>
              <w:t>3. Изграждане на жп връзка между България и Северна Македония</w:t>
            </w:r>
          </w:p>
          <w:p w14:paraId="4EDC8635" w14:textId="77777777" w:rsidR="00065F65" w:rsidRPr="002C4C5A" w:rsidRDefault="00065F65" w:rsidP="00007D4D">
            <w:p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 железопътния участък от гара Гюешево до границата с Република Северна Македония няма изградена жп връзка. В миналото е взето решение връзката да бъде между Гюешево и Крива Паланка (Р. Македония), като трябва да бъде изграден граничен тунел с обща дължина 2 368,00 м, от които 1 194,70 м са на територията на Р. България. Строителството на тунела от българска страна е започнало през 1941 г. Напълно завършени са 550 м от тунела. След 1943 г. строителството на тунела e преустановено, като облицованата част е била отделена с тухлена стена от прокопаните галерии и дълго време е използвана за складово помещение. Проектът предвижда изграждане на нов железопътен участък Гюешево -граница с Република Македония с приблизителна дължина от 2 км.</w:t>
            </w:r>
          </w:p>
          <w:p w14:paraId="7D158035" w14:textId="77777777" w:rsidR="00065F65" w:rsidRPr="002C4C5A" w:rsidRDefault="00065F65" w:rsidP="00007D4D">
            <w:pPr>
              <w:spacing w:after="16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Изграждането на железопътна линия Гюешево – граница с Република Северна Македония, включва:</w:t>
            </w:r>
          </w:p>
          <w:p w14:paraId="3CE4731B"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lastRenderedPageBreak/>
              <w:t>Изграждане на железопътната инфраструктура от км 76+400 до  граница с Република Северна Македония;</w:t>
            </w:r>
          </w:p>
          <w:p w14:paraId="2320A468"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Изграждане на железопътен тунел </w:t>
            </w:r>
            <w:proofErr w:type="spellStart"/>
            <w:r w:rsidRPr="002C4C5A">
              <w:rPr>
                <w:rFonts w:ascii="Times New Roman" w:hAnsi="Times New Roman" w:cs="Times New Roman"/>
                <w:sz w:val="24"/>
                <w:szCs w:val="24"/>
              </w:rPr>
              <w:t>Деве</w:t>
            </w:r>
            <w:proofErr w:type="spellEnd"/>
            <w:r w:rsidRPr="002C4C5A">
              <w:rPr>
                <w:rFonts w:ascii="Times New Roman" w:hAnsi="Times New Roman" w:cs="Times New Roman"/>
                <w:sz w:val="24"/>
                <w:szCs w:val="24"/>
              </w:rPr>
              <w:t xml:space="preserve"> Баир на територията на Р. България;</w:t>
            </w:r>
          </w:p>
          <w:p w14:paraId="364FFC34"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системата SCADA;</w:t>
            </w:r>
          </w:p>
          <w:p w14:paraId="358B293D"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Изграждане на осигурителната техника и телекомуникационните системи в гарите, чрез внедряване на ERTMS  и GSM-R </w:t>
            </w:r>
            <w:proofErr w:type="spellStart"/>
            <w:r w:rsidRPr="002C4C5A">
              <w:rPr>
                <w:rFonts w:ascii="Times New Roman" w:hAnsi="Times New Roman" w:cs="Times New Roman"/>
                <w:sz w:val="24"/>
                <w:szCs w:val="24"/>
              </w:rPr>
              <w:t>Voice</w:t>
            </w:r>
            <w:proofErr w:type="spellEnd"/>
            <w:r w:rsidRPr="002C4C5A">
              <w:rPr>
                <w:rFonts w:ascii="Times New Roman" w:hAnsi="Times New Roman" w:cs="Times New Roman"/>
                <w:sz w:val="24"/>
                <w:szCs w:val="24"/>
              </w:rPr>
              <w:t>;</w:t>
            </w:r>
          </w:p>
          <w:p w14:paraId="1E8BFF0F" w14:textId="3AF87279" w:rsidR="008A358E"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системи за пожароизвестяване и видео наблюдение в тунели, контролирани от Централен диспечерски пункт в София.</w:t>
            </w:r>
          </w:p>
        </w:tc>
      </w:tr>
      <w:tr w:rsidR="002C4C5A" w:rsidRPr="002C4C5A" w14:paraId="657DA327" w14:textId="77777777" w:rsidTr="009D6CBF">
        <w:trPr>
          <w:gridAfter w:val="1"/>
          <w:wAfter w:w="7" w:type="dxa"/>
        </w:trPr>
        <w:tc>
          <w:tcPr>
            <w:tcW w:w="2336" w:type="dxa"/>
            <w:shd w:val="clear" w:color="auto" w:fill="FFFFCC"/>
          </w:tcPr>
          <w:p w14:paraId="404DF00B"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84" w:type="dxa"/>
            <w:shd w:val="clear" w:color="auto" w:fill="FFFFCC"/>
          </w:tcPr>
          <w:p w14:paraId="08FEBF6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0025B84"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1749FF5" w14:textId="77777777" w:rsidTr="009D6CBF">
        <w:trPr>
          <w:gridAfter w:val="1"/>
          <w:wAfter w:w="7" w:type="dxa"/>
        </w:trPr>
        <w:tc>
          <w:tcPr>
            <w:tcW w:w="2336" w:type="dxa"/>
          </w:tcPr>
          <w:p w14:paraId="1FE904F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96FF329"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6D042A9"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43EA8BB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E9A3445" w14:textId="17FF94B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2F9467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CD423F7" w14:textId="7011F59C"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084EFA" w14:textId="77777777" w:rsidTr="009D6CBF">
        <w:trPr>
          <w:gridAfter w:val="1"/>
          <w:wAfter w:w="7" w:type="dxa"/>
        </w:trPr>
        <w:tc>
          <w:tcPr>
            <w:tcW w:w="2336" w:type="dxa"/>
          </w:tcPr>
          <w:p w14:paraId="0229630F"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7C085775"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08C9DCE4" w14:textId="6710120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6E90470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2BD146" w14:textId="300178A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ECE9FE" w14:textId="77777777" w:rsidTr="009D6CBF">
        <w:trPr>
          <w:gridAfter w:val="1"/>
          <w:wAfter w:w="7" w:type="dxa"/>
        </w:trPr>
        <w:tc>
          <w:tcPr>
            <w:tcW w:w="2336" w:type="dxa"/>
          </w:tcPr>
          <w:p w14:paraId="70CA8E3B"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5BF5D3B"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9686B4A"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5E8BAF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5026FFA0"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При строителството на железопътната линия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w:t>
            </w:r>
            <w:r w:rsidRPr="002C4C5A">
              <w:rPr>
                <w:rFonts w:ascii="Times New Roman" w:hAnsi="Times New Roman" w:cs="Times New Roman"/>
                <w:bCs/>
                <w:sz w:val="24"/>
                <w:szCs w:val="24"/>
              </w:rPr>
              <w:t xml:space="preserve">Въздействието върху химичното </w:t>
            </w:r>
            <w:r w:rsidRPr="002C4C5A">
              <w:rPr>
                <w:rFonts w:ascii="Times New Roman" w:hAnsi="Times New Roman" w:cs="Times New Roman"/>
                <w:bCs/>
                <w:sz w:val="24"/>
                <w:szCs w:val="24"/>
              </w:rPr>
              <w:lastRenderedPageBreak/>
              <w:t>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количественото състояние на подземните води се очаква да е от ниска до средна в участъка, където се предвижда изграждане на тунел, както и при изпълнение на дълбоки изкопи.</w:t>
            </w:r>
          </w:p>
          <w:p w14:paraId="7C5981B3" w14:textId="03297EE9"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bCs/>
                <w:sz w:val="24"/>
                <w:szCs w:val="24"/>
              </w:rPr>
              <w:t>По време на експлоатацията на съоръженията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785" w:type="dxa"/>
          </w:tcPr>
          <w:p w14:paraId="2CA82839"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0D1A67E" w14:textId="4A1BD2EC"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B72D06" w14:textId="77777777" w:rsidTr="009D6CBF">
        <w:trPr>
          <w:gridAfter w:val="1"/>
          <w:wAfter w:w="7" w:type="dxa"/>
        </w:trPr>
        <w:tc>
          <w:tcPr>
            <w:tcW w:w="2336" w:type="dxa"/>
          </w:tcPr>
          <w:p w14:paraId="7CD99447" w14:textId="77777777" w:rsidR="002502B1" w:rsidRPr="002C4C5A" w:rsidRDefault="002502B1"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544BE168" w14:textId="487FFB41" w:rsidR="002502B1" w:rsidRPr="002C4C5A" w:rsidRDefault="00A75A27" w:rsidP="002502B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00C12C09"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Въздействие ще окаже изработката на тунела – пряко, постоянно и продължително и необратимо в обхвата на съоръженията. В останалата част въздействията са неизвестни – няма изготвен ОВОС.</w:t>
            </w:r>
          </w:p>
          <w:p w14:paraId="421A7449" w14:textId="13FACB87" w:rsidR="002502B1" w:rsidRPr="002C4C5A" w:rsidRDefault="00C12C09"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A75A27"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77BA5120" w14:textId="19DC5BA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C12C09" w:rsidRPr="002C4C5A">
              <w:rPr>
                <w:rFonts w:ascii="Times New Roman" w:hAnsi="Times New Roman" w:cs="Times New Roman"/>
                <w:b/>
                <w:bCs/>
                <w:sz w:val="24"/>
                <w:szCs w:val="24"/>
              </w:rPr>
              <w:t>/?</w:t>
            </w:r>
          </w:p>
          <w:p w14:paraId="0BEBDE2D" w14:textId="5A5E033C"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12C09" w:rsidRPr="002C4C5A">
              <w:rPr>
                <w:rFonts w:ascii="Times New Roman" w:hAnsi="Times New Roman" w:cs="Times New Roman"/>
                <w:b/>
                <w:bCs/>
                <w:sz w:val="24"/>
                <w:szCs w:val="24"/>
              </w:rPr>
              <w:t xml:space="preserve">- </w:t>
            </w:r>
            <w:r w:rsidR="00C12C09" w:rsidRPr="002C4C5A">
              <w:rPr>
                <w:rFonts w:ascii="Times New Roman" w:hAnsi="Times New Roman" w:cs="Times New Roman"/>
                <w:sz w:val="24"/>
                <w:szCs w:val="24"/>
              </w:rPr>
              <w:t>при</w:t>
            </w:r>
            <w:r w:rsidR="00E620B9" w:rsidRPr="002C4C5A">
              <w:t xml:space="preserve"> </w:t>
            </w:r>
            <w:r w:rsidR="00E620B9" w:rsidRPr="002C4C5A">
              <w:rPr>
                <w:rFonts w:ascii="Times New Roman" w:hAnsi="Times New Roman" w:cs="Times New Roman"/>
                <w:sz w:val="24"/>
                <w:szCs w:val="24"/>
              </w:rPr>
              <w:t>природни бедствия</w:t>
            </w:r>
            <w:r w:rsidR="00C12C09" w:rsidRPr="002C4C5A">
              <w:rPr>
                <w:rFonts w:ascii="Times New Roman" w:hAnsi="Times New Roman" w:cs="Times New Roman"/>
                <w:sz w:val="24"/>
                <w:szCs w:val="24"/>
              </w:rPr>
              <w:t xml:space="preserve"> аварии</w:t>
            </w:r>
          </w:p>
        </w:tc>
      </w:tr>
      <w:tr w:rsidR="002C4C5A" w:rsidRPr="002C4C5A" w14:paraId="4564A7F6" w14:textId="77777777" w:rsidTr="009D6CBF">
        <w:trPr>
          <w:gridAfter w:val="1"/>
          <w:wAfter w:w="7" w:type="dxa"/>
        </w:trPr>
        <w:tc>
          <w:tcPr>
            <w:tcW w:w="2336" w:type="dxa"/>
          </w:tcPr>
          <w:p w14:paraId="784746B9" w14:textId="77777777" w:rsidR="006328CF" w:rsidRPr="002C4C5A" w:rsidRDefault="006328CF" w:rsidP="006328C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17117AC" w14:textId="77777777" w:rsidR="006328CF" w:rsidRPr="002C4C5A" w:rsidRDefault="006328CF" w:rsidP="006328CF">
            <w:pPr>
              <w:spacing w:line="276" w:lineRule="auto"/>
              <w:jc w:val="both"/>
              <w:rPr>
                <w:rFonts w:ascii="Times New Roman" w:hAnsi="Times New Roman" w:cs="Times New Roman"/>
                <w:b/>
                <w:bCs/>
                <w:sz w:val="24"/>
                <w:szCs w:val="24"/>
              </w:rPr>
            </w:pPr>
            <w:proofErr w:type="spellStart"/>
            <w:r w:rsidRPr="002C4C5A">
              <w:rPr>
                <w:rFonts w:ascii="Times New Roman" w:hAnsi="Times New Roman" w:cs="Times New Roman"/>
                <w:b/>
                <w:bCs/>
                <w:sz w:val="24"/>
                <w:szCs w:val="24"/>
              </w:rPr>
              <w:t>Земеползване</w:t>
            </w:r>
            <w:proofErr w:type="spellEnd"/>
          </w:p>
        </w:tc>
        <w:tc>
          <w:tcPr>
            <w:tcW w:w="5484" w:type="dxa"/>
            <w:shd w:val="clear" w:color="auto" w:fill="auto"/>
          </w:tcPr>
          <w:p w14:paraId="16FC850F" w14:textId="50117812" w:rsidR="006328CF" w:rsidRPr="002C4C5A" w:rsidRDefault="00A75A27" w:rsidP="006328CF">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00C12C09" w:rsidRPr="002C4C5A">
              <w:rPr>
                <w:rFonts w:ascii="Times New Roman" w:hAnsi="Times New Roman" w:cs="Times New Roman"/>
                <w:b/>
                <w:bCs/>
                <w:sz w:val="24"/>
                <w:szCs w:val="24"/>
              </w:rPr>
              <w:t xml:space="preserve"> </w:t>
            </w:r>
            <w:r w:rsidR="006328CF" w:rsidRPr="002C4C5A">
              <w:rPr>
                <w:rFonts w:ascii="Times New Roman" w:hAnsi="Times New Roman" w:cs="Times New Roman"/>
                <w:bCs/>
                <w:sz w:val="24"/>
                <w:szCs w:val="24"/>
              </w:rPr>
              <w:t>Отнемане на земи и промяна на предназначението им за нуждите на транспорта отнемане на повърхностния почвен слой, в обхвата на строителната полоса и съоръженията, замърсяване на почвите.</w:t>
            </w:r>
            <w:r w:rsidR="00C12C09" w:rsidRPr="002C4C5A">
              <w:rPr>
                <w:rFonts w:ascii="Times New Roman" w:hAnsi="Times New Roman" w:cs="Times New Roman"/>
                <w:bCs/>
                <w:sz w:val="24"/>
                <w:szCs w:val="24"/>
              </w:rPr>
              <w:t xml:space="preserve"> Въздействието е пряко, отрицателно, локално, в рамките на сервитута на линията.</w:t>
            </w:r>
          </w:p>
          <w:p w14:paraId="4AA6140D" w14:textId="3485AD41" w:rsidR="006328CF" w:rsidRPr="002C4C5A" w:rsidRDefault="00C12C09"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328CF" w:rsidRPr="002C4C5A">
              <w:rPr>
                <w:rFonts w:ascii="Times New Roman" w:hAnsi="Times New Roman" w:cs="Times New Roman"/>
                <w:bCs/>
                <w:sz w:val="24"/>
                <w:szCs w:val="24"/>
              </w:rPr>
              <w:t xml:space="preserve">не се очаква </w:t>
            </w:r>
            <w:r w:rsidRPr="002C4C5A">
              <w:rPr>
                <w:rFonts w:ascii="Times New Roman" w:hAnsi="Times New Roman" w:cs="Times New Roman"/>
                <w:bCs/>
                <w:sz w:val="24"/>
                <w:szCs w:val="24"/>
              </w:rPr>
              <w:t>отрицателно</w:t>
            </w:r>
            <w:r w:rsidR="006328CF" w:rsidRPr="002C4C5A">
              <w:rPr>
                <w:rFonts w:ascii="Times New Roman" w:hAnsi="Times New Roman" w:cs="Times New Roman"/>
                <w:bCs/>
                <w:sz w:val="24"/>
                <w:szCs w:val="24"/>
              </w:rPr>
              <w:t xml:space="preserve"> въздействие върху почвите</w:t>
            </w:r>
            <w:r w:rsidRPr="002C4C5A">
              <w:rPr>
                <w:rFonts w:ascii="Times New Roman" w:hAnsi="Times New Roman" w:cs="Times New Roman"/>
                <w:bCs/>
                <w:sz w:val="24"/>
                <w:szCs w:val="24"/>
              </w:rPr>
              <w:t>, единствено при аварии</w:t>
            </w:r>
          </w:p>
        </w:tc>
        <w:tc>
          <w:tcPr>
            <w:tcW w:w="1785" w:type="dxa"/>
          </w:tcPr>
          <w:p w14:paraId="5FADC126"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05C0625" w14:textId="3347717B" w:rsidR="00A75A27" w:rsidRPr="002C4C5A" w:rsidRDefault="00A75A27" w:rsidP="00A75A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r w:rsidR="00C12C09" w:rsidRPr="002C4C5A">
              <w:rPr>
                <w:rFonts w:ascii="Times New Roman" w:hAnsi="Times New Roman" w:cs="Times New Roman"/>
                <w:b/>
                <w:bCs/>
                <w:sz w:val="24"/>
                <w:szCs w:val="24"/>
              </w:rPr>
              <w:t xml:space="preserve"> </w:t>
            </w:r>
            <w:r w:rsidR="00C12C09" w:rsidRPr="002C4C5A">
              <w:rPr>
                <w:rFonts w:ascii="Times New Roman" w:hAnsi="Times New Roman" w:cs="Times New Roman"/>
                <w:sz w:val="24"/>
                <w:szCs w:val="24"/>
              </w:rPr>
              <w:t>при аварии</w:t>
            </w:r>
          </w:p>
        </w:tc>
      </w:tr>
      <w:tr w:rsidR="002C4C5A" w:rsidRPr="002C4C5A" w14:paraId="311AB653" w14:textId="77777777" w:rsidTr="009D6CBF">
        <w:trPr>
          <w:gridAfter w:val="1"/>
          <w:wAfter w:w="7" w:type="dxa"/>
        </w:trPr>
        <w:tc>
          <w:tcPr>
            <w:tcW w:w="2336" w:type="dxa"/>
          </w:tcPr>
          <w:p w14:paraId="418C5F2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6E1DFE3D" w14:textId="77777777" w:rsidR="00DE331C" w:rsidRPr="002C4C5A" w:rsidRDefault="00A75A27"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C33BE3" w:rsidRPr="002C4C5A">
              <w:rPr>
                <w:rFonts w:ascii="Times New Roman" w:hAnsi="Times New Roman" w:cs="Times New Roman"/>
                <w:b/>
                <w:bCs/>
                <w:sz w:val="24"/>
                <w:szCs w:val="24"/>
              </w:rPr>
              <w:t xml:space="preserve"> </w:t>
            </w:r>
            <w:r w:rsidR="00DE331C" w:rsidRPr="002C4C5A">
              <w:rPr>
                <w:rFonts w:ascii="Times New Roman" w:hAnsi="Times New Roman" w:cs="Times New Roman"/>
                <w:sz w:val="24"/>
                <w:szCs w:val="24"/>
              </w:rPr>
              <w:t xml:space="preserve">Очакват се главно косвени, краткотрайни и обратими незначителни отрицателни въздействия предимно върху растителни съобщества и представителите на флората без </w:t>
            </w:r>
            <w:proofErr w:type="spellStart"/>
            <w:r w:rsidR="00DE331C" w:rsidRPr="002C4C5A">
              <w:rPr>
                <w:rFonts w:ascii="Times New Roman" w:hAnsi="Times New Roman" w:cs="Times New Roman"/>
                <w:sz w:val="24"/>
                <w:szCs w:val="24"/>
              </w:rPr>
              <w:t>консервационна</w:t>
            </w:r>
            <w:proofErr w:type="spellEnd"/>
            <w:r w:rsidR="00DE331C" w:rsidRPr="002C4C5A">
              <w:rPr>
                <w:rFonts w:ascii="Times New Roman" w:hAnsi="Times New Roman" w:cs="Times New Roman"/>
                <w:sz w:val="24"/>
                <w:szCs w:val="24"/>
              </w:rPr>
              <w:t xml:space="preserve"> значимост и в ограничен обхват. </w:t>
            </w:r>
          </w:p>
          <w:p w14:paraId="412A823A" w14:textId="3365AB69" w:rsidR="00C33BE3" w:rsidRPr="002C4C5A" w:rsidRDefault="00C33BE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без въздействие</w:t>
            </w:r>
          </w:p>
        </w:tc>
        <w:tc>
          <w:tcPr>
            <w:tcW w:w="1785" w:type="dxa"/>
          </w:tcPr>
          <w:p w14:paraId="556D3567"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D2D3F9" w14:textId="310FE15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3BE3" w:rsidRPr="002C4C5A">
              <w:rPr>
                <w:rFonts w:ascii="Times New Roman" w:hAnsi="Times New Roman" w:cs="Times New Roman"/>
                <w:sz w:val="24"/>
                <w:szCs w:val="24"/>
              </w:rPr>
              <w:t>0</w:t>
            </w:r>
          </w:p>
        </w:tc>
      </w:tr>
      <w:tr w:rsidR="002C4C5A" w:rsidRPr="002C4C5A" w14:paraId="1EBFE4E9" w14:textId="77777777" w:rsidTr="009D6CBF">
        <w:trPr>
          <w:gridAfter w:val="1"/>
          <w:wAfter w:w="7" w:type="dxa"/>
        </w:trPr>
        <w:tc>
          <w:tcPr>
            <w:tcW w:w="2336" w:type="dxa"/>
          </w:tcPr>
          <w:p w14:paraId="68D150D6"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4B5D1982"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w:t>
            </w:r>
            <w:r w:rsidRPr="002C4C5A">
              <w:rPr>
                <w:rFonts w:ascii="Times New Roman" w:hAnsi="Times New Roman"/>
                <w:bCs/>
                <w:sz w:val="24"/>
                <w:szCs w:val="24"/>
              </w:rPr>
              <w:lastRenderedPageBreak/>
              <w:t xml:space="preserve">въздействия върху фауната. Строителните дейности в новия участък ще доведат до незначителна загуба на потенциални местообитания на видове, възможно е унищожаване на убежища на горски видове прилепи и места за гнездене на птици в резултат на изсичане на дървесна растителност. </w:t>
            </w:r>
          </w:p>
          <w:p w14:paraId="411714E8" w14:textId="4DA87155"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785" w:type="dxa"/>
          </w:tcPr>
          <w:p w14:paraId="5210B34D"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65BB809D"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2D89E917"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0AA81BB7" w14:textId="77777777" w:rsidTr="009D6CBF">
        <w:trPr>
          <w:gridAfter w:val="1"/>
          <w:wAfter w:w="7" w:type="dxa"/>
        </w:trPr>
        <w:tc>
          <w:tcPr>
            <w:tcW w:w="2336" w:type="dxa"/>
          </w:tcPr>
          <w:p w14:paraId="42BD720C" w14:textId="77777777"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Защитени зони</w:t>
            </w:r>
          </w:p>
          <w:p w14:paraId="78CD010F" w14:textId="77777777"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00496541" w14:textId="77777777" w:rsidR="00CB7542" w:rsidRPr="002C4C5A" w:rsidRDefault="00CB7542" w:rsidP="00CB7542">
            <w:pPr>
              <w:spacing w:line="276" w:lineRule="auto"/>
              <w:jc w:val="both"/>
              <w:rPr>
                <w:rFonts w:ascii="Times New Roman" w:hAnsi="Times New Roman" w:cs="Times New Roman"/>
                <w:i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iCs/>
                <w:sz w:val="24"/>
                <w:szCs w:val="24"/>
              </w:rPr>
              <w:t xml:space="preserve">Разстоянието от Гюешево до границата със Северна Македония е изключително малко. По предварителни данни за трасето на ж.п. линията, не се засягат защитени зони от Натура 2000 и защитени територии. Предвид големината и обхвата на този етап на информация, не се очаква значително отрицателно въздействие върху мрежата от защитени природни територии и предмета и целите им на опазване. Не се очаква кумулативно въздействие. </w:t>
            </w:r>
          </w:p>
          <w:p w14:paraId="1ABE28D6" w14:textId="77777777" w:rsidR="00CB7542" w:rsidRPr="002C4C5A" w:rsidRDefault="00CB7542" w:rsidP="00CB75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Предстои избор на изпълнител за техническо проектиране и процедура по ОВОС.</w:t>
            </w:r>
          </w:p>
          <w:p w14:paraId="6BAEA052" w14:textId="0C315265"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Незначително въздействие. </w:t>
            </w:r>
          </w:p>
        </w:tc>
        <w:tc>
          <w:tcPr>
            <w:tcW w:w="1785" w:type="dxa"/>
          </w:tcPr>
          <w:p w14:paraId="3E76F778" w14:textId="77777777"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5495E01" w14:textId="750086B0"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B87835D" w14:textId="77777777" w:rsidTr="009D6CBF">
        <w:trPr>
          <w:gridAfter w:val="1"/>
          <w:wAfter w:w="7" w:type="dxa"/>
        </w:trPr>
        <w:tc>
          <w:tcPr>
            <w:tcW w:w="2336" w:type="dxa"/>
          </w:tcPr>
          <w:p w14:paraId="6E3BFCAA" w14:textId="77777777" w:rsidR="00B06B4F" w:rsidRPr="002C4C5A" w:rsidRDefault="00B06B4F" w:rsidP="00B06B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shd w:val="clear" w:color="auto" w:fill="auto"/>
          </w:tcPr>
          <w:p w14:paraId="496FAA0C" w14:textId="77777777" w:rsidR="00B06B4F" w:rsidRPr="002C4C5A" w:rsidRDefault="00B06B4F" w:rsidP="00B06B4F">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w:t>
            </w:r>
            <w:proofErr w:type="spellStart"/>
            <w:r w:rsidRPr="002C4C5A">
              <w:rPr>
                <w:rFonts w:ascii="Times New Roman" w:hAnsi="Times New Roman" w:cs="Times New Roman"/>
                <w:bCs/>
                <w:sz w:val="24"/>
                <w:szCs w:val="24"/>
              </w:rPr>
              <w:t>ландшафтните</w:t>
            </w:r>
            <w:proofErr w:type="spellEnd"/>
            <w:r w:rsidRPr="002C4C5A">
              <w:rPr>
                <w:rFonts w:ascii="Times New Roman" w:hAnsi="Times New Roman" w:cs="Times New Roman"/>
                <w:bCs/>
                <w:sz w:val="24"/>
                <w:szCs w:val="24"/>
              </w:rPr>
              <w:t xml:space="preserve">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0E590703" w14:textId="5BDB63A0" w:rsidR="00B06B4F" w:rsidRPr="002C4C5A" w:rsidRDefault="00B06B4F" w:rsidP="00B06B4F">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 </w:t>
            </w:r>
          </w:p>
        </w:tc>
        <w:tc>
          <w:tcPr>
            <w:tcW w:w="1785" w:type="dxa"/>
            <w:shd w:val="clear" w:color="auto" w:fill="auto"/>
          </w:tcPr>
          <w:p w14:paraId="674CC896" w14:textId="77777777" w:rsidR="00B06B4F" w:rsidRPr="002C4C5A" w:rsidRDefault="00B06B4F" w:rsidP="00B06B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6EBE4F" w14:textId="07B8003B" w:rsidR="00B06B4F" w:rsidRPr="002C4C5A" w:rsidRDefault="00B06B4F" w:rsidP="00B06B4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0BB34257" w14:textId="77777777" w:rsidTr="009D6CBF">
        <w:trPr>
          <w:gridAfter w:val="1"/>
          <w:wAfter w:w="7" w:type="dxa"/>
        </w:trPr>
        <w:tc>
          <w:tcPr>
            <w:tcW w:w="2336" w:type="dxa"/>
          </w:tcPr>
          <w:p w14:paraId="38C7562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52403DE7" w14:textId="6687F6BE" w:rsidR="000B7B2A" w:rsidRPr="002C4C5A" w:rsidRDefault="00F732BA"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iCs/>
                <w:sz w:val="24"/>
                <w:szCs w:val="24"/>
              </w:rPr>
              <w:t>С и Е:</w:t>
            </w:r>
            <w:r w:rsidRPr="002C4C5A">
              <w:rPr>
                <w:rFonts w:ascii="Times New Roman" w:hAnsi="Times New Roman" w:cs="Times New Roman"/>
                <w:b/>
                <w:bCs/>
                <w:i/>
                <w:sz w:val="24"/>
                <w:szCs w:val="24"/>
              </w:rPr>
              <w:t xml:space="preserve">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3B112AA4" w14:textId="0D4CEEE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B06B4F" w:rsidRPr="002C4C5A">
              <w:rPr>
                <w:rFonts w:ascii="Times New Roman" w:hAnsi="Times New Roman" w:cs="Times New Roman"/>
                <w:b/>
                <w:bCs/>
                <w:sz w:val="24"/>
                <w:szCs w:val="24"/>
              </w:rPr>
              <w:t>+</w:t>
            </w:r>
          </w:p>
          <w:p w14:paraId="0593A1CF" w14:textId="79DB424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B06B4F" w:rsidRPr="002C4C5A">
              <w:rPr>
                <w:rFonts w:ascii="Times New Roman" w:hAnsi="Times New Roman" w:cs="Times New Roman"/>
                <w:b/>
                <w:bCs/>
                <w:sz w:val="24"/>
                <w:szCs w:val="24"/>
              </w:rPr>
              <w:t>+</w:t>
            </w:r>
          </w:p>
        </w:tc>
      </w:tr>
      <w:tr w:rsidR="002C4C5A" w:rsidRPr="002C4C5A" w14:paraId="6C8FA909" w14:textId="77777777" w:rsidTr="009D6CBF">
        <w:trPr>
          <w:gridAfter w:val="1"/>
          <w:wAfter w:w="7" w:type="dxa"/>
        </w:trPr>
        <w:tc>
          <w:tcPr>
            <w:tcW w:w="2336" w:type="dxa"/>
          </w:tcPr>
          <w:p w14:paraId="7704C9A9"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5B9F7155" w14:textId="77777777" w:rsidR="00A80839" w:rsidRPr="002C4C5A" w:rsidRDefault="00A80839" w:rsidP="00A80839">
            <w:pPr>
              <w:spacing w:line="276" w:lineRule="auto"/>
              <w:jc w:val="both"/>
              <w:rPr>
                <w:rFonts w:ascii="Times New Roman" w:hAnsi="Times New Roman" w:cs="Times New Roman"/>
                <w:sz w:val="24"/>
                <w:szCs w:val="24"/>
              </w:rPr>
            </w:pPr>
            <w:bookmarkStart w:id="114" w:name="_Hlk59365601"/>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w:t>
            </w:r>
            <w:r w:rsidRPr="002C4C5A">
              <w:rPr>
                <w:rFonts w:ascii="Times New Roman" w:hAnsi="Times New Roman" w:cs="Times New Roman"/>
                <w:sz w:val="24"/>
                <w:szCs w:val="24"/>
              </w:rPr>
              <w:lastRenderedPageBreak/>
              <w:t xml:space="preserve">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0DB9523B" w14:textId="0ECBABE3"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bookmarkEnd w:id="114"/>
          </w:p>
        </w:tc>
        <w:tc>
          <w:tcPr>
            <w:tcW w:w="1785" w:type="dxa"/>
          </w:tcPr>
          <w:p w14:paraId="7DDA066C"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9946266" w14:textId="3035544C"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9521C3" w14:textId="77777777" w:rsidTr="009D6CBF">
        <w:trPr>
          <w:gridAfter w:val="1"/>
          <w:wAfter w:w="7" w:type="dxa"/>
        </w:trPr>
        <w:tc>
          <w:tcPr>
            <w:tcW w:w="2336" w:type="dxa"/>
          </w:tcPr>
          <w:p w14:paraId="5E54B12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2B5EF56C" w14:textId="4B9D0AFC" w:rsidR="000B7B2A" w:rsidRPr="002C4C5A" w:rsidRDefault="00A75A27"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B06B4F" w:rsidRPr="002C4C5A">
              <w:rPr>
                <w:rFonts w:ascii="Times New Roman" w:hAnsi="Times New Roman" w:cs="Times New Roman"/>
                <w:b/>
                <w:bCs/>
                <w:sz w:val="24"/>
                <w:szCs w:val="24"/>
              </w:rPr>
              <w:t xml:space="preserve"> </w:t>
            </w:r>
            <w:r w:rsidR="000B7B2A" w:rsidRPr="002C4C5A">
              <w:rPr>
                <w:rFonts w:ascii="Times New Roman" w:hAnsi="Times New Roman" w:cs="Times New Roman"/>
                <w:sz w:val="24"/>
                <w:szCs w:val="24"/>
              </w:rPr>
              <w:t xml:space="preserve">Характер и вид на въздействието: отрицателно, временно, пряко, дължащо се на: шума, генериран по време на строителните работи по изграждането на тунел </w:t>
            </w:r>
            <w:proofErr w:type="spellStart"/>
            <w:r w:rsidR="000B7B2A" w:rsidRPr="002C4C5A">
              <w:rPr>
                <w:rFonts w:ascii="Times New Roman" w:hAnsi="Times New Roman" w:cs="Times New Roman"/>
                <w:sz w:val="24"/>
                <w:szCs w:val="24"/>
              </w:rPr>
              <w:t>Деве</w:t>
            </w:r>
            <w:proofErr w:type="spellEnd"/>
            <w:r w:rsidR="000B7B2A" w:rsidRPr="002C4C5A">
              <w:rPr>
                <w:rFonts w:ascii="Times New Roman" w:hAnsi="Times New Roman" w:cs="Times New Roman"/>
                <w:sz w:val="24"/>
                <w:szCs w:val="24"/>
              </w:rPr>
              <w:t xml:space="preserve"> Баир и нов железопътен участък.</w:t>
            </w:r>
            <w:r w:rsidR="00B06B4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Продължителност на въздействието: краткосрочно</w:t>
            </w:r>
            <w:r w:rsidR="00B06B4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Обхват на въздействието: регионален.</w:t>
            </w:r>
            <w:r w:rsidR="00B06B4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Не се очаква кумулативно въздействие.</w:t>
            </w:r>
          </w:p>
          <w:p w14:paraId="322B8895" w14:textId="17671DF6" w:rsidR="000B7B2A" w:rsidRPr="002C4C5A" w:rsidRDefault="00B06B4F"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A75A27"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0B7B2A" w:rsidRPr="002C4C5A">
              <w:rPr>
                <w:rFonts w:ascii="Times New Roman" w:hAnsi="Times New Roman" w:cs="Times New Roman"/>
                <w:sz w:val="24"/>
                <w:szCs w:val="24"/>
              </w:rPr>
              <w:t xml:space="preserve">След влизане на </w:t>
            </w:r>
            <w:r w:rsidR="00F0221E" w:rsidRPr="002C4C5A">
              <w:rPr>
                <w:rFonts w:ascii="Times New Roman" w:hAnsi="Times New Roman" w:cs="Times New Roman"/>
                <w:sz w:val="24"/>
                <w:szCs w:val="24"/>
              </w:rPr>
              <w:t>Северна Македония</w:t>
            </w:r>
            <w:r w:rsidR="000B7B2A" w:rsidRPr="002C4C5A">
              <w:rPr>
                <w:rFonts w:ascii="Times New Roman" w:hAnsi="Times New Roman" w:cs="Times New Roman"/>
                <w:sz w:val="24"/>
                <w:szCs w:val="24"/>
              </w:rPr>
              <w:t xml:space="preserve"> в ЕС се очаква значително увеличаване на пътникопотока от и към </w:t>
            </w:r>
            <w:r w:rsidR="00F0221E" w:rsidRPr="002C4C5A">
              <w:rPr>
                <w:rFonts w:ascii="Times New Roman" w:hAnsi="Times New Roman" w:cs="Times New Roman"/>
                <w:sz w:val="24"/>
                <w:szCs w:val="24"/>
              </w:rPr>
              <w:t>нея</w:t>
            </w:r>
            <w:r w:rsidR="000B7B2A" w:rsidRPr="002C4C5A">
              <w:rPr>
                <w:rFonts w:ascii="Times New Roman" w:hAnsi="Times New Roman" w:cs="Times New Roman"/>
                <w:sz w:val="24"/>
                <w:szCs w:val="24"/>
              </w:rPr>
              <w:t xml:space="preserve"> и утежняване на акустичната среда в населените места, през които преминава автомобилния трафик. С изграждането на жп връзката ще се предложи алтернатива, която е по-щадяща по отношение на шумовото натоварване на селищната среда.</w:t>
            </w:r>
          </w:p>
          <w:p w14:paraId="721C50B9" w14:textId="4AA45CC9" w:rsidR="000B7B2A" w:rsidRPr="002C4C5A" w:rsidRDefault="000B7B2A" w:rsidP="00B06B4F">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B06B4F"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1F00AFAE" w14:textId="6E2BA353" w:rsidR="00A75A27" w:rsidRPr="002C4C5A" w:rsidRDefault="00A75A27" w:rsidP="00B06B4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С: -</w:t>
            </w:r>
          </w:p>
          <w:p w14:paraId="4351AE36" w14:textId="61237E8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B06B4F" w:rsidRPr="002C4C5A">
              <w:rPr>
                <w:rFonts w:ascii="Times New Roman" w:hAnsi="Times New Roman" w:cs="Times New Roman"/>
                <w:b/>
                <w:bCs/>
                <w:sz w:val="24"/>
                <w:szCs w:val="24"/>
              </w:rPr>
              <w:t>0</w:t>
            </w:r>
            <w:r w:rsidR="00CB19B9" w:rsidRPr="002C4C5A">
              <w:rPr>
                <w:rFonts w:ascii="Times New Roman" w:hAnsi="Times New Roman" w:cs="Times New Roman"/>
                <w:b/>
                <w:bCs/>
                <w:sz w:val="24"/>
                <w:szCs w:val="24"/>
              </w:rPr>
              <w:t>/+</w:t>
            </w:r>
          </w:p>
        </w:tc>
      </w:tr>
      <w:tr w:rsidR="002C4C5A" w:rsidRPr="002C4C5A" w14:paraId="2559A82D" w14:textId="77777777" w:rsidTr="009D6CBF">
        <w:trPr>
          <w:gridAfter w:val="1"/>
          <w:wAfter w:w="7" w:type="dxa"/>
        </w:trPr>
        <w:tc>
          <w:tcPr>
            <w:tcW w:w="2336" w:type="dxa"/>
          </w:tcPr>
          <w:p w14:paraId="073D0F0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2FBCF7A9" w14:textId="57B2733B"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4C75790C" w14:textId="7F75DCFE"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7ABF94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B860B8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1B19979"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5B3EF43E" w14:textId="77777777" w:rsidTr="009D6CBF">
        <w:trPr>
          <w:gridAfter w:val="1"/>
          <w:wAfter w:w="7" w:type="dxa"/>
        </w:trPr>
        <w:tc>
          <w:tcPr>
            <w:tcW w:w="2336" w:type="dxa"/>
          </w:tcPr>
          <w:p w14:paraId="7B958B6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7076115D"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312E6EF" w14:textId="7C85014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58E5783"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0BFECE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7322EEB"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195795A" w14:textId="77777777" w:rsidTr="009D6CBF">
        <w:trPr>
          <w:gridAfter w:val="1"/>
          <w:wAfter w:w="7" w:type="dxa"/>
        </w:trPr>
        <w:tc>
          <w:tcPr>
            <w:tcW w:w="2336" w:type="dxa"/>
          </w:tcPr>
          <w:p w14:paraId="192CC69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5CA6C8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1B399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14D91CF6" w14:textId="67C20D53"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Краткотрайно и временно въздействие върху хората по време на строителния процес и в границите на ИП.</w:t>
            </w:r>
          </w:p>
          <w:p w14:paraId="0215488E" w14:textId="506DEA5B"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Основен възможен рисков фактор за нарушаване на комфорта на населението при преминаване на трасето в близост до населени зони и обекти, подлежащи на здравна защита, е акустичния шум, поради което основните превантивни дейности следва да се насочат към неговото намаляване и/или елиминиране. Въздействието е пряко, постоянно в участъците близо до населените места, кумулативно и е управляемо (по аналогия на подобни проекти)</w:t>
            </w:r>
          </w:p>
        </w:tc>
        <w:tc>
          <w:tcPr>
            <w:tcW w:w="1785" w:type="dxa"/>
          </w:tcPr>
          <w:p w14:paraId="4B9AEF77" w14:textId="36DE570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С: - </w:t>
            </w:r>
          </w:p>
          <w:p w14:paraId="11E1800D" w14:textId="00D1399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 /0</w:t>
            </w:r>
          </w:p>
          <w:p w14:paraId="058D1CC6"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5F8B3EF2" w14:textId="77777777" w:rsidTr="008A358E">
        <w:tc>
          <w:tcPr>
            <w:tcW w:w="9612" w:type="dxa"/>
            <w:gridSpan w:val="4"/>
          </w:tcPr>
          <w:p w14:paraId="49EB3634" w14:textId="098EFFC6"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 </w:t>
            </w:r>
          </w:p>
        </w:tc>
      </w:tr>
    </w:tbl>
    <w:p w14:paraId="3AEB2768" w14:textId="5A128D27" w:rsidR="001B622D" w:rsidRPr="002C4C5A" w:rsidRDefault="001B622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6A7DAEE2" w14:textId="77777777" w:rsidTr="008A358E">
        <w:tc>
          <w:tcPr>
            <w:tcW w:w="9612" w:type="dxa"/>
            <w:gridSpan w:val="4"/>
            <w:shd w:val="clear" w:color="auto" w:fill="FFF2CC" w:themeFill="accent4" w:themeFillTint="33"/>
          </w:tcPr>
          <w:p w14:paraId="79199920" w14:textId="77777777" w:rsidR="008A358E" w:rsidRPr="002C4C5A" w:rsidRDefault="00065F65"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Операция със стратегическо значение: 4. Доизграждане на съоръженията по жп линия Карнобат-Синдел</w:t>
            </w:r>
          </w:p>
          <w:p w14:paraId="466D4F08" w14:textId="4FCD7983" w:rsidR="00065F65" w:rsidRPr="002C4C5A" w:rsidRDefault="00065F65" w:rsidP="008A358E">
            <w:pPr>
              <w:spacing w:before="120" w:line="276" w:lineRule="auto"/>
              <w:jc w:val="center"/>
              <w:rPr>
                <w:rFonts w:ascii="Times New Roman" w:hAnsi="Times New Roman" w:cs="Times New Roman"/>
                <w:i/>
                <w:iCs/>
                <w:sz w:val="24"/>
                <w:szCs w:val="24"/>
              </w:rPr>
            </w:pPr>
            <w:r w:rsidRPr="002C4C5A">
              <w:rPr>
                <w:rFonts w:ascii="Times New Roman" w:hAnsi="Times New Roman" w:cs="Times New Roman"/>
                <w:i/>
                <w:iCs/>
                <w:sz w:val="24"/>
                <w:szCs w:val="24"/>
              </w:rPr>
              <w:t>Решение № по ОВОС № 3-3/2014 г., което съгласно писмо на МОСВ с вх.№ ЖИ-41533/26.11.2019 г. не е загубило правно действие</w:t>
            </w:r>
          </w:p>
        </w:tc>
      </w:tr>
      <w:tr w:rsidR="002C4C5A" w:rsidRPr="002C4C5A" w14:paraId="1526689C" w14:textId="77777777" w:rsidTr="009D6CBF">
        <w:trPr>
          <w:gridAfter w:val="1"/>
          <w:wAfter w:w="7" w:type="dxa"/>
        </w:trPr>
        <w:tc>
          <w:tcPr>
            <w:tcW w:w="2336" w:type="dxa"/>
            <w:shd w:val="clear" w:color="auto" w:fill="FFFFCC"/>
          </w:tcPr>
          <w:p w14:paraId="72AB1127"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27BE0B7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40C9B4B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58002CB" w14:textId="77777777" w:rsidTr="009D6CBF">
        <w:trPr>
          <w:gridAfter w:val="1"/>
          <w:wAfter w:w="7" w:type="dxa"/>
        </w:trPr>
        <w:tc>
          <w:tcPr>
            <w:tcW w:w="2336" w:type="dxa"/>
          </w:tcPr>
          <w:p w14:paraId="7D87EEE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2E40F2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225DD6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2363691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1AA8B08" w14:textId="37C42AA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BA4BCC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A4A5F8" w14:textId="79EA168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F31216" w14:textId="77777777" w:rsidTr="009D6CBF">
        <w:trPr>
          <w:gridAfter w:val="1"/>
          <w:wAfter w:w="7" w:type="dxa"/>
        </w:trPr>
        <w:tc>
          <w:tcPr>
            <w:tcW w:w="2336" w:type="dxa"/>
          </w:tcPr>
          <w:p w14:paraId="2AF80E9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246EE76D"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на емитираните замърсители по време на строителството ще бъде незначително, пряко, краткотрайно и временно – само по време на строителния процес .</w:t>
            </w:r>
          </w:p>
          <w:p w14:paraId="0953D54D" w14:textId="4DB104D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1B14319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2AB1C7" w14:textId="70BFDE4C"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65B954" w14:textId="77777777" w:rsidTr="009D6CBF">
        <w:trPr>
          <w:gridAfter w:val="1"/>
          <w:wAfter w:w="7" w:type="dxa"/>
        </w:trPr>
        <w:tc>
          <w:tcPr>
            <w:tcW w:w="2336" w:type="dxa"/>
          </w:tcPr>
          <w:p w14:paraId="780993F4"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27E002A"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Подземни води</w:t>
            </w:r>
          </w:p>
          <w:p w14:paraId="56D8FCEF"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D6C4712"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2582531B" w14:textId="77777777" w:rsidR="00047576" w:rsidRPr="002C4C5A" w:rsidRDefault="00047576" w:rsidP="0004757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lastRenderedPageBreak/>
              <w:t xml:space="preserve">С: </w:t>
            </w:r>
            <w:r w:rsidRPr="002C4C5A">
              <w:rPr>
                <w:rFonts w:ascii="Times New Roman" w:hAnsi="Times New Roman" w:cs="Times New Roman"/>
                <w:bCs/>
                <w:sz w:val="24"/>
                <w:szCs w:val="24"/>
              </w:rPr>
              <w:t xml:space="preserve">Като цяло негативното въздействие върху повърхностните водни тела може да се очаква при </w:t>
            </w:r>
            <w:r w:rsidRPr="002C4C5A">
              <w:rPr>
                <w:rFonts w:ascii="Times New Roman" w:hAnsi="Times New Roman" w:cs="Times New Roman"/>
                <w:bCs/>
                <w:sz w:val="24"/>
                <w:szCs w:val="24"/>
              </w:rPr>
              <w:lastRenderedPageBreak/>
              <w:t xml:space="preserve">изграждането на новите мостове и естакади от ж.п. линията, което изисква периода на строителство да бъде определен и да бъде съобразен с отточната характеристика на реките и периодите на развъждане на рибните популации. Основно въздействие ще има върху речните участъци – р. </w:t>
            </w:r>
            <w:proofErr w:type="spellStart"/>
            <w:r w:rsidRPr="002C4C5A">
              <w:rPr>
                <w:rFonts w:ascii="Times New Roman" w:hAnsi="Times New Roman" w:cs="Times New Roman"/>
                <w:bCs/>
                <w:sz w:val="24"/>
                <w:szCs w:val="24"/>
              </w:rPr>
              <w:t>Потамишка</w:t>
            </w:r>
            <w:proofErr w:type="spellEnd"/>
            <w:r w:rsidRPr="002C4C5A">
              <w:rPr>
                <w:rFonts w:ascii="Times New Roman" w:hAnsi="Times New Roman" w:cs="Times New Roman"/>
                <w:bCs/>
                <w:sz w:val="24"/>
                <w:szCs w:val="24"/>
              </w:rPr>
              <w:t xml:space="preserve"> и р. Луда Камчия между яз. „Камчия“ и яз. „Цонево“, които към момента се отнасят към категория „реки“ и не са </w:t>
            </w:r>
            <w:proofErr w:type="spellStart"/>
            <w:r w:rsidRPr="002C4C5A">
              <w:rPr>
                <w:rFonts w:ascii="Times New Roman" w:hAnsi="Times New Roman" w:cs="Times New Roman"/>
                <w:bCs/>
                <w:sz w:val="24"/>
                <w:szCs w:val="24"/>
              </w:rPr>
              <w:t>силномодифицирани</w:t>
            </w:r>
            <w:proofErr w:type="spellEnd"/>
            <w:r w:rsidRPr="002C4C5A">
              <w:rPr>
                <w:rFonts w:ascii="Times New Roman" w:hAnsi="Times New Roman" w:cs="Times New Roman"/>
                <w:bCs/>
                <w:sz w:val="24"/>
                <w:szCs w:val="24"/>
              </w:rPr>
              <w:t xml:space="preserve"> водни тела.</w:t>
            </w:r>
          </w:p>
          <w:p w14:paraId="13BB0070" w14:textId="77777777" w:rsidR="00047576" w:rsidRPr="002C4C5A" w:rsidRDefault="00047576" w:rsidP="0004757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Реализирането на ИП няма да окаже въздействие върху подземните водни тела, както по време на строителството на съоръженията и релсовия път, така и по време на експлоатацията на линията. По време на строителството не се очаква негативно въздействие върху РЗПРН – BG2_APSFR_KA_12 „Камчия – Гроздьово“ и BG2_APSFR_PR_01 „Провадийска – Провадия“.</w:t>
            </w:r>
          </w:p>
          <w:p w14:paraId="1DEF6D1C" w14:textId="080C830F"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bCs/>
                <w:sz w:val="24"/>
                <w:szCs w:val="24"/>
              </w:rPr>
              <w:t>По време на експлоатацията на съоръженията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върху РЗПРН – BG2_APSFR_KA_12 „Камчия – Гроздьово“ и BG2_APSFR_PR_01 „Провадийска – Провадия“.</w:t>
            </w:r>
          </w:p>
        </w:tc>
        <w:tc>
          <w:tcPr>
            <w:tcW w:w="1785" w:type="dxa"/>
          </w:tcPr>
          <w:p w14:paraId="75F119CA"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05399069" w14:textId="3D774B13"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E180D83" w14:textId="77777777" w:rsidTr="009D6CBF">
        <w:trPr>
          <w:gridAfter w:val="1"/>
          <w:wAfter w:w="7" w:type="dxa"/>
        </w:trPr>
        <w:tc>
          <w:tcPr>
            <w:tcW w:w="2336" w:type="dxa"/>
          </w:tcPr>
          <w:p w14:paraId="3583934C" w14:textId="77777777" w:rsidR="002502B1" w:rsidRPr="002C4C5A" w:rsidRDefault="002502B1"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001756BA" w14:textId="65B1201D" w:rsidR="002502B1" w:rsidRPr="002C4C5A" w:rsidRDefault="00A75A27" w:rsidP="006B3D19">
            <w:pPr>
              <w:pStyle w:val="Style15"/>
              <w:widowControl/>
              <w:spacing w:line="283" w:lineRule="exact"/>
              <w:jc w:val="both"/>
              <w:rPr>
                <w:rFonts w:ascii="Times New Roman" w:hAnsi="Times New Roman" w:cs="Times New Roman"/>
                <w:bCs/>
              </w:rPr>
            </w:pPr>
            <w:r w:rsidRPr="002C4C5A">
              <w:rPr>
                <w:rFonts w:ascii="Times New Roman" w:hAnsi="Times New Roman" w:cs="Times New Roman"/>
                <w:b/>
                <w:bCs/>
              </w:rPr>
              <w:t>С:</w:t>
            </w:r>
            <w:r w:rsidR="006B3D19" w:rsidRPr="002C4C5A">
              <w:rPr>
                <w:rFonts w:ascii="Times New Roman" w:hAnsi="Times New Roman" w:cs="Times New Roman"/>
                <w:b/>
                <w:bCs/>
              </w:rPr>
              <w:t xml:space="preserve"> </w:t>
            </w:r>
            <w:r w:rsidR="002502B1" w:rsidRPr="002C4C5A">
              <w:rPr>
                <w:rFonts w:ascii="Times New Roman" w:hAnsi="Times New Roman" w:cs="Times New Roman"/>
                <w:bCs/>
              </w:rPr>
              <w:t xml:space="preserve">Въздействие оказва изработката на тунелите, мостовете, подпорни стени, надлези, естакади и др. големи съоръжения </w:t>
            </w:r>
          </w:p>
          <w:p w14:paraId="7397203D" w14:textId="34B541D0" w:rsidR="002502B1" w:rsidRPr="002C4C5A" w:rsidRDefault="002502B1" w:rsidP="006B3D19">
            <w:pPr>
              <w:pStyle w:val="Style15"/>
              <w:widowControl/>
              <w:spacing w:line="283" w:lineRule="exact"/>
              <w:jc w:val="both"/>
              <w:rPr>
                <w:rFonts w:ascii="Times New Roman" w:hAnsi="Times New Roman" w:cs="Times New Roman"/>
                <w:bCs/>
              </w:rPr>
            </w:pPr>
            <w:r w:rsidRPr="002C4C5A">
              <w:rPr>
                <w:rStyle w:val="FontStyle36"/>
                <w:sz w:val="24"/>
                <w:szCs w:val="24"/>
                <w:lang w:eastAsia="bg-BG"/>
              </w:rPr>
              <w:t>Пряко, Необратимо; Постоянно; Отрицателно , Локално – в обхвата на сервитута и големите съоръженията и тунелите.</w:t>
            </w:r>
            <w:r w:rsidR="006B3D19" w:rsidRPr="002C4C5A">
              <w:rPr>
                <w:rStyle w:val="FontStyle36"/>
                <w:sz w:val="24"/>
                <w:szCs w:val="24"/>
                <w:lang w:eastAsia="bg-BG"/>
              </w:rPr>
              <w:t xml:space="preserve"> </w:t>
            </w:r>
            <w:r w:rsidRPr="002C4C5A">
              <w:rPr>
                <w:rFonts w:ascii="Times New Roman" w:hAnsi="Times New Roman" w:cs="Times New Roman"/>
                <w:bCs/>
              </w:rPr>
              <w:t>В останалата част въздействията са незначителни.</w:t>
            </w:r>
          </w:p>
          <w:p w14:paraId="13B6A4E7" w14:textId="5BB67D34" w:rsidR="002502B1"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A75A27"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3D361570"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0E0E0AC" w14:textId="1377D379"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6B3D19" w:rsidRPr="002C4C5A">
              <w:rPr>
                <w:rFonts w:ascii="Times New Roman" w:hAnsi="Times New Roman" w:cs="Times New Roman"/>
                <w:b/>
                <w:bCs/>
                <w:sz w:val="24"/>
                <w:szCs w:val="24"/>
              </w:rPr>
              <w:t xml:space="preserve"> </w:t>
            </w:r>
            <w:r w:rsidR="006B3D19" w:rsidRPr="002C4C5A">
              <w:rPr>
                <w:rFonts w:ascii="Times New Roman" w:hAnsi="Times New Roman" w:cs="Times New Roman"/>
                <w:sz w:val="24"/>
                <w:szCs w:val="24"/>
              </w:rPr>
              <w:t>при</w:t>
            </w:r>
            <w:r w:rsidR="00E620B9" w:rsidRPr="002C4C5A">
              <w:t xml:space="preserve"> </w:t>
            </w:r>
            <w:r w:rsidR="00E620B9" w:rsidRPr="002C4C5A">
              <w:rPr>
                <w:rFonts w:ascii="Times New Roman" w:hAnsi="Times New Roman" w:cs="Times New Roman"/>
                <w:sz w:val="24"/>
                <w:szCs w:val="24"/>
              </w:rPr>
              <w:t>природни бедствия</w:t>
            </w:r>
          </w:p>
        </w:tc>
      </w:tr>
      <w:tr w:rsidR="002C4C5A" w:rsidRPr="002C4C5A" w14:paraId="29D27F24" w14:textId="77777777" w:rsidTr="009D6CBF">
        <w:trPr>
          <w:gridAfter w:val="1"/>
          <w:wAfter w:w="7" w:type="dxa"/>
        </w:trPr>
        <w:tc>
          <w:tcPr>
            <w:tcW w:w="2336" w:type="dxa"/>
          </w:tcPr>
          <w:p w14:paraId="6BCB2B0F" w14:textId="77777777"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C3FE1CC" w14:textId="77777777" w:rsidR="006B3D19" w:rsidRPr="002C4C5A" w:rsidRDefault="006B3D19" w:rsidP="006B3D19">
            <w:pPr>
              <w:spacing w:line="276" w:lineRule="auto"/>
              <w:jc w:val="both"/>
              <w:rPr>
                <w:rFonts w:ascii="Times New Roman" w:hAnsi="Times New Roman" w:cs="Times New Roman"/>
                <w:b/>
                <w:bCs/>
                <w:sz w:val="24"/>
                <w:szCs w:val="24"/>
              </w:rPr>
            </w:pPr>
            <w:proofErr w:type="spellStart"/>
            <w:r w:rsidRPr="002C4C5A">
              <w:rPr>
                <w:rFonts w:ascii="Times New Roman" w:hAnsi="Times New Roman" w:cs="Times New Roman"/>
                <w:b/>
                <w:bCs/>
                <w:sz w:val="24"/>
                <w:szCs w:val="24"/>
              </w:rPr>
              <w:t>Земеползване</w:t>
            </w:r>
            <w:proofErr w:type="spellEnd"/>
          </w:p>
        </w:tc>
        <w:tc>
          <w:tcPr>
            <w:tcW w:w="5484" w:type="dxa"/>
          </w:tcPr>
          <w:p w14:paraId="47CCA604" w14:textId="77777777" w:rsidR="006B3D19" w:rsidRPr="002C4C5A" w:rsidRDefault="006B3D19" w:rsidP="006B3D1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bCs/>
                <w:sz w:val="24"/>
                <w:szCs w:val="24"/>
              </w:rPr>
              <w:t xml:space="preserve">Отнемане на земи и промяна на предназначението им за нуждите на транспорта отнемане на повърхностния почвен слой, в обхвата на строителната полоса и съоръженията, </w:t>
            </w:r>
            <w:r w:rsidRPr="002C4C5A">
              <w:rPr>
                <w:rFonts w:ascii="Times New Roman" w:hAnsi="Times New Roman" w:cs="Times New Roman"/>
                <w:bCs/>
                <w:sz w:val="24"/>
                <w:szCs w:val="24"/>
              </w:rPr>
              <w:lastRenderedPageBreak/>
              <w:t>замърсяване на почвите. Въздействието е пряко, отрицателно, локално, в рамките на сервитута на линията.</w:t>
            </w:r>
          </w:p>
          <w:p w14:paraId="69C638FB" w14:textId="46C03DF6"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bCs/>
                <w:sz w:val="24"/>
                <w:szCs w:val="24"/>
              </w:rPr>
              <w:t>не се очаква отрицателно въздействие върху почвите, единствено при аварии</w:t>
            </w:r>
          </w:p>
        </w:tc>
        <w:tc>
          <w:tcPr>
            <w:tcW w:w="1785" w:type="dxa"/>
          </w:tcPr>
          <w:p w14:paraId="25D44388" w14:textId="77777777"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484E858" w14:textId="5B2F759F"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17705BF0" w14:textId="77777777" w:rsidTr="009D6CBF">
        <w:trPr>
          <w:gridAfter w:val="1"/>
          <w:wAfter w:w="7" w:type="dxa"/>
        </w:trPr>
        <w:tc>
          <w:tcPr>
            <w:tcW w:w="2336" w:type="dxa"/>
          </w:tcPr>
          <w:p w14:paraId="0B6455A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63C61715" w14:textId="77777777" w:rsidR="00DE331C" w:rsidRPr="002C4C5A" w:rsidRDefault="00BB480F" w:rsidP="00DE331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Очакват се преки и косвени, дългосрочни и кумулативни незначителни отрицателни въздействия върху смесени дъбови гори, крайречни върбово-тополови и </w:t>
            </w:r>
            <w:proofErr w:type="spellStart"/>
            <w:r w:rsidR="00DE331C" w:rsidRPr="002C4C5A">
              <w:rPr>
                <w:rFonts w:ascii="Times New Roman" w:hAnsi="Times New Roman" w:cs="Times New Roman"/>
                <w:bCs/>
                <w:sz w:val="24"/>
                <w:szCs w:val="24"/>
              </w:rPr>
              <w:t>елшови</w:t>
            </w:r>
            <w:proofErr w:type="spellEnd"/>
            <w:r w:rsidR="00DE331C" w:rsidRPr="002C4C5A">
              <w:rPr>
                <w:rFonts w:ascii="Times New Roman" w:hAnsi="Times New Roman" w:cs="Times New Roman"/>
                <w:bCs/>
                <w:sz w:val="24"/>
                <w:szCs w:val="24"/>
              </w:rPr>
              <w:t xml:space="preserve"> гори, сухи тревни съобщества, </w:t>
            </w:r>
            <w:proofErr w:type="spellStart"/>
            <w:r w:rsidR="00DE331C" w:rsidRPr="002C4C5A">
              <w:rPr>
                <w:rFonts w:ascii="Times New Roman" w:hAnsi="Times New Roman" w:cs="Times New Roman"/>
                <w:bCs/>
                <w:sz w:val="24"/>
                <w:szCs w:val="24"/>
              </w:rPr>
              <w:t>псеводстепи</w:t>
            </w:r>
            <w:proofErr w:type="spellEnd"/>
            <w:r w:rsidR="00DE331C" w:rsidRPr="002C4C5A">
              <w:rPr>
                <w:rFonts w:ascii="Times New Roman" w:hAnsi="Times New Roman" w:cs="Times New Roman"/>
                <w:bCs/>
                <w:sz w:val="24"/>
                <w:szCs w:val="24"/>
              </w:rPr>
              <w:t xml:space="preserve"> от </w:t>
            </w:r>
            <w:proofErr w:type="spellStart"/>
            <w:r w:rsidR="00DE331C" w:rsidRPr="002C4C5A">
              <w:rPr>
                <w:rFonts w:ascii="Times New Roman" w:hAnsi="Times New Roman" w:cs="Times New Roman"/>
                <w:bCs/>
                <w:sz w:val="24"/>
                <w:szCs w:val="24"/>
              </w:rPr>
              <w:t>терофити</w:t>
            </w:r>
            <w:proofErr w:type="spellEnd"/>
            <w:r w:rsidR="00DE331C" w:rsidRPr="002C4C5A">
              <w:rPr>
                <w:rFonts w:ascii="Times New Roman" w:hAnsi="Times New Roman" w:cs="Times New Roman"/>
                <w:bCs/>
                <w:sz w:val="24"/>
                <w:szCs w:val="24"/>
              </w:rPr>
              <w:t xml:space="preserve"> в защитените зони по поречието на река Луда Камчия, както и в Камчийска и Еминска планина. Въздействието засяга по-малко от 1% от целеви природни местообитания на защитени зони Долна Луда Камчия, Камчийска и Еминска планина и Екокоридор Камчия-Емине.</w:t>
            </w:r>
          </w:p>
          <w:p w14:paraId="2335DB41" w14:textId="1DF3780F" w:rsidR="008537F3" w:rsidRPr="002C4C5A" w:rsidRDefault="008537F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без въздействия</w:t>
            </w:r>
          </w:p>
        </w:tc>
        <w:tc>
          <w:tcPr>
            <w:tcW w:w="1785" w:type="dxa"/>
          </w:tcPr>
          <w:p w14:paraId="335E542D"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291751" w14:textId="73CFB1D1"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537F3" w:rsidRPr="002C4C5A">
              <w:rPr>
                <w:rFonts w:ascii="Times New Roman" w:hAnsi="Times New Roman" w:cs="Times New Roman"/>
                <w:b/>
                <w:bCs/>
                <w:sz w:val="24"/>
                <w:szCs w:val="24"/>
              </w:rPr>
              <w:t>0</w:t>
            </w:r>
          </w:p>
        </w:tc>
      </w:tr>
      <w:tr w:rsidR="002C4C5A" w:rsidRPr="002C4C5A" w14:paraId="45D8F35E" w14:textId="77777777" w:rsidTr="009D6CBF">
        <w:trPr>
          <w:gridAfter w:val="1"/>
          <w:wAfter w:w="7" w:type="dxa"/>
        </w:trPr>
        <w:tc>
          <w:tcPr>
            <w:tcW w:w="2336" w:type="dxa"/>
          </w:tcPr>
          <w:p w14:paraId="4C83D40A"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5A9A8E4D" w14:textId="14F41943"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При прилагане на мерките, предложени в </w:t>
            </w:r>
            <w:r w:rsidRPr="002C4C5A">
              <w:rPr>
                <w:rFonts w:ascii="Times New Roman" w:hAnsi="Times New Roman"/>
                <w:b/>
                <w:bCs/>
                <w:sz w:val="24"/>
                <w:szCs w:val="24"/>
              </w:rPr>
              <w:t>Доклада по ОВОС</w:t>
            </w:r>
            <w:r w:rsidRPr="002C4C5A">
              <w:rPr>
                <w:rFonts w:ascii="Times New Roman" w:hAnsi="Times New Roman"/>
                <w:bCs/>
                <w:sz w:val="24"/>
                <w:szCs w:val="24"/>
              </w:rPr>
              <w:t xml:space="preserve"> не се очакват значителни отрицателни косвени и преки въздействия върху фауната, изразяващи се в загуба на потенциални местообитания и фрагментация. Безпокойство с временен характер се очаква единствено при видрата. Очакваните въздействия не водят до промяна в структурата на популациите.</w:t>
            </w:r>
          </w:p>
          <w:p w14:paraId="786A52E7" w14:textId="7651FD7B"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785" w:type="dxa"/>
          </w:tcPr>
          <w:p w14:paraId="42764BE6"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F4A85E7"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21FB6EDE"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1BC63415" w14:textId="77777777" w:rsidTr="009D6CBF">
        <w:trPr>
          <w:gridAfter w:val="1"/>
          <w:wAfter w:w="7" w:type="dxa"/>
        </w:trPr>
        <w:tc>
          <w:tcPr>
            <w:tcW w:w="2336" w:type="dxa"/>
          </w:tcPr>
          <w:p w14:paraId="2EFD4A3F"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6161858"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2981BF3E" w14:textId="77777777" w:rsidR="00A4717E" w:rsidRPr="002C4C5A" w:rsidRDefault="00A4717E" w:rsidP="00A4717E">
            <w:pPr>
              <w:spacing w:line="276" w:lineRule="auto"/>
              <w:jc w:val="both"/>
              <w:rPr>
                <w:rFonts w:ascii="Times New Roman" w:hAnsi="Times New Roman" w:cs="Times New Roman"/>
                <w:bCs/>
                <w:sz w:val="24"/>
                <w:szCs w:val="24"/>
              </w:rPr>
            </w:pPr>
            <w:r w:rsidRPr="002C4C5A">
              <w:rPr>
                <w:rStyle w:val="FontStyle34"/>
                <w:bCs w:val="0"/>
                <w:sz w:val="24"/>
                <w:szCs w:val="24"/>
                <w:lang w:eastAsia="bg-BG"/>
              </w:rPr>
              <w:t>С:</w:t>
            </w:r>
            <w:r w:rsidRPr="002C4C5A">
              <w:rPr>
                <w:rFonts w:ascii="Times New Roman" w:hAnsi="Times New Roman" w:cs="Times New Roman"/>
                <w:bCs/>
                <w:sz w:val="24"/>
                <w:szCs w:val="24"/>
              </w:rPr>
              <w:t xml:space="preserve"> Проектът засяга защитени зони от Натура 2000 по Директива 92/43/ЕИО: BG0000137 „Река Долна Луда Камчия“,  BG0000393 „Еко коридор Камчия –Емине“  и BG0000133 „Камчийска и Еминска планина“ от които са засегнати площи по-малки от 1% от природни местообитания, предмет на опазване в това число крайречни гори, сухи тревни и храстови съобщества и горски местообитания. Не се очаква значително отрицателно въздействие върху видовете, предмет на опазване в това число и върху видовете птици на ЗЗ BG0002044 </w:t>
            </w:r>
            <w:r w:rsidRPr="002C4C5A">
              <w:rPr>
                <w:rFonts w:ascii="Times New Roman" w:hAnsi="Times New Roman" w:cs="Times New Roman"/>
                <w:bCs/>
                <w:sz w:val="24"/>
                <w:szCs w:val="24"/>
              </w:rPr>
              <w:lastRenderedPageBreak/>
              <w:t>„Камчийска планина“. Не се очаква значително отрицателно въздействие върху целостта, структурата и функциите на защитените зони включително отрицателно кумулативно въздействие. Проектът не засяга защитени територии по смисъла на ЗЗТ. При промяна на проектните параметри, задължително трябва да бъде уведомен компетентния орган.</w:t>
            </w:r>
          </w:p>
          <w:p w14:paraId="58B0D06B" w14:textId="719268B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Незначителни въздействия  по отношение на безпокойство, загуба на индивиди от </w:t>
            </w:r>
            <w:proofErr w:type="spellStart"/>
            <w:r w:rsidRPr="002C4C5A">
              <w:rPr>
                <w:rFonts w:ascii="Times New Roman" w:hAnsi="Times New Roman" w:cs="Times New Roman"/>
                <w:bCs/>
                <w:sz w:val="24"/>
                <w:szCs w:val="24"/>
              </w:rPr>
              <w:t>индиценти</w:t>
            </w:r>
            <w:proofErr w:type="spellEnd"/>
            <w:r w:rsidRPr="002C4C5A">
              <w:rPr>
                <w:rFonts w:ascii="Times New Roman" w:hAnsi="Times New Roman" w:cs="Times New Roman"/>
                <w:bCs/>
                <w:sz w:val="24"/>
                <w:szCs w:val="24"/>
              </w:rPr>
              <w:t xml:space="preserve"> и аварии. </w:t>
            </w:r>
          </w:p>
        </w:tc>
        <w:tc>
          <w:tcPr>
            <w:tcW w:w="1785" w:type="dxa"/>
          </w:tcPr>
          <w:p w14:paraId="50B450B0"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2387AA8" w14:textId="3088455B"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7E78394" w14:textId="77777777" w:rsidTr="009D6CBF">
        <w:trPr>
          <w:gridAfter w:val="1"/>
          <w:wAfter w:w="7" w:type="dxa"/>
        </w:trPr>
        <w:tc>
          <w:tcPr>
            <w:tcW w:w="2336" w:type="dxa"/>
          </w:tcPr>
          <w:p w14:paraId="1DC8D42F" w14:textId="77777777"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5F76E5A2" w14:textId="7B0ADFCB" w:rsidR="007B23F3" w:rsidRPr="002C4C5A" w:rsidRDefault="007B23F3" w:rsidP="007B23F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Транспортните инфраструктурни обекти са свързани с промени в </w:t>
            </w:r>
            <w:proofErr w:type="spellStart"/>
            <w:r w:rsidRPr="002C4C5A">
              <w:rPr>
                <w:rFonts w:ascii="Times New Roman" w:hAnsi="Times New Roman" w:cs="Times New Roman"/>
                <w:bCs/>
                <w:sz w:val="24"/>
                <w:szCs w:val="24"/>
              </w:rPr>
              <w:t>ландшафтните</w:t>
            </w:r>
            <w:proofErr w:type="spellEnd"/>
            <w:r w:rsidRPr="002C4C5A">
              <w:rPr>
                <w:rFonts w:ascii="Times New Roman" w:hAnsi="Times New Roman" w:cs="Times New Roman"/>
                <w:bCs/>
                <w:sz w:val="24"/>
                <w:szCs w:val="24"/>
              </w:rPr>
              <w:t xml:space="preserve">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3C80DEA6" w14:textId="6F5466D1"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785" w:type="dxa"/>
          </w:tcPr>
          <w:p w14:paraId="60F80303" w14:textId="77777777"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6EA5C66" w14:textId="2598753D"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D1F11EF" w14:textId="77777777" w:rsidTr="009D6CBF">
        <w:trPr>
          <w:gridAfter w:val="1"/>
          <w:wAfter w:w="7" w:type="dxa"/>
        </w:trPr>
        <w:tc>
          <w:tcPr>
            <w:tcW w:w="2336" w:type="dxa"/>
          </w:tcPr>
          <w:p w14:paraId="67AFAC6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59755A2F" w14:textId="787DAD45" w:rsidR="000B7B2A"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21DC17D9" w14:textId="00214551"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B23F3" w:rsidRPr="002C4C5A">
              <w:rPr>
                <w:rFonts w:ascii="Times New Roman" w:hAnsi="Times New Roman" w:cs="Times New Roman"/>
                <w:b/>
                <w:bCs/>
                <w:sz w:val="24"/>
                <w:szCs w:val="24"/>
              </w:rPr>
              <w:t>+</w:t>
            </w:r>
          </w:p>
          <w:p w14:paraId="06119F75" w14:textId="454EDA04"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B23F3" w:rsidRPr="002C4C5A">
              <w:rPr>
                <w:rFonts w:ascii="Times New Roman" w:hAnsi="Times New Roman" w:cs="Times New Roman"/>
                <w:b/>
                <w:bCs/>
                <w:sz w:val="24"/>
                <w:szCs w:val="24"/>
              </w:rPr>
              <w:t>+</w:t>
            </w:r>
          </w:p>
        </w:tc>
      </w:tr>
      <w:tr w:rsidR="002C4C5A" w:rsidRPr="002C4C5A" w14:paraId="0F54B8DE" w14:textId="77777777" w:rsidTr="009D6CBF">
        <w:trPr>
          <w:gridAfter w:val="1"/>
          <w:wAfter w:w="7" w:type="dxa"/>
        </w:trPr>
        <w:tc>
          <w:tcPr>
            <w:tcW w:w="2336" w:type="dxa"/>
          </w:tcPr>
          <w:p w14:paraId="5BFFF422"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19472D7E"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 случай на установяване на застрашени културни ценности е необходимо провеждането на спасителни археоложки разкопки. По време на строителството е изискано извършването на археологическо наблюдение, за да не се допусне разрушаване на неизвестни археологически обекти</w:t>
            </w:r>
          </w:p>
          <w:p w14:paraId="0545B55D" w14:textId="5AA8F178"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 въздействие</w:t>
            </w:r>
          </w:p>
        </w:tc>
        <w:tc>
          <w:tcPr>
            <w:tcW w:w="1785" w:type="dxa"/>
          </w:tcPr>
          <w:p w14:paraId="43F0A66C"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4B71AC" w14:textId="022D5B93"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D3C349" w14:textId="77777777" w:rsidTr="009D6CBF">
        <w:trPr>
          <w:gridAfter w:val="1"/>
          <w:wAfter w:w="7" w:type="dxa"/>
        </w:trPr>
        <w:tc>
          <w:tcPr>
            <w:tcW w:w="2336" w:type="dxa"/>
          </w:tcPr>
          <w:p w14:paraId="4044C6E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73B2C46E" w14:textId="4616B9A9" w:rsidR="000B7B2A" w:rsidRPr="002C4C5A" w:rsidRDefault="002A3C2F"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000B7B2A"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p>
          <w:p w14:paraId="6391B02C" w14:textId="55251C90" w:rsidR="000B7B2A" w:rsidRPr="002C4C5A" w:rsidRDefault="000B7B2A"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6CF0081C" w14:textId="3273B092" w:rsidR="000B7B2A" w:rsidRPr="002C4C5A" w:rsidRDefault="002A3C2F"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0B7B2A"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w:t>
            </w:r>
            <w:r w:rsidR="000B7B2A" w:rsidRPr="002C4C5A">
              <w:rPr>
                <w:rFonts w:ascii="Times New Roman" w:hAnsi="Times New Roman" w:cs="Times New Roman"/>
                <w:sz w:val="24"/>
                <w:szCs w:val="24"/>
              </w:rPr>
              <w:lastRenderedPageBreak/>
              <w:t>атрактивността на жп транспорта, който е по-щадящ в сравнение с автомобилния</w:t>
            </w:r>
            <w:r w:rsidR="00F732BA"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Продължителност на въздействието: дългосрочно</w:t>
            </w:r>
            <w:r w:rsidR="00F732BA"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Обхват на въздействието: регионален.</w:t>
            </w:r>
          </w:p>
          <w:p w14:paraId="298F9D35" w14:textId="4786593D"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Решение по ОВОС № 3-3/2014 г.  (</w:t>
            </w:r>
            <w:r w:rsidRPr="002C4C5A">
              <w:rPr>
                <w:rFonts w:ascii="Times New Roman" w:hAnsi="Times New Roman" w:cs="Times New Roman"/>
                <w:i/>
                <w:iCs/>
                <w:sz w:val="24"/>
                <w:szCs w:val="24"/>
              </w:rPr>
              <w:t>изготвяне на проекти за шумозащитни съоръжения за защита на територии, засегнати от наднормени шумови нива; да бъдат извършени измервания на нивото на шума от железопътния поток след пускане на железопътната линия в експлоатация по протежение на целия маршрут, за да се оцени необходимостта от въвеждане на допълнителни мерки за подобряване на шумоизолацията на разположените около жп линия зони с нормиран шумов режим</w:t>
            </w:r>
            <w:r w:rsidRPr="002C4C5A">
              <w:rPr>
                <w:rFonts w:ascii="Times New Roman" w:hAnsi="Times New Roman" w:cs="Times New Roman"/>
                <w:sz w:val="24"/>
                <w:szCs w:val="24"/>
              </w:rPr>
              <w:t>) не се очакват негативни последици.</w:t>
            </w:r>
          </w:p>
        </w:tc>
        <w:tc>
          <w:tcPr>
            <w:tcW w:w="1785" w:type="dxa"/>
          </w:tcPr>
          <w:p w14:paraId="1D160EF2" w14:textId="77777777" w:rsidR="002A3C2F" w:rsidRPr="002C4C5A" w:rsidRDefault="00A75A27" w:rsidP="002A3C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692D32DB" w14:textId="7694DA44" w:rsidR="000B7B2A" w:rsidRPr="002C4C5A" w:rsidRDefault="00A75A27" w:rsidP="002A3C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9D6167" w:rsidRPr="002C4C5A">
              <w:rPr>
                <w:rFonts w:ascii="Times New Roman" w:hAnsi="Times New Roman" w:cs="Times New Roman"/>
                <w:b/>
                <w:bCs/>
                <w:sz w:val="24"/>
                <w:szCs w:val="24"/>
              </w:rPr>
              <w:t>0</w:t>
            </w:r>
          </w:p>
          <w:p w14:paraId="0604FB51" w14:textId="77777777" w:rsidR="000B7B2A" w:rsidRPr="002C4C5A" w:rsidRDefault="000B7B2A" w:rsidP="000B7B2A">
            <w:pPr>
              <w:spacing w:line="276" w:lineRule="auto"/>
              <w:jc w:val="center"/>
              <w:rPr>
                <w:rFonts w:ascii="Times New Roman" w:hAnsi="Times New Roman" w:cs="Times New Roman"/>
                <w:sz w:val="24"/>
                <w:szCs w:val="24"/>
              </w:rPr>
            </w:pPr>
          </w:p>
          <w:p w14:paraId="0829FA4B" w14:textId="77777777" w:rsidR="000B7B2A" w:rsidRPr="002C4C5A" w:rsidRDefault="000B7B2A" w:rsidP="000B7B2A">
            <w:pPr>
              <w:spacing w:line="276" w:lineRule="auto"/>
              <w:jc w:val="center"/>
              <w:rPr>
                <w:rFonts w:ascii="Times New Roman" w:hAnsi="Times New Roman" w:cs="Times New Roman"/>
                <w:sz w:val="24"/>
                <w:szCs w:val="24"/>
              </w:rPr>
            </w:pPr>
          </w:p>
          <w:p w14:paraId="4D73B4A3" w14:textId="77777777" w:rsidR="000B7B2A" w:rsidRPr="002C4C5A" w:rsidRDefault="000B7B2A" w:rsidP="000B7B2A">
            <w:pPr>
              <w:spacing w:line="276" w:lineRule="auto"/>
              <w:jc w:val="center"/>
              <w:rPr>
                <w:rFonts w:ascii="Times New Roman" w:hAnsi="Times New Roman" w:cs="Times New Roman"/>
                <w:sz w:val="24"/>
                <w:szCs w:val="24"/>
              </w:rPr>
            </w:pPr>
          </w:p>
          <w:p w14:paraId="6AE59D31" w14:textId="77777777" w:rsidR="000B7B2A" w:rsidRPr="002C4C5A" w:rsidRDefault="000B7B2A" w:rsidP="000B7B2A">
            <w:pPr>
              <w:spacing w:line="276" w:lineRule="auto"/>
              <w:jc w:val="center"/>
              <w:rPr>
                <w:rFonts w:ascii="Times New Roman" w:hAnsi="Times New Roman" w:cs="Times New Roman"/>
                <w:sz w:val="24"/>
                <w:szCs w:val="24"/>
              </w:rPr>
            </w:pPr>
          </w:p>
          <w:p w14:paraId="05CC41B0" w14:textId="77777777" w:rsidR="000B7B2A" w:rsidRPr="002C4C5A" w:rsidRDefault="000B7B2A" w:rsidP="000B7B2A">
            <w:pPr>
              <w:spacing w:line="276" w:lineRule="auto"/>
              <w:jc w:val="center"/>
              <w:rPr>
                <w:rFonts w:ascii="Times New Roman" w:hAnsi="Times New Roman" w:cs="Times New Roman"/>
                <w:sz w:val="24"/>
                <w:szCs w:val="24"/>
              </w:rPr>
            </w:pPr>
          </w:p>
          <w:p w14:paraId="0800AB2C" w14:textId="77777777" w:rsidR="000B7B2A" w:rsidRPr="002C4C5A" w:rsidRDefault="000B7B2A" w:rsidP="000B7B2A">
            <w:pPr>
              <w:spacing w:line="276" w:lineRule="auto"/>
              <w:jc w:val="center"/>
              <w:rPr>
                <w:rFonts w:ascii="Times New Roman" w:hAnsi="Times New Roman" w:cs="Times New Roman"/>
                <w:sz w:val="24"/>
                <w:szCs w:val="24"/>
              </w:rPr>
            </w:pPr>
          </w:p>
          <w:p w14:paraId="1CB36D3C" w14:textId="77777777" w:rsidR="000B7B2A" w:rsidRPr="002C4C5A" w:rsidRDefault="000B7B2A" w:rsidP="000B7B2A">
            <w:pPr>
              <w:spacing w:line="276" w:lineRule="auto"/>
              <w:jc w:val="center"/>
              <w:rPr>
                <w:rFonts w:ascii="Times New Roman" w:hAnsi="Times New Roman" w:cs="Times New Roman"/>
                <w:sz w:val="24"/>
                <w:szCs w:val="24"/>
              </w:rPr>
            </w:pPr>
          </w:p>
          <w:p w14:paraId="2A725DC1" w14:textId="77777777" w:rsidR="000B7B2A" w:rsidRPr="002C4C5A" w:rsidRDefault="000B7B2A" w:rsidP="000B7B2A">
            <w:pPr>
              <w:spacing w:line="276" w:lineRule="auto"/>
              <w:jc w:val="center"/>
              <w:rPr>
                <w:rFonts w:ascii="Times New Roman" w:hAnsi="Times New Roman" w:cs="Times New Roman"/>
                <w:sz w:val="24"/>
                <w:szCs w:val="24"/>
              </w:rPr>
            </w:pPr>
          </w:p>
          <w:p w14:paraId="06EA1EE6" w14:textId="7F490D97" w:rsidR="000B7B2A" w:rsidRPr="002C4C5A" w:rsidRDefault="000B7B2A" w:rsidP="000B7B2A">
            <w:pPr>
              <w:spacing w:line="276" w:lineRule="auto"/>
              <w:jc w:val="both"/>
              <w:rPr>
                <w:rFonts w:ascii="Times New Roman" w:hAnsi="Times New Roman" w:cs="Times New Roman"/>
                <w:sz w:val="24"/>
                <w:szCs w:val="24"/>
              </w:rPr>
            </w:pPr>
          </w:p>
          <w:p w14:paraId="058EB573" w14:textId="47F7C269" w:rsidR="00A75A27" w:rsidRPr="002C4C5A" w:rsidRDefault="00A75A27" w:rsidP="000B7B2A">
            <w:pPr>
              <w:spacing w:line="276" w:lineRule="auto"/>
              <w:jc w:val="both"/>
              <w:rPr>
                <w:rFonts w:ascii="Times New Roman" w:hAnsi="Times New Roman" w:cs="Times New Roman"/>
                <w:b/>
                <w:bCs/>
                <w:sz w:val="24"/>
                <w:szCs w:val="24"/>
              </w:rPr>
            </w:pPr>
          </w:p>
        </w:tc>
      </w:tr>
      <w:tr w:rsidR="002C4C5A" w:rsidRPr="002C4C5A" w14:paraId="7B470A7C" w14:textId="77777777" w:rsidTr="009D6CBF">
        <w:trPr>
          <w:gridAfter w:val="1"/>
          <w:wAfter w:w="7" w:type="dxa"/>
        </w:trPr>
        <w:tc>
          <w:tcPr>
            <w:tcW w:w="2336" w:type="dxa"/>
          </w:tcPr>
          <w:p w14:paraId="2CF79E7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Отпадъци </w:t>
            </w:r>
          </w:p>
        </w:tc>
        <w:tc>
          <w:tcPr>
            <w:tcW w:w="5484" w:type="dxa"/>
          </w:tcPr>
          <w:p w14:paraId="550CC36B" w14:textId="52D4D3CD"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F732BA" w:rsidRPr="002C4C5A">
              <w:rPr>
                <w:rFonts w:ascii="Times New Roman" w:hAnsi="Times New Roman" w:cs="Times New Roman"/>
                <w:sz w:val="24"/>
                <w:szCs w:val="24"/>
              </w:rPr>
              <w:t>.</w:t>
            </w:r>
          </w:p>
          <w:p w14:paraId="3285FD23" w14:textId="65B1BF1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EFD437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51282E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94D085F"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6FAB55D2" w14:textId="77777777" w:rsidTr="009D6CBF">
        <w:trPr>
          <w:gridAfter w:val="1"/>
          <w:wAfter w:w="7" w:type="dxa"/>
        </w:trPr>
        <w:tc>
          <w:tcPr>
            <w:tcW w:w="2336" w:type="dxa"/>
          </w:tcPr>
          <w:p w14:paraId="6F6A3F6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32349AD5" w14:textId="09FD66C5"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5A0FB5D3" w14:textId="272498B9"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4203C5A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5C2665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7BF4448"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BD2C2E8" w14:textId="77777777" w:rsidTr="009D6CBF">
        <w:trPr>
          <w:gridAfter w:val="1"/>
          <w:wAfter w:w="7" w:type="dxa"/>
        </w:trPr>
        <w:tc>
          <w:tcPr>
            <w:tcW w:w="2336" w:type="dxa"/>
          </w:tcPr>
          <w:p w14:paraId="1B08471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79AE85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CCFF59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3B2093CB" w14:textId="731BC19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CA720C"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Очаква се отрицателно шумово въздействие периодично – през деня, за ограничен период от време – до приключване на строителните дейности за обектите с нормиран шумов режим. Хигиенният експертен анализ показва, че изграждането на жп трасето в отделните шест участъка, съобразено с изискванията за такъв род съоръжения и при вземането на необходимите мерки за защита, няма да доведе до значима промяна в здравния статус на </w:t>
            </w:r>
            <w:r w:rsidRPr="002C4C5A">
              <w:rPr>
                <w:rFonts w:ascii="Times New Roman" w:hAnsi="Times New Roman" w:cs="Times New Roman"/>
                <w:sz w:val="24"/>
                <w:szCs w:val="24"/>
              </w:rPr>
              <w:lastRenderedPageBreak/>
              <w:t>населението и здравният риск може да се прогнозира като нисък.</w:t>
            </w:r>
          </w:p>
          <w:p w14:paraId="12E139A2" w14:textId="0D5C18E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CA720C"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При правилно експлоатиране не се очаква ИП да застраши здравното състояние на населението от района в близост до жп трасето. При наличие на превишения за граничните стойности на нивата на шум е необходимо прилагането на подходящи мерки за шумозащита</w:t>
            </w:r>
          </w:p>
          <w:p w14:paraId="7D50C917" w14:textId="77777777" w:rsidR="000B7B2A" w:rsidRPr="002C4C5A" w:rsidRDefault="000B7B2A" w:rsidP="000B7B2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Необходимо е спазване на относимите условия от Решението по ОВОС:</w:t>
            </w:r>
          </w:p>
          <w:p w14:paraId="3C4A841C" w14:textId="595C4432"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 xml:space="preserve">Към </w:t>
            </w:r>
            <w:proofErr w:type="spellStart"/>
            <w:r w:rsidRPr="002C4C5A">
              <w:rPr>
                <w:rFonts w:ascii="Times New Roman" w:hAnsi="Times New Roman" w:cs="Times New Roman"/>
                <w:i/>
                <w:iCs/>
                <w:sz w:val="24"/>
                <w:szCs w:val="24"/>
              </w:rPr>
              <w:t>т.I</w:t>
            </w:r>
            <w:proofErr w:type="spellEnd"/>
            <w:r w:rsidRPr="002C4C5A">
              <w:rPr>
                <w:rFonts w:ascii="Times New Roman" w:hAnsi="Times New Roman" w:cs="Times New Roman"/>
                <w:i/>
                <w:iCs/>
                <w:sz w:val="24"/>
                <w:szCs w:val="24"/>
              </w:rPr>
              <w:t xml:space="preserve"> – </w:t>
            </w:r>
            <w:r w:rsidRPr="002C4C5A">
              <w:rPr>
                <w:rFonts w:ascii="Times New Roman" w:hAnsi="Times New Roman" w:cs="Times New Roman"/>
                <w:sz w:val="24"/>
                <w:szCs w:val="24"/>
              </w:rPr>
              <w:t>условие 8</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(за проектиране на шумозащитни съоръжения за съответните участъци – конкретно изброени)</w:t>
            </w:r>
            <w:r w:rsidR="00F732BA" w:rsidRPr="002C4C5A">
              <w:rPr>
                <w:rFonts w:ascii="Times New Roman" w:hAnsi="Times New Roman" w:cs="Times New Roman"/>
                <w:sz w:val="24"/>
                <w:szCs w:val="24"/>
              </w:rPr>
              <w:t>.</w:t>
            </w:r>
          </w:p>
          <w:p w14:paraId="58A483AA" w14:textId="43B10795"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Към </w:t>
            </w:r>
            <w:proofErr w:type="spellStart"/>
            <w:r w:rsidRPr="002C4C5A">
              <w:rPr>
                <w:rFonts w:ascii="Times New Roman" w:hAnsi="Times New Roman" w:cs="Times New Roman"/>
                <w:sz w:val="24"/>
                <w:szCs w:val="24"/>
              </w:rPr>
              <w:t>т.II</w:t>
            </w:r>
            <w:proofErr w:type="spellEnd"/>
            <w:r w:rsidRPr="002C4C5A">
              <w:rPr>
                <w:rFonts w:ascii="Times New Roman" w:hAnsi="Times New Roman" w:cs="Times New Roman"/>
                <w:sz w:val="24"/>
                <w:szCs w:val="24"/>
              </w:rPr>
              <w:t xml:space="preserve"> – условия 9 (за шумозащитните съоръжения), 10 (за смекчаване на шумовото въздействие върху близките до строителната площадка зони с нормиран шумов режим), 10 (за спазване на забраните и ограниченията в СОЗ – пояси II и III)</w:t>
            </w:r>
            <w:r w:rsidR="00F732BA" w:rsidRPr="002C4C5A">
              <w:rPr>
                <w:rFonts w:ascii="Times New Roman" w:hAnsi="Times New Roman" w:cs="Times New Roman"/>
                <w:sz w:val="24"/>
                <w:szCs w:val="24"/>
              </w:rPr>
              <w:t>.</w:t>
            </w:r>
          </w:p>
          <w:p w14:paraId="510CC312" w14:textId="797CBBAA"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 </w:t>
            </w:r>
            <w:proofErr w:type="spellStart"/>
            <w:r w:rsidRPr="002C4C5A">
              <w:rPr>
                <w:rFonts w:ascii="Times New Roman" w:hAnsi="Times New Roman" w:cs="Times New Roman"/>
                <w:sz w:val="24"/>
                <w:szCs w:val="24"/>
              </w:rPr>
              <w:t>т.III</w:t>
            </w:r>
            <w:proofErr w:type="spellEnd"/>
            <w:r w:rsidRPr="002C4C5A">
              <w:rPr>
                <w:rFonts w:ascii="Times New Roman" w:hAnsi="Times New Roman" w:cs="Times New Roman"/>
                <w:sz w:val="24"/>
                <w:szCs w:val="24"/>
              </w:rPr>
              <w:t>: условие 1 (относно измервания на нивото на шума и оценка на необходимостта от допълнителни мерки за подобряване на шумоизолацията)</w:t>
            </w:r>
            <w:r w:rsidR="00F732BA" w:rsidRPr="002C4C5A">
              <w:rPr>
                <w:rFonts w:ascii="Times New Roman" w:hAnsi="Times New Roman" w:cs="Times New Roman"/>
                <w:sz w:val="24"/>
                <w:szCs w:val="24"/>
              </w:rPr>
              <w:t>.</w:t>
            </w:r>
          </w:p>
        </w:tc>
        <w:tc>
          <w:tcPr>
            <w:tcW w:w="1785" w:type="dxa"/>
          </w:tcPr>
          <w:p w14:paraId="5EB00E7B"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1A46C11" w14:textId="232875FA" w:rsidR="000B7B2A"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0B7B2A" w:rsidRPr="002C4C5A" w14:paraId="1D93E2A0" w14:textId="77777777" w:rsidTr="008A358E">
        <w:tc>
          <w:tcPr>
            <w:tcW w:w="9612" w:type="dxa"/>
            <w:gridSpan w:val="4"/>
          </w:tcPr>
          <w:p w14:paraId="6F940BC1" w14:textId="21351950" w:rsidR="000B7B2A" w:rsidRPr="002C4C5A" w:rsidRDefault="000B7B2A" w:rsidP="00CA720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Въз основа на Доклада за ОВОС е препоръчано осъществяването на ИП с предложените мерки за намаляване и където е възможно прекратяване на значителните вредни въздействия върху околната среда. </w:t>
            </w:r>
          </w:p>
        </w:tc>
      </w:tr>
    </w:tbl>
    <w:p w14:paraId="29E16D3B" w14:textId="48284254"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78637E89" w14:textId="77777777" w:rsidTr="008A358E">
        <w:tc>
          <w:tcPr>
            <w:tcW w:w="9612" w:type="dxa"/>
            <w:gridSpan w:val="4"/>
            <w:shd w:val="clear" w:color="auto" w:fill="FFF2CC" w:themeFill="accent4" w:themeFillTint="33"/>
          </w:tcPr>
          <w:p w14:paraId="4F52F3B0" w14:textId="2A4C23AE" w:rsidR="00065F65" w:rsidRPr="002C4C5A" w:rsidRDefault="00065F65" w:rsidP="00AD486A">
            <w:pPr>
              <w:spacing w:before="120" w:line="276" w:lineRule="auto"/>
              <w:ind w:firstLine="709"/>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5. Модернизация на железопътната линия </w:t>
            </w:r>
            <w:r w:rsidR="00AD486A" w:rsidRPr="002C4C5A">
              <w:rPr>
                <w:rFonts w:ascii="Times New Roman" w:hAnsi="Times New Roman" w:cs="Times New Roman"/>
                <w:b/>
                <w:bCs/>
                <w:sz w:val="24"/>
                <w:szCs w:val="24"/>
              </w:rPr>
              <w:t>София-Перник-Радомир, участък София-Перник:</w:t>
            </w:r>
          </w:p>
          <w:p w14:paraId="03EB63E2" w14:textId="2A71D44E" w:rsidR="008A358E" w:rsidRPr="002C4C5A" w:rsidRDefault="00065F65" w:rsidP="00065F65">
            <w:pPr>
              <w:spacing w:before="120" w:line="276" w:lineRule="auto"/>
              <w:jc w:val="center"/>
              <w:rPr>
                <w:rFonts w:ascii="Times New Roman" w:hAnsi="Times New Roman" w:cs="Times New Roman"/>
                <w:i/>
                <w:iCs/>
                <w:sz w:val="24"/>
                <w:szCs w:val="24"/>
              </w:rPr>
            </w:pPr>
            <w:r w:rsidRPr="002C4C5A">
              <w:rPr>
                <w:rFonts w:ascii="Times New Roman" w:hAnsi="Times New Roman" w:cs="Times New Roman"/>
                <w:i/>
                <w:iCs/>
                <w:sz w:val="24"/>
                <w:szCs w:val="24"/>
              </w:rPr>
              <w:t>Решение № 3-ПР/2016 г. на министъра на околната среда и водите, с характер „да не се извършва ОВОС“.</w:t>
            </w:r>
          </w:p>
        </w:tc>
      </w:tr>
      <w:tr w:rsidR="002C4C5A" w:rsidRPr="002C4C5A" w14:paraId="39D9A015" w14:textId="77777777" w:rsidTr="009D6CBF">
        <w:trPr>
          <w:gridAfter w:val="1"/>
          <w:wAfter w:w="6" w:type="dxa"/>
        </w:trPr>
        <w:tc>
          <w:tcPr>
            <w:tcW w:w="2336" w:type="dxa"/>
            <w:shd w:val="clear" w:color="auto" w:fill="FFFFCC"/>
          </w:tcPr>
          <w:p w14:paraId="1BFA38C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69609FBA"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ADC8B52"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A6684EC" w14:textId="77777777" w:rsidTr="009D6CBF">
        <w:trPr>
          <w:gridAfter w:val="1"/>
          <w:wAfter w:w="6" w:type="dxa"/>
        </w:trPr>
        <w:tc>
          <w:tcPr>
            <w:tcW w:w="2336" w:type="dxa"/>
          </w:tcPr>
          <w:p w14:paraId="6CDF108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48B0A0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50B89E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05516DF4" w14:textId="659A306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r w:rsidR="00A80839" w:rsidRPr="002C4C5A">
              <w:rPr>
                <w:rFonts w:ascii="Times New Roman" w:hAnsi="Times New Roman" w:cs="Times New Roman"/>
                <w:sz w:val="24"/>
                <w:szCs w:val="24"/>
              </w:rPr>
              <w:t>.</w:t>
            </w:r>
          </w:p>
          <w:p w14:paraId="46B72077" w14:textId="3BA2AA24"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A8083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785" w:type="dxa"/>
          </w:tcPr>
          <w:p w14:paraId="6BAA003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654720" w14:textId="73D761F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91BAC95" w14:textId="77777777" w:rsidTr="009D6CBF">
        <w:trPr>
          <w:gridAfter w:val="1"/>
          <w:wAfter w:w="6" w:type="dxa"/>
        </w:trPr>
        <w:tc>
          <w:tcPr>
            <w:tcW w:w="2336" w:type="dxa"/>
          </w:tcPr>
          <w:p w14:paraId="6A06139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Качество на атмосферния въздух</w:t>
            </w:r>
          </w:p>
        </w:tc>
        <w:tc>
          <w:tcPr>
            <w:tcW w:w="5485" w:type="dxa"/>
          </w:tcPr>
          <w:p w14:paraId="28D76501"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на емитираните замърсители по време на строителството ще бъде незначително, пряко, краткотрайно и временно – само по време на строителния процес .</w:t>
            </w:r>
          </w:p>
          <w:p w14:paraId="062AA176" w14:textId="6A4AAA7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4D7A353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C80ED48" w14:textId="6457D88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360B22" w14:textId="77777777" w:rsidTr="009D6CBF">
        <w:trPr>
          <w:gridAfter w:val="1"/>
          <w:wAfter w:w="6" w:type="dxa"/>
        </w:trPr>
        <w:tc>
          <w:tcPr>
            <w:tcW w:w="2336" w:type="dxa"/>
          </w:tcPr>
          <w:p w14:paraId="65B8D0A1"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E289E0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743882C"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4CBF625"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0D4B3AAE"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модернизацията на железопътната линия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На този етап е възможно е слабо отрицателно въздействие с временно действие върху района със значителен потенциален риск от наводнения (РЗПРН) с код BG4000ASPFRST10 – „Река Струма и притоци от гр. Батановци през гр. Перник до с. Драгичево“.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количественото състояние на подземните води се очаква да е от ниска до средна в участъка, където се предвижда изграждане на тунел, както и при изпълнение на дълбоки изкопи.</w:t>
            </w:r>
          </w:p>
          <w:p w14:paraId="1A16D89E"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w:t>
            </w:r>
            <w:r w:rsidRPr="002C4C5A">
              <w:rPr>
                <w:rFonts w:ascii="Times New Roman" w:hAnsi="Times New Roman" w:cs="Times New Roman"/>
                <w:bCs/>
                <w:sz w:val="24"/>
                <w:szCs w:val="24"/>
              </w:rPr>
              <w:lastRenderedPageBreak/>
              <w:t>на смазочни материали, горива и др., включително при пресичане на пояси II и III на СОЗ на тръбен кладене, учредена със Заповед № СОЗ-257/15.06.2010 г.</w:t>
            </w:r>
          </w:p>
          <w:p w14:paraId="4FAED483" w14:textId="6C882836"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Не се очаква негативно въздействие свързано с водовземане от повърхностни и подземни води.</w:t>
            </w:r>
          </w:p>
        </w:tc>
        <w:tc>
          <w:tcPr>
            <w:tcW w:w="1785" w:type="dxa"/>
          </w:tcPr>
          <w:p w14:paraId="376E106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w:t>
            </w:r>
          </w:p>
          <w:p w14:paraId="011B952A" w14:textId="1478775F"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339FEF6" w14:textId="77777777" w:rsidTr="009D6CBF">
        <w:trPr>
          <w:gridAfter w:val="1"/>
          <w:wAfter w:w="6" w:type="dxa"/>
        </w:trPr>
        <w:tc>
          <w:tcPr>
            <w:tcW w:w="2336" w:type="dxa"/>
          </w:tcPr>
          <w:p w14:paraId="2655C489" w14:textId="77777777" w:rsidR="00117052" w:rsidRPr="002C4C5A" w:rsidRDefault="00117052" w:rsidP="0011705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6FBDDA46" w14:textId="09AA2166" w:rsidR="00117052" w:rsidRPr="002C4C5A" w:rsidRDefault="005036AF" w:rsidP="005036AF">
            <w:pPr>
              <w:pStyle w:val="Style15"/>
              <w:widowControl/>
              <w:spacing w:line="283" w:lineRule="exact"/>
              <w:jc w:val="both"/>
              <w:rPr>
                <w:rFonts w:ascii="Times New Roman" w:hAnsi="Times New Roman" w:cs="Times New Roman"/>
                <w:bCs/>
              </w:rPr>
            </w:pPr>
            <w:r w:rsidRPr="002C4C5A">
              <w:rPr>
                <w:rFonts w:ascii="Times New Roman" w:hAnsi="Times New Roman" w:cs="Times New Roman"/>
                <w:b/>
                <w:bCs/>
              </w:rPr>
              <w:t xml:space="preserve">С: </w:t>
            </w:r>
            <w:r w:rsidR="00117052" w:rsidRPr="002C4C5A">
              <w:rPr>
                <w:rFonts w:ascii="Times New Roman" w:hAnsi="Times New Roman" w:cs="Times New Roman"/>
                <w:bCs/>
              </w:rPr>
              <w:t>Въздействие оказва изработката на тунелите, мостовете, подпорни стени, надлези, естакади и др. големи съоръжения</w:t>
            </w:r>
            <w:r w:rsidRPr="002C4C5A">
              <w:rPr>
                <w:rFonts w:ascii="Times New Roman" w:hAnsi="Times New Roman" w:cs="Times New Roman"/>
                <w:bCs/>
              </w:rPr>
              <w:t xml:space="preserve">. </w:t>
            </w:r>
            <w:r w:rsidR="00117052"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и тунелите. </w:t>
            </w:r>
            <w:r w:rsidR="00117052" w:rsidRPr="002C4C5A">
              <w:rPr>
                <w:rFonts w:ascii="Times New Roman" w:hAnsi="Times New Roman" w:cs="Times New Roman"/>
                <w:bCs/>
              </w:rPr>
              <w:t>В останалата част въздействията са незначителни.</w:t>
            </w:r>
          </w:p>
          <w:p w14:paraId="43618F0D" w14:textId="4A2D114C" w:rsidR="00117052"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17052"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6242C3DF"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0B9CEAA" w14:textId="2909A786" w:rsidR="00117052" w:rsidRPr="002C4C5A" w:rsidRDefault="00A75A27" w:rsidP="00117052">
            <w:pPr>
              <w:spacing w:line="276" w:lineRule="auto"/>
              <w:jc w:val="both"/>
              <w:rPr>
                <w:rFonts w:ascii="Times New Roman" w:hAnsi="Times New Roman" w:cs="Times New Roman"/>
                <w:i/>
                <w:sz w:val="24"/>
                <w:szCs w:val="24"/>
              </w:rPr>
            </w:pPr>
            <w:r w:rsidRPr="002C4C5A">
              <w:rPr>
                <w:rFonts w:ascii="Times New Roman" w:hAnsi="Times New Roman" w:cs="Times New Roman"/>
                <w:b/>
                <w:bCs/>
                <w:sz w:val="24"/>
                <w:szCs w:val="24"/>
              </w:rPr>
              <w:t>Е: -</w:t>
            </w:r>
            <w:r w:rsidR="005036AF"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природни бедствия</w:t>
            </w:r>
            <w:r w:rsidR="00117052" w:rsidRPr="002C4C5A">
              <w:rPr>
                <w:rFonts w:ascii="Times New Roman" w:hAnsi="Times New Roman" w:cs="Times New Roman"/>
                <w:i/>
                <w:iCs/>
                <w:sz w:val="24"/>
                <w:szCs w:val="24"/>
              </w:rPr>
              <w:t xml:space="preserve"> </w:t>
            </w:r>
          </w:p>
        </w:tc>
      </w:tr>
      <w:tr w:rsidR="002C4C5A" w:rsidRPr="002C4C5A" w14:paraId="0476FDC2" w14:textId="77777777" w:rsidTr="009D6CBF">
        <w:trPr>
          <w:gridAfter w:val="1"/>
          <w:wAfter w:w="6" w:type="dxa"/>
        </w:trPr>
        <w:tc>
          <w:tcPr>
            <w:tcW w:w="2336" w:type="dxa"/>
          </w:tcPr>
          <w:p w14:paraId="22F70DD8" w14:textId="77777777" w:rsidR="005036AF"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ADACF36" w14:textId="77777777" w:rsidR="005036AF" w:rsidRPr="002C4C5A" w:rsidRDefault="005036AF" w:rsidP="005036AF">
            <w:pPr>
              <w:spacing w:line="276" w:lineRule="auto"/>
              <w:jc w:val="both"/>
              <w:rPr>
                <w:rFonts w:ascii="Times New Roman" w:hAnsi="Times New Roman" w:cs="Times New Roman"/>
                <w:b/>
                <w:bCs/>
                <w:sz w:val="24"/>
                <w:szCs w:val="24"/>
              </w:rPr>
            </w:pPr>
            <w:proofErr w:type="spellStart"/>
            <w:r w:rsidRPr="002C4C5A">
              <w:rPr>
                <w:rFonts w:ascii="Times New Roman" w:hAnsi="Times New Roman" w:cs="Times New Roman"/>
                <w:b/>
                <w:bCs/>
                <w:sz w:val="24"/>
                <w:szCs w:val="24"/>
              </w:rPr>
              <w:t>Земеползване</w:t>
            </w:r>
            <w:proofErr w:type="spellEnd"/>
          </w:p>
        </w:tc>
        <w:tc>
          <w:tcPr>
            <w:tcW w:w="5485" w:type="dxa"/>
            <w:shd w:val="clear" w:color="auto" w:fill="auto"/>
          </w:tcPr>
          <w:p w14:paraId="27B9B308" w14:textId="77777777" w:rsidR="005036AF" w:rsidRPr="002C4C5A" w:rsidRDefault="005036AF" w:rsidP="005036AF">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374C5037" w14:textId="1A160D3B" w:rsidR="005036AF"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785" w:type="dxa"/>
            <w:shd w:val="clear" w:color="auto" w:fill="auto"/>
          </w:tcPr>
          <w:p w14:paraId="1A51145B" w14:textId="77777777" w:rsidR="005036AF"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38694B1" w14:textId="4146E538" w:rsidR="005036AF" w:rsidRPr="002C4C5A" w:rsidRDefault="005036AF" w:rsidP="005036A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аварии</w:t>
            </w:r>
          </w:p>
          <w:p w14:paraId="4D031587" w14:textId="77777777" w:rsidR="005036AF" w:rsidRPr="002C4C5A" w:rsidRDefault="005036AF" w:rsidP="005036AF">
            <w:pPr>
              <w:spacing w:line="276" w:lineRule="auto"/>
              <w:jc w:val="both"/>
              <w:rPr>
                <w:rFonts w:ascii="Times New Roman" w:hAnsi="Times New Roman" w:cs="Times New Roman"/>
                <w:b/>
                <w:bCs/>
                <w:sz w:val="24"/>
                <w:szCs w:val="24"/>
              </w:rPr>
            </w:pPr>
          </w:p>
          <w:p w14:paraId="0A5DC3F9" w14:textId="77777777" w:rsidR="005036AF" w:rsidRPr="002C4C5A" w:rsidRDefault="005036AF" w:rsidP="005036AF">
            <w:pPr>
              <w:spacing w:line="276" w:lineRule="auto"/>
              <w:jc w:val="both"/>
              <w:rPr>
                <w:rFonts w:ascii="Times New Roman" w:hAnsi="Times New Roman" w:cs="Times New Roman"/>
                <w:b/>
                <w:bCs/>
                <w:sz w:val="24"/>
                <w:szCs w:val="24"/>
              </w:rPr>
            </w:pPr>
          </w:p>
          <w:p w14:paraId="05AE22BA" w14:textId="5B06434F" w:rsidR="005036AF" w:rsidRPr="002C4C5A" w:rsidRDefault="005036AF" w:rsidP="005036AF">
            <w:pPr>
              <w:spacing w:line="276" w:lineRule="auto"/>
              <w:jc w:val="both"/>
              <w:rPr>
                <w:rFonts w:ascii="Times New Roman" w:hAnsi="Times New Roman" w:cs="Times New Roman"/>
                <w:b/>
                <w:bCs/>
                <w:sz w:val="24"/>
                <w:szCs w:val="24"/>
              </w:rPr>
            </w:pPr>
          </w:p>
        </w:tc>
      </w:tr>
      <w:tr w:rsidR="002C4C5A" w:rsidRPr="002C4C5A" w14:paraId="2C6744C8" w14:textId="77777777" w:rsidTr="009D6CBF">
        <w:trPr>
          <w:gridAfter w:val="1"/>
          <w:wAfter w:w="6" w:type="dxa"/>
        </w:trPr>
        <w:tc>
          <w:tcPr>
            <w:tcW w:w="2336" w:type="dxa"/>
          </w:tcPr>
          <w:p w14:paraId="63F1BA31"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72E0468B" w14:textId="77777777" w:rsidR="00DE331C" w:rsidRPr="002C4C5A" w:rsidRDefault="005036AF" w:rsidP="00DE331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00DE331C" w:rsidRPr="002C4C5A">
              <w:rPr>
                <w:rFonts w:ascii="Times New Roman" w:hAnsi="Times New Roman" w:cs="Times New Roman"/>
                <w:sz w:val="24"/>
                <w:szCs w:val="24"/>
              </w:rPr>
              <w:t xml:space="preserve">Очакват се главно косвени, краткотрайни и обратими незначителни отрицателни въздействия предимно върху растителни съобщества и представителите на флората без </w:t>
            </w:r>
            <w:proofErr w:type="spellStart"/>
            <w:r w:rsidR="00DE331C" w:rsidRPr="002C4C5A">
              <w:rPr>
                <w:rFonts w:ascii="Times New Roman" w:hAnsi="Times New Roman" w:cs="Times New Roman"/>
                <w:sz w:val="24"/>
                <w:szCs w:val="24"/>
              </w:rPr>
              <w:t>консервационна</w:t>
            </w:r>
            <w:proofErr w:type="spellEnd"/>
            <w:r w:rsidR="00DE331C" w:rsidRPr="002C4C5A">
              <w:rPr>
                <w:rFonts w:ascii="Times New Roman" w:hAnsi="Times New Roman" w:cs="Times New Roman"/>
                <w:sz w:val="24"/>
                <w:szCs w:val="24"/>
              </w:rPr>
              <w:t xml:space="preserve"> значимост.  </w:t>
            </w:r>
          </w:p>
          <w:p w14:paraId="4B80C4EA" w14:textId="23A3D05E" w:rsidR="005036AF" w:rsidRPr="002C4C5A" w:rsidRDefault="005036AF"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без въздействия</w:t>
            </w:r>
          </w:p>
        </w:tc>
        <w:tc>
          <w:tcPr>
            <w:tcW w:w="1785" w:type="dxa"/>
          </w:tcPr>
          <w:p w14:paraId="7AE1FF80"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60F1A0E" w14:textId="0B42D106"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036AF" w:rsidRPr="002C4C5A">
              <w:rPr>
                <w:rFonts w:ascii="Times New Roman" w:hAnsi="Times New Roman" w:cs="Times New Roman"/>
                <w:b/>
                <w:bCs/>
                <w:sz w:val="24"/>
                <w:szCs w:val="24"/>
              </w:rPr>
              <w:t>0</w:t>
            </w:r>
          </w:p>
        </w:tc>
      </w:tr>
      <w:tr w:rsidR="002C4C5A" w:rsidRPr="002C4C5A" w14:paraId="2AF025E3" w14:textId="77777777" w:rsidTr="009D6CBF">
        <w:trPr>
          <w:gridAfter w:val="1"/>
          <w:wAfter w:w="6" w:type="dxa"/>
        </w:trPr>
        <w:tc>
          <w:tcPr>
            <w:tcW w:w="2336" w:type="dxa"/>
          </w:tcPr>
          <w:p w14:paraId="10C68141"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4A8C353E"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представители на фауната без </w:t>
            </w:r>
            <w:proofErr w:type="spellStart"/>
            <w:r w:rsidRPr="002C4C5A">
              <w:rPr>
                <w:rFonts w:ascii="Times New Roman" w:hAnsi="Times New Roman"/>
                <w:bCs/>
                <w:sz w:val="24"/>
                <w:szCs w:val="24"/>
              </w:rPr>
              <w:t>консервационна</w:t>
            </w:r>
            <w:proofErr w:type="spellEnd"/>
            <w:r w:rsidRPr="002C4C5A">
              <w:rPr>
                <w:rFonts w:ascii="Times New Roman" w:hAnsi="Times New Roman"/>
                <w:bCs/>
                <w:sz w:val="24"/>
                <w:szCs w:val="24"/>
              </w:rPr>
              <w:t xml:space="preserve"> значимост  </w:t>
            </w:r>
          </w:p>
          <w:p w14:paraId="2A5950DD" w14:textId="792993FD"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представители на фауната (птици и бозайници) в резултат на инцидентен сблъсък и прегазване от железопътния състав.</w:t>
            </w:r>
          </w:p>
        </w:tc>
        <w:tc>
          <w:tcPr>
            <w:tcW w:w="1785" w:type="dxa"/>
          </w:tcPr>
          <w:p w14:paraId="53D979C1"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5920CD15"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F7FF53E"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7620AC72" w14:textId="77777777" w:rsidTr="009D6CBF">
        <w:trPr>
          <w:gridAfter w:val="1"/>
          <w:wAfter w:w="6" w:type="dxa"/>
        </w:trPr>
        <w:tc>
          <w:tcPr>
            <w:tcW w:w="2336" w:type="dxa"/>
          </w:tcPr>
          <w:p w14:paraId="59EA518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D47712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Pr>
          <w:p w14:paraId="08CBCFD7" w14:textId="09EC4DEB" w:rsidR="00DF6D9C" w:rsidRPr="002C4C5A" w:rsidRDefault="00DF6D9C" w:rsidP="000B7B2A">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bCs/>
                <w:sz w:val="24"/>
                <w:szCs w:val="24"/>
              </w:rPr>
              <w:t>П</w:t>
            </w:r>
            <w:r w:rsidR="000B7B2A" w:rsidRPr="002C4C5A">
              <w:rPr>
                <w:rFonts w:ascii="Times New Roman" w:hAnsi="Times New Roman" w:cs="Times New Roman"/>
                <w:bCs/>
                <w:sz w:val="24"/>
                <w:szCs w:val="24"/>
              </w:rPr>
              <w:t>роек</w:t>
            </w:r>
            <w:r w:rsidRPr="002C4C5A">
              <w:rPr>
                <w:rFonts w:ascii="Times New Roman" w:hAnsi="Times New Roman" w:cs="Times New Roman"/>
                <w:bCs/>
                <w:sz w:val="24"/>
                <w:szCs w:val="24"/>
              </w:rPr>
              <w:t>т</w:t>
            </w:r>
            <w:r w:rsidR="000B7B2A" w:rsidRPr="002C4C5A">
              <w:rPr>
                <w:rFonts w:ascii="Times New Roman" w:hAnsi="Times New Roman" w:cs="Times New Roman"/>
                <w:bCs/>
                <w:sz w:val="24"/>
                <w:szCs w:val="24"/>
              </w:rPr>
              <w:t xml:space="preserve">ът не засяга защитени зони от Натура 2000 и защитени територии по смисъл на ЗЗТ и не се очаква отрицателно въздействие върху предмета и целите на опазване на защитените зони (BG0000113 „Витоша“ по двете директиви на ЕС), </w:t>
            </w:r>
            <w:r w:rsidR="000B7B2A" w:rsidRPr="002C4C5A">
              <w:rPr>
                <w:rFonts w:ascii="Times New Roman" w:hAnsi="Times New Roman" w:cs="Times New Roman"/>
                <w:bCs/>
                <w:sz w:val="24"/>
                <w:szCs w:val="24"/>
              </w:rPr>
              <w:lastRenderedPageBreak/>
              <w:t>предмета и целите на опазване на защитените територии (ПП „Витоша“), както и плановете им за управление (ПУ на ПП „Витоша“), не се очаква да бъдат засегнати и биокоридори на едрите бозайници (вълк, мечка),  тъй като в участъка Владая – Драгичево, трасето се реализира в тунел. Не се очаква отрицателно въздействие в това число и кумулативно такова.</w:t>
            </w:r>
          </w:p>
        </w:tc>
        <w:tc>
          <w:tcPr>
            <w:tcW w:w="1785" w:type="dxa"/>
          </w:tcPr>
          <w:p w14:paraId="196E4A5A" w14:textId="1AA06C9A"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С: </w:t>
            </w:r>
            <w:r w:rsidR="00DF6D9C" w:rsidRPr="002C4C5A">
              <w:rPr>
                <w:rFonts w:ascii="Times New Roman" w:hAnsi="Times New Roman" w:cs="Times New Roman"/>
                <w:b/>
                <w:bCs/>
                <w:sz w:val="24"/>
                <w:szCs w:val="24"/>
              </w:rPr>
              <w:t>0</w:t>
            </w:r>
          </w:p>
          <w:p w14:paraId="0DF11E36" w14:textId="3654F9EF"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DF6D9C" w:rsidRPr="002C4C5A">
              <w:rPr>
                <w:rFonts w:ascii="Times New Roman" w:hAnsi="Times New Roman" w:cs="Times New Roman"/>
                <w:b/>
                <w:bCs/>
                <w:sz w:val="24"/>
                <w:szCs w:val="24"/>
              </w:rPr>
              <w:t>0</w:t>
            </w:r>
          </w:p>
        </w:tc>
      </w:tr>
      <w:tr w:rsidR="002C4C5A" w:rsidRPr="002C4C5A" w14:paraId="0C51626B" w14:textId="77777777" w:rsidTr="009D6CBF">
        <w:trPr>
          <w:gridAfter w:val="1"/>
          <w:wAfter w:w="6" w:type="dxa"/>
        </w:trPr>
        <w:tc>
          <w:tcPr>
            <w:tcW w:w="2336" w:type="dxa"/>
          </w:tcPr>
          <w:p w14:paraId="5E847F68" w14:textId="77777777"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0AB58F57" w14:textId="266D18C4" w:rsidR="00DF6D9C" w:rsidRPr="002C4C5A" w:rsidRDefault="00DF6D9C" w:rsidP="00DF6D9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w:t>
            </w:r>
            <w:proofErr w:type="spellStart"/>
            <w:r w:rsidRPr="002C4C5A">
              <w:rPr>
                <w:rFonts w:ascii="Times New Roman" w:hAnsi="Times New Roman" w:cs="Times New Roman"/>
                <w:bCs/>
                <w:sz w:val="24"/>
                <w:szCs w:val="24"/>
              </w:rPr>
              <w:t>ландшафтните</w:t>
            </w:r>
            <w:proofErr w:type="spellEnd"/>
            <w:r w:rsidRPr="002C4C5A">
              <w:rPr>
                <w:rFonts w:ascii="Times New Roman" w:hAnsi="Times New Roman" w:cs="Times New Roman"/>
                <w:bCs/>
                <w:sz w:val="24"/>
                <w:szCs w:val="24"/>
              </w:rPr>
              <w:t xml:space="preserve">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1C18AB80" w14:textId="7248B16D"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785" w:type="dxa"/>
          </w:tcPr>
          <w:p w14:paraId="4484C065" w14:textId="77777777"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978047F" w14:textId="33D5B7A9"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2B0D41" w14:textId="77777777" w:rsidTr="009D6CBF">
        <w:trPr>
          <w:gridAfter w:val="1"/>
          <w:wAfter w:w="6" w:type="dxa"/>
        </w:trPr>
        <w:tc>
          <w:tcPr>
            <w:tcW w:w="2336" w:type="dxa"/>
          </w:tcPr>
          <w:p w14:paraId="2939541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175C29E3" w14:textId="19E1E46C" w:rsidR="000B7B2A"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56ED1AC5" w14:textId="724C910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DF6D9C" w:rsidRPr="002C4C5A">
              <w:rPr>
                <w:rFonts w:ascii="Times New Roman" w:hAnsi="Times New Roman" w:cs="Times New Roman"/>
                <w:b/>
                <w:bCs/>
                <w:sz w:val="24"/>
                <w:szCs w:val="24"/>
              </w:rPr>
              <w:t>+</w:t>
            </w:r>
          </w:p>
          <w:p w14:paraId="45BFA508" w14:textId="510C94C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DF6D9C" w:rsidRPr="002C4C5A">
              <w:rPr>
                <w:rFonts w:ascii="Times New Roman" w:hAnsi="Times New Roman" w:cs="Times New Roman"/>
                <w:b/>
                <w:bCs/>
                <w:sz w:val="24"/>
                <w:szCs w:val="24"/>
              </w:rPr>
              <w:t>+</w:t>
            </w:r>
          </w:p>
        </w:tc>
      </w:tr>
      <w:tr w:rsidR="002C4C5A" w:rsidRPr="002C4C5A" w14:paraId="0EF37617" w14:textId="77777777" w:rsidTr="009D6CBF">
        <w:trPr>
          <w:gridAfter w:val="1"/>
          <w:wAfter w:w="6" w:type="dxa"/>
        </w:trPr>
        <w:tc>
          <w:tcPr>
            <w:tcW w:w="2336" w:type="dxa"/>
          </w:tcPr>
          <w:p w14:paraId="62A85F49"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0A9FD346" w14:textId="77777777" w:rsidR="00A80839" w:rsidRPr="002C4C5A" w:rsidRDefault="00A80839" w:rsidP="00A8083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въздействие по време на строителството и експлоатацията върху защитени територии на единични и групови културни ценности.</w:t>
            </w:r>
          </w:p>
          <w:p w14:paraId="705C6A34" w14:textId="3078CA0C"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Предвидено е провеждане на предварителни археологически проучвания и наблюдение в сервитута на трасето и терените, предвидени за помощни съоръжения, съгласно изискванията на чл.161, ал.1 на ЗКН</w:t>
            </w:r>
          </w:p>
        </w:tc>
        <w:tc>
          <w:tcPr>
            <w:tcW w:w="1785" w:type="dxa"/>
          </w:tcPr>
          <w:p w14:paraId="0951D443"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463424E" w14:textId="2348BD9F"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5532911" w14:textId="77777777" w:rsidTr="009D6CBF">
        <w:trPr>
          <w:gridAfter w:val="1"/>
          <w:wAfter w:w="6" w:type="dxa"/>
        </w:trPr>
        <w:tc>
          <w:tcPr>
            <w:tcW w:w="2336" w:type="dxa"/>
          </w:tcPr>
          <w:p w14:paraId="2D061C5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33D8DB07" w14:textId="0D50831A"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DF6D9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5E79C9C2" w14:textId="5319C480" w:rsidR="000B7B2A" w:rsidRPr="002C4C5A" w:rsidRDefault="000B7B2A"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DF6D9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w:t>
            </w:r>
            <w:r w:rsidRPr="002C4C5A">
              <w:rPr>
                <w:rFonts w:ascii="Times New Roman" w:hAnsi="Times New Roman" w:cs="Times New Roman"/>
                <w:sz w:val="24"/>
                <w:szCs w:val="24"/>
              </w:rPr>
              <w:lastRenderedPageBreak/>
              <w:t>атрактивността на жп транспорта, който е по-щадящ в сравнение с автомобилния</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за съседни територии с нормиран шум</w:t>
            </w:r>
            <w:r w:rsidRPr="002C4C5A">
              <w:rPr>
                <w:rFonts w:ascii="Times New Roman" w:hAnsi="Times New Roman" w:cs="Times New Roman"/>
                <w:sz w:val="24"/>
                <w:szCs w:val="24"/>
              </w:rPr>
              <w:t>.</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При спазване на заложените мерки в Решение № 3-ПР/2016 г. на министъра на околната среда и водите (</w:t>
            </w:r>
            <w:r w:rsidRPr="002C4C5A">
              <w:rPr>
                <w:rFonts w:ascii="Times New Roman" w:hAnsi="Times New Roman" w:cs="Times New Roman"/>
                <w:i/>
                <w:iCs/>
                <w:sz w:val="24"/>
                <w:szCs w:val="24"/>
              </w:rPr>
              <w:t>проектиране и разработване на акустичен проект за шумозащитни екрани за урбанизираните територии и извършване на контролни измервания на шумовото ниво в най-близките жилищни сгради и райони за доказване акустичната ефективност на изпълнените съоръжения</w:t>
            </w:r>
            <w:r w:rsidRPr="002C4C5A">
              <w:rPr>
                <w:rFonts w:ascii="Times New Roman" w:hAnsi="Times New Roman" w:cs="Times New Roman"/>
                <w:sz w:val="24"/>
                <w:szCs w:val="24"/>
              </w:rPr>
              <w:t>) не се очакват негативни последици.</w:t>
            </w:r>
          </w:p>
        </w:tc>
        <w:tc>
          <w:tcPr>
            <w:tcW w:w="1785" w:type="dxa"/>
          </w:tcPr>
          <w:p w14:paraId="3F3E1D4F"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013E125D" w14:textId="5162D3C1"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9D6167" w:rsidRPr="002C4C5A">
              <w:rPr>
                <w:rFonts w:ascii="Times New Roman" w:hAnsi="Times New Roman" w:cs="Times New Roman"/>
                <w:b/>
                <w:bCs/>
                <w:sz w:val="24"/>
                <w:szCs w:val="24"/>
              </w:rPr>
              <w:t>0</w:t>
            </w:r>
          </w:p>
        </w:tc>
      </w:tr>
      <w:tr w:rsidR="002C4C5A" w:rsidRPr="002C4C5A" w14:paraId="37386401" w14:textId="77777777" w:rsidTr="009D6CBF">
        <w:trPr>
          <w:gridAfter w:val="1"/>
          <w:wAfter w:w="6" w:type="dxa"/>
        </w:trPr>
        <w:tc>
          <w:tcPr>
            <w:tcW w:w="2336" w:type="dxa"/>
          </w:tcPr>
          <w:p w14:paraId="225B3C4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2291914C" w14:textId="4E951FF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w:t>
            </w:r>
          </w:p>
          <w:p w14:paraId="457FE700" w14:textId="5A3551E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r w:rsidR="00F732BA" w:rsidRPr="002C4C5A">
              <w:rPr>
                <w:rFonts w:ascii="Times New Roman" w:hAnsi="Times New Roman" w:cs="Times New Roman"/>
                <w:sz w:val="24"/>
                <w:szCs w:val="24"/>
              </w:rPr>
              <w:t>.</w:t>
            </w:r>
          </w:p>
          <w:p w14:paraId="21236F12" w14:textId="56CDD56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3180813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9E93E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768B6C4"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9EA5697" w14:textId="77777777" w:rsidTr="009D6CBF">
        <w:trPr>
          <w:gridAfter w:val="1"/>
          <w:wAfter w:w="6" w:type="dxa"/>
        </w:trPr>
        <w:tc>
          <w:tcPr>
            <w:tcW w:w="2336" w:type="dxa"/>
          </w:tcPr>
          <w:p w14:paraId="09615C4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7410489C" w14:textId="4AFE2993"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771E9298" w14:textId="2FBE6FC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37D2D65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E76D361"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AEAB9E4"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85B025D" w14:textId="77777777" w:rsidTr="009D6CBF">
        <w:trPr>
          <w:gridAfter w:val="1"/>
          <w:wAfter w:w="6" w:type="dxa"/>
        </w:trPr>
        <w:tc>
          <w:tcPr>
            <w:tcW w:w="2336" w:type="dxa"/>
          </w:tcPr>
          <w:p w14:paraId="3E08B4F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F129CC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8164C1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421E2F90"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B137265"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подобряване на 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w:t>
            </w:r>
            <w:proofErr w:type="spellStart"/>
            <w:r w:rsidRPr="002C4C5A">
              <w:rPr>
                <w:rFonts w:ascii="Times New Roman" w:hAnsi="Times New Roman" w:cs="Times New Roman"/>
                <w:sz w:val="24"/>
                <w:szCs w:val="24"/>
              </w:rPr>
              <w:t>ремонтопригодност</w:t>
            </w:r>
            <w:proofErr w:type="spellEnd"/>
            <w:r w:rsidRPr="002C4C5A">
              <w:rPr>
                <w:rFonts w:ascii="Times New Roman" w:hAnsi="Times New Roman" w:cs="Times New Roman"/>
                <w:sz w:val="24"/>
                <w:szCs w:val="24"/>
              </w:rPr>
              <w:t xml:space="preserve">, повишаване на безопасността </w:t>
            </w:r>
            <w:r w:rsidRPr="002C4C5A">
              <w:rPr>
                <w:rFonts w:ascii="Times New Roman" w:hAnsi="Times New Roman" w:cs="Times New Roman"/>
                <w:sz w:val="24"/>
                <w:szCs w:val="24"/>
              </w:rPr>
              <w:lastRenderedPageBreak/>
              <w:t>и намаляване на негативното въздействие върху околната среда и хората</w:t>
            </w:r>
          </w:p>
          <w:p w14:paraId="4A723D03" w14:textId="54184051"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Необходимо е спазване на включените в Решението за преценяване на необходимостта от извършване на ОВОС условия относно изграждането на шумозащитни екрани – условия 8, 9, 10, недопускане на нарушения на забраните и ограниченията за СОЗ около водоизточниците на минерална вода – условие 3</w:t>
            </w:r>
          </w:p>
        </w:tc>
        <w:tc>
          <w:tcPr>
            <w:tcW w:w="1785" w:type="dxa"/>
          </w:tcPr>
          <w:p w14:paraId="4168430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7E0816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5AD1B4D8"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1B9B8571"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17807D63" w14:textId="77777777" w:rsidTr="008A358E">
        <w:tc>
          <w:tcPr>
            <w:tcW w:w="9612" w:type="dxa"/>
            <w:gridSpan w:val="4"/>
          </w:tcPr>
          <w:p w14:paraId="293CF798" w14:textId="68F81C40"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p>
          <w:p w14:paraId="5A375338" w14:textId="360BA253" w:rsidR="000B7B2A" w:rsidRPr="002C4C5A" w:rsidRDefault="000B7B2A" w:rsidP="009D6167">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изпълнение на условията, включени в Решението за преценяване на необходимостта от извършване на ОВОС не се очакват значителни въздействия върху околната среда, населението и човешкото здраве.</w:t>
            </w:r>
          </w:p>
        </w:tc>
      </w:tr>
    </w:tbl>
    <w:p w14:paraId="08706BBB" w14:textId="375703FA"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CF6DCAC" w14:textId="77777777" w:rsidTr="008A358E">
        <w:tc>
          <w:tcPr>
            <w:tcW w:w="9612" w:type="dxa"/>
            <w:gridSpan w:val="4"/>
            <w:shd w:val="clear" w:color="auto" w:fill="FFF2CC" w:themeFill="accent4" w:themeFillTint="33"/>
          </w:tcPr>
          <w:p w14:paraId="47EEBF11" w14:textId="4C0AB3E8" w:rsidR="008A358E" w:rsidRPr="002C4C5A" w:rsidRDefault="00065F65"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предмет на </w:t>
            </w:r>
            <w:proofErr w:type="spellStart"/>
            <w:r w:rsidRPr="002C4C5A">
              <w:rPr>
                <w:rFonts w:ascii="Times New Roman" w:hAnsi="Times New Roman" w:cs="Times New Roman"/>
                <w:b/>
                <w:bCs/>
                <w:sz w:val="24"/>
                <w:szCs w:val="24"/>
              </w:rPr>
              <w:t>мултикритериалния</w:t>
            </w:r>
            <w:proofErr w:type="spellEnd"/>
            <w:r w:rsidRPr="002C4C5A">
              <w:rPr>
                <w:rFonts w:ascii="Times New Roman" w:hAnsi="Times New Roman" w:cs="Times New Roman"/>
                <w:b/>
                <w:bCs/>
                <w:sz w:val="24"/>
                <w:szCs w:val="24"/>
              </w:rPr>
              <w:t xml:space="preserve"> анализ (МКА), който не е включен в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поради липса на финансов ресурс: </w:t>
            </w:r>
          </w:p>
          <w:p w14:paraId="3CFCF71D" w14:textId="77777777" w:rsidR="00065F65" w:rsidRPr="002C4C5A" w:rsidRDefault="00065F65"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1. Модернизация на железопътната линия Радомир – Гюешево</w:t>
            </w:r>
          </w:p>
          <w:p w14:paraId="6D4015C7"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 xml:space="preserve">Съществуващата железопътната линия Радомир – Гюешево е единична неелектрифицирана линия с обща дължина около 87,97 км, с нормално железопътно междурелсие от 1435 мм. Линията е разделена на два участъка: </w:t>
            </w:r>
          </w:p>
          <w:p w14:paraId="4E906795" w14:textId="77777777" w:rsidR="00065F65" w:rsidRPr="002C4C5A" w:rsidRDefault="00065F65" w:rsidP="00463831">
            <w:pPr>
              <w:numPr>
                <w:ilvl w:val="0"/>
                <w:numId w:val="17"/>
              </w:numPr>
              <w:spacing w:before="40" w:line="259" w:lineRule="auto"/>
              <w:ind w:left="0" w:firstLine="36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Радомир – Кюстендил (53,82 км)  </w:t>
            </w:r>
          </w:p>
          <w:p w14:paraId="14E29560" w14:textId="77777777" w:rsidR="00065F65" w:rsidRPr="002C4C5A" w:rsidRDefault="00065F65" w:rsidP="00463831">
            <w:pPr>
              <w:numPr>
                <w:ilvl w:val="0"/>
                <w:numId w:val="17"/>
              </w:numPr>
              <w:spacing w:before="40" w:line="259" w:lineRule="auto"/>
              <w:ind w:left="0" w:firstLine="36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Кюстендил – Гюешево (34,15 км).  </w:t>
            </w:r>
          </w:p>
          <w:p w14:paraId="538939F9"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 xml:space="preserve">В участъка Радомир – Кюстендил има 4 междинни гари и 8 спирки. Проектната скорост варира от 75 до 90 км/ч, но максимално допустимата скорост по книжка (разписание) в повечето случаи не надвишава 50 км/ч в </w:t>
            </w:r>
            <w:proofErr w:type="spellStart"/>
            <w:r w:rsidRPr="002C4C5A">
              <w:rPr>
                <w:rFonts w:ascii="Times New Roman" w:hAnsi="Times New Roman" w:cs="Times New Roman"/>
                <w:sz w:val="24"/>
                <w:szCs w:val="24"/>
              </w:rPr>
              <w:t>междугарията</w:t>
            </w:r>
            <w:proofErr w:type="spellEnd"/>
            <w:r w:rsidRPr="002C4C5A">
              <w:rPr>
                <w:rFonts w:ascii="Times New Roman" w:hAnsi="Times New Roman" w:cs="Times New Roman"/>
                <w:sz w:val="24"/>
                <w:szCs w:val="24"/>
              </w:rPr>
              <w:t>. В този участък има 12 моста с обща дължина 371 м, 9 тунела с обща дължина 1927 м и 12 прелеза с дървено покритие.</w:t>
            </w:r>
          </w:p>
          <w:p w14:paraId="5281E4D7"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В участъка Кюстендил – Гюешево има 9 спирки. Железопътната линия е със сравнително ниски параметри за движение на влаковете. Проектната скорост е 65 км/ч, а по книжка – разписание е значително по-ниска – 25 км/ч. В този участък има 7 моста с дължина 197 м, 8 тунела с обща дължина 950 м и 12 прелеза с дървено покритие.</w:t>
            </w:r>
          </w:p>
          <w:p w14:paraId="5C34EEB6" w14:textId="77777777" w:rsidR="00065F65" w:rsidRPr="002C4C5A" w:rsidRDefault="00065F65" w:rsidP="00065F65">
            <w:pPr>
              <w:spacing w:line="259" w:lineRule="auto"/>
              <w:ind w:firstLine="360"/>
              <w:jc w:val="both"/>
              <w:rPr>
                <w:rFonts w:ascii="Times New Roman" w:hAnsi="Times New Roman" w:cs="Times New Roman"/>
                <w:sz w:val="24"/>
                <w:szCs w:val="24"/>
              </w:rPr>
            </w:pPr>
            <w:r w:rsidRPr="002C4C5A">
              <w:rPr>
                <w:rFonts w:ascii="Times New Roman" w:hAnsi="Times New Roman" w:cs="Times New Roman"/>
                <w:sz w:val="24"/>
                <w:szCs w:val="24"/>
              </w:rPr>
              <w:t>Инвестиционният проект предвижда изграждане на железопътна магистрала, която да обслужва населението, вътрешния и международния товарен трафик.</w:t>
            </w:r>
          </w:p>
          <w:p w14:paraId="75B69774"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 xml:space="preserve">Модернизацията на железопътната линия Радомир – Гюешево включва: </w:t>
            </w:r>
          </w:p>
          <w:p w14:paraId="78DD2716"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Модернизиране на железопътната инфраструктура от км 1+334,225 на приемно здание гара Радомир (ПЗ гара Радомир е предвидена в проект за жп у-к София – Перник – Радомир) до км 76+400, включваща гара Гюешево;</w:t>
            </w:r>
          </w:p>
          <w:p w14:paraId="57317133"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Рехабилитация на съществуващи приемни здания и изграждане на нови такива, съгласно техническия проект за модернизация на жп линията;</w:t>
            </w:r>
          </w:p>
          <w:p w14:paraId="1ED09542"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Електрифициране на железопътния участък Радомир – Гюешево;</w:t>
            </w:r>
          </w:p>
          <w:p w14:paraId="42FAD5C0"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Изключване на конфликтни точки, чрез преминаване на две нива;</w:t>
            </w:r>
          </w:p>
          <w:p w14:paraId="2BE6F93F"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lastRenderedPageBreak/>
              <w:t>Въвеждане на системата SCADA;</w:t>
            </w:r>
          </w:p>
          <w:p w14:paraId="56F4BF33"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Модернизация на осигурителната техника и телекомуникационните системи в гарите, чрез внедряване на ERTMS (ETCS и GSM-R </w:t>
            </w:r>
            <w:proofErr w:type="spellStart"/>
            <w:r w:rsidRPr="002C4C5A">
              <w:rPr>
                <w:rFonts w:ascii="Times New Roman" w:hAnsi="Times New Roman" w:cs="Times New Roman"/>
                <w:sz w:val="24"/>
                <w:szCs w:val="24"/>
              </w:rPr>
              <w:t>Voice</w:t>
            </w:r>
            <w:proofErr w:type="spellEnd"/>
            <w:r w:rsidRPr="002C4C5A">
              <w:rPr>
                <w:rFonts w:ascii="Times New Roman" w:hAnsi="Times New Roman" w:cs="Times New Roman"/>
                <w:sz w:val="24"/>
                <w:szCs w:val="24"/>
              </w:rPr>
              <w:t>)</w:t>
            </w:r>
          </w:p>
          <w:p w14:paraId="470E5C47" w14:textId="3C351754"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системи за пожароизвестяване и видеонаблюдение в тунели, контролирани от Централен диспечерски пункт в София.</w:t>
            </w:r>
          </w:p>
        </w:tc>
      </w:tr>
      <w:tr w:rsidR="002C4C5A" w:rsidRPr="002C4C5A" w14:paraId="4877AF1F" w14:textId="77777777" w:rsidTr="006B0889">
        <w:trPr>
          <w:gridAfter w:val="1"/>
          <w:wAfter w:w="7" w:type="dxa"/>
        </w:trPr>
        <w:tc>
          <w:tcPr>
            <w:tcW w:w="2336" w:type="dxa"/>
            <w:shd w:val="clear" w:color="auto" w:fill="FFFFCC"/>
          </w:tcPr>
          <w:p w14:paraId="757C73E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427707FC"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B7A28AF"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F75B09" w14:textId="77777777" w:rsidTr="006B0889">
        <w:trPr>
          <w:gridAfter w:val="1"/>
          <w:wAfter w:w="7" w:type="dxa"/>
        </w:trPr>
        <w:tc>
          <w:tcPr>
            <w:tcW w:w="2336" w:type="dxa"/>
          </w:tcPr>
          <w:p w14:paraId="32860151"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9ED5E16"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23F4DC9"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B05CFA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197B8B0" w14:textId="6AFB953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A04257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4951946" w14:textId="5C1F157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B84D708" w14:textId="77777777" w:rsidTr="006B0889">
        <w:trPr>
          <w:gridAfter w:val="1"/>
          <w:wAfter w:w="7" w:type="dxa"/>
        </w:trPr>
        <w:tc>
          <w:tcPr>
            <w:tcW w:w="2336" w:type="dxa"/>
          </w:tcPr>
          <w:p w14:paraId="7A6C427B"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F871CAC"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263F5D33" w14:textId="6D63ACE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813" w:type="dxa"/>
          </w:tcPr>
          <w:p w14:paraId="23EDF40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E73262" w14:textId="7AB6F0E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C89F25" w14:textId="77777777" w:rsidTr="006B0889">
        <w:trPr>
          <w:gridAfter w:val="1"/>
          <w:wAfter w:w="7" w:type="dxa"/>
        </w:trPr>
        <w:tc>
          <w:tcPr>
            <w:tcW w:w="2336" w:type="dxa"/>
          </w:tcPr>
          <w:p w14:paraId="223A2A4C"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C7557A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CB0D51F"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6ECE13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42DD087F"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При модернизацията на железопътната инфраструктура може се очаква локално отрицателно въздействие при преминаване през крайречните участъци на р. Струма, р. </w:t>
            </w:r>
            <w:proofErr w:type="spellStart"/>
            <w:r w:rsidRPr="002C4C5A">
              <w:rPr>
                <w:rFonts w:ascii="Times New Roman" w:hAnsi="Times New Roman" w:cs="Times New Roman"/>
                <w:bCs/>
                <w:sz w:val="24"/>
                <w:szCs w:val="24"/>
              </w:rPr>
              <w:t>Косматница</w:t>
            </w:r>
            <w:proofErr w:type="spellEnd"/>
            <w:r w:rsidRPr="002C4C5A">
              <w:rPr>
                <w:rFonts w:ascii="Times New Roman" w:hAnsi="Times New Roman" w:cs="Times New Roman"/>
                <w:bCs/>
                <w:sz w:val="24"/>
                <w:szCs w:val="24"/>
              </w:rPr>
              <w:t xml:space="preserve"> и р. Бистрица, както и пресичане на реките Струма, Бистрица, Драговищица и някой по-малки притоци, около мястото на преминаване. Отрицателното въздействие е свързано с възможни морфологични изменения на речните корита, брегове и крайречни зони. То е оценено като незначително до средно и контролируемо.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w:t>
            </w:r>
            <w:r w:rsidRPr="002C4C5A">
              <w:rPr>
                <w:rFonts w:ascii="Times New Roman" w:hAnsi="Times New Roman" w:cs="Times New Roman"/>
                <w:bCs/>
                <w:sz w:val="24"/>
                <w:szCs w:val="24"/>
              </w:rPr>
              <w:lastRenderedPageBreak/>
              <w:t>количественото състояние на подземните води се очаква да е незначителна. Не се очаква негативно въздействие върху РЗПРН BG4000ASPFRST08 „Кюстендил“ и BG4000ASPFRST09 „Земен“.</w:t>
            </w:r>
          </w:p>
          <w:p w14:paraId="1889352E" w14:textId="349BC435" w:rsidR="00D76369" w:rsidRPr="002C4C5A" w:rsidRDefault="00D76369" w:rsidP="00D7636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върху РЗПРН BG4000ASPFRST08 „Кюстендил“ и BG4000ASPFRST09 „Земен“.</w:t>
            </w:r>
          </w:p>
        </w:tc>
        <w:tc>
          <w:tcPr>
            <w:tcW w:w="1813" w:type="dxa"/>
          </w:tcPr>
          <w:p w14:paraId="109BDA9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w:t>
            </w:r>
          </w:p>
          <w:p w14:paraId="62C9E7A5" w14:textId="461D5DDF"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DFE8B2A" w14:textId="77777777" w:rsidTr="006B0889">
        <w:trPr>
          <w:gridAfter w:val="1"/>
          <w:wAfter w:w="7" w:type="dxa"/>
        </w:trPr>
        <w:tc>
          <w:tcPr>
            <w:tcW w:w="2336" w:type="dxa"/>
          </w:tcPr>
          <w:p w14:paraId="098E5877" w14:textId="77777777"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8F981B5" w14:textId="25D3E563" w:rsidR="00EE4B73" w:rsidRPr="002C4C5A" w:rsidRDefault="005D2207" w:rsidP="00F732BA">
            <w:pPr>
              <w:pStyle w:val="Style15"/>
              <w:widowControl/>
              <w:spacing w:line="276" w:lineRule="auto"/>
              <w:jc w:val="both"/>
              <w:rPr>
                <w:rFonts w:ascii="Times New Roman" w:hAnsi="Times New Roman" w:cs="Times New Roman"/>
                <w:bCs/>
              </w:rPr>
            </w:pPr>
            <w:r w:rsidRPr="002C4C5A">
              <w:rPr>
                <w:rFonts w:ascii="Times New Roman" w:hAnsi="Times New Roman" w:cs="Times New Roman"/>
                <w:b/>
                <w:bCs/>
              </w:rPr>
              <w:t xml:space="preserve">С: </w:t>
            </w:r>
            <w:r w:rsidR="00EE4B73" w:rsidRPr="002C4C5A">
              <w:rPr>
                <w:rFonts w:ascii="Times New Roman" w:hAnsi="Times New Roman" w:cs="Times New Roman"/>
                <w:bCs/>
              </w:rPr>
              <w:t>Въздействие оказва изработката на тунели, мостовете, подпорни стени, надлези, естакади и др. големи съоръжения</w:t>
            </w:r>
            <w:r w:rsidRPr="002C4C5A">
              <w:rPr>
                <w:rFonts w:ascii="Times New Roman" w:hAnsi="Times New Roman" w:cs="Times New Roman"/>
                <w:bCs/>
              </w:rPr>
              <w:t xml:space="preserve">. </w:t>
            </w:r>
            <w:r w:rsidR="00EE4B73"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и тунелите. </w:t>
            </w:r>
            <w:r w:rsidR="00EE4B73" w:rsidRPr="002C4C5A">
              <w:rPr>
                <w:rFonts w:ascii="Times New Roman" w:hAnsi="Times New Roman" w:cs="Times New Roman"/>
                <w:bCs/>
              </w:rPr>
              <w:t>В останалата част въздействията са неизвестни до излизане на резултатите от инженерно-геоложките доклади.</w:t>
            </w:r>
            <w:r w:rsidRPr="002C4C5A">
              <w:rPr>
                <w:rFonts w:ascii="Times New Roman" w:hAnsi="Times New Roman" w:cs="Times New Roman"/>
                <w:bCs/>
              </w:rPr>
              <w:t xml:space="preserve"> </w:t>
            </w:r>
            <w:r w:rsidR="00EE4B73" w:rsidRPr="002C4C5A">
              <w:rPr>
                <w:rFonts w:ascii="Times New Roman" w:hAnsi="Times New Roman" w:cs="Times New Roman"/>
                <w:bCs/>
              </w:rPr>
              <w:t>Въздействията върху геоложката основа приключват след края на строителството.</w:t>
            </w:r>
          </w:p>
          <w:p w14:paraId="34E470D3" w14:textId="6999884A" w:rsidR="00EE4B73" w:rsidRPr="002C4C5A" w:rsidRDefault="005D2207"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E4B73"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3" w:type="dxa"/>
            <w:shd w:val="clear" w:color="auto" w:fill="auto"/>
          </w:tcPr>
          <w:p w14:paraId="0CAB6FEB" w14:textId="364AE995" w:rsidR="005D2207" w:rsidRPr="002C4C5A" w:rsidRDefault="005D2207" w:rsidP="005D220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25D6E1" w14:textId="10E0A99E" w:rsidR="00EE4B73" w:rsidRPr="002C4C5A" w:rsidRDefault="005D2207" w:rsidP="005D2207">
            <w:pPr>
              <w:jc w:val="both"/>
              <w:rPr>
                <w:rFonts w:ascii="Times New Roman" w:hAnsi="Times New Roman" w:cs="Times New Roman"/>
                <w:sz w:val="24"/>
                <w:szCs w:val="24"/>
              </w:rPr>
            </w:pPr>
            <w:r w:rsidRPr="002C4C5A">
              <w:rPr>
                <w:rFonts w:ascii="Times New Roman" w:hAnsi="Times New Roman" w:cs="Times New Roman"/>
                <w:b/>
                <w:bCs/>
                <w:sz w:val="24"/>
                <w:szCs w:val="24"/>
              </w:rPr>
              <w:t>Е: -</w:t>
            </w:r>
            <w:r w:rsidRPr="002C4C5A">
              <w:rPr>
                <w:rFonts w:ascii="Times New Roman" w:hAnsi="Times New Roman" w:cs="Times New Roman"/>
                <w:sz w:val="24"/>
                <w:szCs w:val="24"/>
              </w:rPr>
              <w:t xml:space="preserve"> при</w:t>
            </w:r>
            <w:r w:rsidR="00E620B9" w:rsidRPr="002C4C5A">
              <w:t xml:space="preserve"> </w:t>
            </w:r>
            <w:r w:rsidR="00E620B9" w:rsidRPr="002C4C5A">
              <w:rPr>
                <w:rFonts w:ascii="Times New Roman" w:hAnsi="Times New Roman" w:cs="Times New Roman"/>
                <w:sz w:val="24"/>
                <w:szCs w:val="24"/>
              </w:rPr>
              <w:t>природни бедствия</w:t>
            </w:r>
            <w:r w:rsidRPr="002C4C5A">
              <w:rPr>
                <w:rFonts w:ascii="Times New Roman" w:hAnsi="Times New Roman" w:cs="Times New Roman"/>
                <w:sz w:val="24"/>
                <w:szCs w:val="24"/>
              </w:rPr>
              <w:t xml:space="preserve"> </w:t>
            </w:r>
          </w:p>
          <w:p w14:paraId="2EB120D3" w14:textId="77777777" w:rsidR="00EE4B73" w:rsidRPr="002C4C5A" w:rsidRDefault="00EE4B73" w:rsidP="00EE4B73">
            <w:pPr>
              <w:jc w:val="both"/>
              <w:rPr>
                <w:rFonts w:ascii="Times New Roman" w:hAnsi="Times New Roman" w:cs="Times New Roman"/>
                <w:sz w:val="24"/>
                <w:szCs w:val="24"/>
              </w:rPr>
            </w:pPr>
          </w:p>
          <w:p w14:paraId="5C450323" w14:textId="77777777" w:rsidR="00EE4B73" w:rsidRPr="002C4C5A" w:rsidRDefault="00EE4B73" w:rsidP="00EE4B73">
            <w:pPr>
              <w:jc w:val="both"/>
              <w:rPr>
                <w:rFonts w:ascii="Times New Roman" w:hAnsi="Times New Roman" w:cs="Times New Roman"/>
                <w:sz w:val="24"/>
                <w:szCs w:val="24"/>
              </w:rPr>
            </w:pPr>
          </w:p>
          <w:p w14:paraId="56D2112D" w14:textId="77777777" w:rsidR="00EE4B73" w:rsidRPr="002C4C5A" w:rsidRDefault="00EE4B73" w:rsidP="00EE4B73">
            <w:pPr>
              <w:jc w:val="both"/>
              <w:rPr>
                <w:rFonts w:ascii="Times New Roman" w:hAnsi="Times New Roman" w:cs="Times New Roman"/>
                <w:i/>
                <w:sz w:val="24"/>
                <w:szCs w:val="24"/>
              </w:rPr>
            </w:pPr>
          </w:p>
          <w:p w14:paraId="53E9C6E9" w14:textId="77777777" w:rsidR="00EE4B73" w:rsidRPr="002C4C5A" w:rsidRDefault="00EE4B73" w:rsidP="00EE4B73">
            <w:pPr>
              <w:jc w:val="both"/>
              <w:rPr>
                <w:rFonts w:ascii="Times New Roman" w:hAnsi="Times New Roman" w:cs="Times New Roman"/>
                <w:i/>
                <w:sz w:val="24"/>
                <w:szCs w:val="24"/>
              </w:rPr>
            </w:pPr>
          </w:p>
          <w:p w14:paraId="4A80B122" w14:textId="77777777" w:rsidR="00EE4B73" w:rsidRPr="002C4C5A" w:rsidRDefault="00EE4B73" w:rsidP="00EE4B73">
            <w:pPr>
              <w:jc w:val="both"/>
              <w:rPr>
                <w:rFonts w:ascii="Times New Roman" w:hAnsi="Times New Roman" w:cs="Times New Roman"/>
                <w:i/>
                <w:sz w:val="24"/>
                <w:szCs w:val="24"/>
              </w:rPr>
            </w:pPr>
          </w:p>
          <w:p w14:paraId="4618530C" w14:textId="77777777" w:rsidR="00EE4B73" w:rsidRPr="002C4C5A" w:rsidRDefault="00EE4B73" w:rsidP="00EE4B73">
            <w:pPr>
              <w:jc w:val="both"/>
              <w:rPr>
                <w:rFonts w:ascii="Times New Roman" w:hAnsi="Times New Roman" w:cs="Times New Roman"/>
                <w:i/>
                <w:sz w:val="24"/>
                <w:szCs w:val="24"/>
              </w:rPr>
            </w:pPr>
          </w:p>
          <w:p w14:paraId="2E36CA34" w14:textId="77777777" w:rsidR="00EE4B73" w:rsidRPr="002C4C5A" w:rsidRDefault="00EE4B73" w:rsidP="00EE4B73">
            <w:pPr>
              <w:jc w:val="both"/>
              <w:rPr>
                <w:rFonts w:ascii="Times New Roman" w:hAnsi="Times New Roman" w:cs="Times New Roman"/>
                <w:i/>
                <w:sz w:val="24"/>
                <w:szCs w:val="24"/>
              </w:rPr>
            </w:pPr>
          </w:p>
          <w:p w14:paraId="06F7F460" w14:textId="77777777" w:rsidR="00EE4B73" w:rsidRPr="002C4C5A" w:rsidRDefault="00EE4B73" w:rsidP="00EE4B73">
            <w:pPr>
              <w:jc w:val="both"/>
              <w:rPr>
                <w:rFonts w:ascii="Times New Roman" w:hAnsi="Times New Roman" w:cs="Times New Roman"/>
                <w:i/>
                <w:sz w:val="24"/>
                <w:szCs w:val="24"/>
              </w:rPr>
            </w:pPr>
          </w:p>
          <w:p w14:paraId="7166C54A" w14:textId="77777777" w:rsidR="00EE4B73" w:rsidRPr="002C4C5A" w:rsidRDefault="00EE4B73" w:rsidP="00EE4B73">
            <w:pPr>
              <w:jc w:val="both"/>
              <w:rPr>
                <w:rFonts w:ascii="Times New Roman" w:hAnsi="Times New Roman" w:cs="Times New Roman"/>
                <w:i/>
                <w:sz w:val="24"/>
                <w:szCs w:val="24"/>
              </w:rPr>
            </w:pPr>
          </w:p>
          <w:p w14:paraId="0EAB8D7D" w14:textId="77777777" w:rsidR="00EE4B73" w:rsidRPr="002C4C5A" w:rsidRDefault="00EE4B73" w:rsidP="00EE4B73">
            <w:pPr>
              <w:jc w:val="both"/>
              <w:rPr>
                <w:rFonts w:ascii="Times New Roman" w:hAnsi="Times New Roman" w:cs="Times New Roman"/>
                <w:i/>
                <w:sz w:val="24"/>
                <w:szCs w:val="24"/>
              </w:rPr>
            </w:pPr>
          </w:p>
          <w:p w14:paraId="665FB393" w14:textId="77777777" w:rsidR="00EE4B73" w:rsidRPr="002C4C5A" w:rsidRDefault="00EE4B73" w:rsidP="00EE4B73">
            <w:pPr>
              <w:jc w:val="both"/>
              <w:rPr>
                <w:rFonts w:ascii="Times New Roman" w:hAnsi="Times New Roman" w:cs="Times New Roman"/>
                <w:i/>
                <w:sz w:val="24"/>
                <w:szCs w:val="24"/>
              </w:rPr>
            </w:pPr>
          </w:p>
          <w:p w14:paraId="3AC90CD8" w14:textId="702F1A23"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i/>
                <w:iCs/>
                <w:sz w:val="24"/>
                <w:szCs w:val="24"/>
              </w:rPr>
              <w:t xml:space="preserve">      </w:t>
            </w:r>
          </w:p>
        </w:tc>
      </w:tr>
      <w:tr w:rsidR="002C4C5A" w:rsidRPr="002C4C5A" w14:paraId="62EB638E" w14:textId="77777777" w:rsidTr="006B0889">
        <w:trPr>
          <w:gridAfter w:val="1"/>
          <w:wAfter w:w="7" w:type="dxa"/>
        </w:trPr>
        <w:tc>
          <w:tcPr>
            <w:tcW w:w="2336" w:type="dxa"/>
          </w:tcPr>
          <w:p w14:paraId="392DBC26" w14:textId="77777777"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A97DB3E" w14:textId="77777777" w:rsidR="00EE4B73" w:rsidRPr="002C4C5A" w:rsidRDefault="00EE4B73" w:rsidP="00EE4B73">
            <w:pPr>
              <w:spacing w:line="276" w:lineRule="auto"/>
              <w:jc w:val="both"/>
              <w:rPr>
                <w:rFonts w:ascii="Times New Roman" w:hAnsi="Times New Roman" w:cs="Times New Roman"/>
                <w:b/>
                <w:bCs/>
                <w:sz w:val="24"/>
                <w:szCs w:val="24"/>
              </w:rPr>
            </w:pPr>
            <w:proofErr w:type="spellStart"/>
            <w:r w:rsidRPr="002C4C5A">
              <w:rPr>
                <w:rFonts w:ascii="Times New Roman" w:hAnsi="Times New Roman" w:cs="Times New Roman"/>
                <w:b/>
                <w:bCs/>
                <w:sz w:val="24"/>
                <w:szCs w:val="24"/>
              </w:rPr>
              <w:t>Земеползване</w:t>
            </w:r>
            <w:proofErr w:type="spellEnd"/>
          </w:p>
        </w:tc>
        <w:tc>
          <w:tcPr>
            <w:tcW w:w="5456" w:type="dxa"/>
            <w:shd w:val="clear" w:color="auto" w:fill="auto"/>
          </w:tcPr>
          <w:p w14:paraId="1DFB515F" w14:textId="10456DCF" w:rsidR="00EE4B73" w:rsidRPr="002C4C5A" w:rsidRDefault="005D2207" w:rsidP="00F732BA">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EE4B73" w:rsidRPr="002C4C5A">
              <w:rPr>
                <w:rFonts w:ascii="Times New Roman" w:hAnsi="Times New Roman" w:cs="Times New Roman"/>
                <w:bCs/>
                <w:sz w:val="24"/>
                <w:szCs w:val="24"/>
              </w:rPr>
              <w:t xml:space="preserve">При модернизацията и изграждане на нови приемни здания въздействието върху почвите ще бъде пряко, отрицателно, локално </w:t>
            </w:r>
          </w:p>
          <w:p w14:paraId="1EC2A068" w14:textId="48EEE340" w:rsidR="00EE4B73" w:rsidRPr="002C4C5A" w:rsidRDefault="005D2207"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EE4B73" w:rsidRPr="002C4C5A">
              <w:rPr>
                <w:rFonts w:ascii="Times New Roman" w:hAnsi="Times New Roman" w:cs="Times New Roman"/>
                <w:bCs/>
                <w:sz w:val="24"/>
                <w:szCs w:val="24"/>
              </w:rPr>
              <w:t>не се очаква негативно въздействие</w:t>
            </w:r>
            <w:r w:rsidR="00E620B9" w:rsidRPr="002C4C5A">
              <w:rPr>
                <w:rFonts w:ascii="Times New Roman" w:hAnsi="Times New Roman" w:cs="Times New Roman"/>
                <w:bCs/>
                <w:sz w:val="24"/>
                <w:szCs w:val="24"/>
              </w:rPr>
              <w:t>, освен при аварии</w:t>
            </w:r>
          </w:p>
        </w:tc>
        <w:tc>
          <w:tcPr>
            <w:tcW w:w="1813" w:type="dxa"/>
            <w:shd w:val="clear" w:color="auto" w:fill="auto"/>
          </w:tcPr>
          <w:p w14:paraId="3ED543EE"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B90892E" w14:textId="3622631C"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аварии</w:t>
            </w:r>
          </w:p>
        </w:tc>
      </w:tr>
      <w:tr w:rsidR="002C4C5A" w:rsidRPr="002C4C5A" w14:paraId="0666F4FF" w14:textId="77777777" w:rsidTr="006B0889">
        <w:trPr>
          <w:gridAfter w:val="1"/>
          <w:wAfter w:w="7" w:type="dxa"/>
        </w:trPr>
        <w:tc>
          <w:tcPr>
            <w:tcW w:w="2336" w:type="dxa"/>
          </w:tcPr>
          <w:p w14:paraId="7B57211D" w14:textId="77777777"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89E5044" w14:textId="7EE42DB9" w:rsidR="00EE4B73" w:rsidRPr="002C4C5A" w:rsidRDefault="00680580"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EE4B73" w:rsidRPr="002C4C5A">
              <w:rPr>
                <w:rFonts w:ascii="Times New Roman" w:hAnsi="Times New Roman" w:cs="Times New Roman"/>
                <w:bCs/>
                <w:sz w:val="24"/>
                <w:szCs w:val="24"/>
              </w:rPr>
              <w:t xml:space="preserve">Възможно е дълготрайно, пряко и косвено, обратимо и необратимо отрицателно въздействие върху растителни съобщества и природни </w:t>
            </w:r>
            <w:r w:rsidR="00EE4B73" w:rsidRPr="002C4C5A">
              <w:rPr>
                <w:rFonts w:ascii="Times New Roman" w:hAnsi="Times New Roman" w:cs="Times New Roman"/>
                <w:bCs/>
                <w:sz w:val="24"/>
                <w:szCs w:val="24"/>
              </w:rPr>
              <w:lastRenderedPageBreak/>
              <w:t xml:space="preserve">местообитания – крайречни галерии по река </w:t>
            </w:r>
            <w:proofErr w:type="spellStart"/>
            <w:r w:rsidR="00EE4B73" w:rsidRPr="002C4C5A">
              <w:rPr>
                <w:rFonts w:ascii="Times New Roman" w:hAnsi="Times New Roman" w:cs="Times New Roman"/>
                <w:bCs/>
                <w:sz w:val="24"/>
                <w:szCs w:val="24"/>
              </w:rPr>
              <w:t>Углярска</w:t>
            </w:r>
            <w:proofErr w:type="spellEnd"/>
            <w:r w:rsidR="00EE4B73" w:rsidRPr="002C4C5A">
              <w:rPr>
                <w:rFonts w:ascii="Times New Roman" w:hAnsi="Times New Roman" w:cs="Times New Roman"/>
                <w:bCs/>
                <w:sz w:val="24"/>
                <w:szCs w:val="24"/>
              </w:rPr>
              <w:t xml:space="preserve"> и смесени дъбови гори и храсталаци по склоновете на долината на реката при предвидените дейности в Конявската планина. Възможно е отрицателно въздействие и върху видове растения с </w:t>
            </w:r>
            <w:proofErr w:type="spellStart"/>
            <w:r w:rsidR="00EE4B73" w:rsidRPr="002C4C5A">
              <w:rPr>
                <w:rFonts w:ascii="Times New Roman" w:hAnsi="Times New Roman" w:cs="Times New Roman"/>
                <w:bCs/>
                <w:sz w:val="24"/>
                <w:szCs w:val="24"/>
              </w:rPr>
              <w:t>консервационна</w:t>
            </w:r>
            <w:proofErr w:type="spellEnd"/>
            <w:r w:rsidR="00EE4B73" w:rsidRPr="002C4C5A">
              <w:rPr>
                <w:rFonts w:ascii="Times New Roman" w:hAnsi="Times New Roman" w:cs="Times New Roman"/>
                <w:bCs/>
                <w:sz w:val="24"/>
                <w:szCs w:val="24"/>
              </w:rPr>
              <w:t xml:space="preserve"> значимост, поради това че Конявска планина е място на концентрация на ендемични и защитени видове и редки растителни съобщества. </w:t>
            </w:r>
          </w:p>
        </w:tc>
        <w:tc>
          <w:tcPr>
            <w:tcW w:w="1813" w:type="dxa"/>
          </w:tcPr>
          <w:p w14:paraId="39778153"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C7A2EEC" w14:textId="38A91B8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805B23E" w14:textId="77777777" w:rsidTr="006B0889">
        <w:trPr>
          <w:gridAfter w:val="1"/>
          <w:wAfter w:w="7" w:type="dxa"/>
        </w:trPr>
        <w:tc>
          <w:tcPr>
            <w:tcW w:w="2336" w:type="dxa"/>
          </w:tcPr>
          <w:p w14:paraId="36D18546" w14:textId="77777777"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ABE0558" w14:textId="77777777" w:rsidR="003E0DE0" w:rsidRPr="002C4C5A" w:rsidRDefault="003E0DE0" w:rsidP="003E0DE0">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с ограничен териториален обхват само в сервитута а пътя, изразяващи се във временно безпокойство на индивиди и незначителна промяна на съществуващите екологични характеристики на местообитанията на видовете.  </w:t>
            </w:r>
          </w:p>
          <w:p w14:paraId="1EF28F78" w14:textId="26DFDD95"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813" w:type="dxa"/>
          </w:tcPr>
          <w:p w14:paraId="75446415"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5BC07A5B"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A76BB8B" w14:textId="77777777" w:rsidR="003E0DE0" w:rsidRPr="002C4C5A" w:rsidRDefault="003E0DE0" w:rsidP="003E0DE0">
            <w:pPr>
              <w:spacing w:line="276" w:lineRule="auto"/>
              <w:jc w:val="both"/>
              <w:rPr>
                <w:rFonts w:ascii="Times New Roman" w:hAnsi="Times New Roman" w:cs="Times New Roman"/>
                <w:b/>
                <w:bCs/>
                <w:sz w:val="24"/>
                <w:szCs w:val="24"/>
              </w:rPr>
            </w:pPr>
          </w:p>
        </w:tc>
      </w:tr>
      <w:tr w:rsidR="002C4C5A" w:rsidRPr="002C4C5A" w14:paraId="6800B0AB" w14:textId="77777777" w:rsidTr="006B0889">
        <w:trPr>
          <w:gridAfter w:val="1"/>
          <w:wAfter w:w="7" w:type="dxa"/>
        </w:trPr>
        <w:tc>
          <w:tcPr>
            <w:tcW w:w="2336" w:type="dxa"/>
          </w:tcPr>
          <w:p w14:paraId="2D93B9D5"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74CFAE5"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30B55A9" w14:textId="77777777" w:rsidR="00A4717E" w:rsidRPr="002C4C5A" w:rsidRDefault="00A4717E" w:rsidP="00A4717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Има вероятност от отрицателно дълготрайно въздействие –загуба на площи, фрагментация, нарушаване на биокоридори, загуба на видове, влошаване качеството на местообитания, аварии и др. в участъците: Радомир – Кюстендил (и двата варианта на трасе преминават през защитена зона BG0000298 „Конявска планина“ по Директива 92/43/ЕИО) и участък: Кюстендил – Гюешево (и трите варианта преминават през защитена зона BG0000294 „Кършалево“ по Директива 92/43/ЕИО).  Предстои процедура по реда на Глава VI на ЗООС и чл. 31 от ЗБР.</w:t>
            </w:r>
          </w:p>
          <w:p w14:paraId="7F41E6D9" w14:textId="44FF2A36"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sz w:val="24"/>
                <w:szCs w:val="24"/>
              </w:rPr>
              <w:t xml:space="preserve"> По време на експлоатация има вероятност от загуба на индивиди от сблъсък или аварии, както и безпокойство за някои от видовете от фауната. Въздействието е оценено като локално, обратимо и  незначително.</w:t>
            </w:r>
          </w:p>
        </w:tc>
        <w:tc>
          <w:tcPr>
            <w:tcW w:w="1813" w:type="dxa"/>
          </w:tcPr>
          <w:p w14:paraId="0CF8EBFC"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4213DC" w14:textId="4481DCC4"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9499EEA" w14:textId="77777777" w:rsidTr="006B0889">
        <w:trPr>
          <w:gridAfter w:val="1"/>
          <w:wAfter w:w="7" w:type="dxa"/>
        </w:trPr>
        <w:tc>
          <w:tcPr>
            <w:tcW w:w="2336" w:type="dxa"/>
          </w:tcPr>
          <w:p w14:paraId="7D86707A"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0E941FB8" w14:textId="77777777" w:rsidR="00680580" w:rsidRPr="002C4C5A" w:rsidRDefault="00680580" w:rsidP="00680580">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w:t>
            </w:r>
            <w:proofErr w:type="spellStart"/>
            <w:r w:rsidRPr="002C4C5A">
              <w:rPr>
                <w:rFonts w:ascii="Times New Roman" w:hAnsi="Times New Roman" w:cs="Times New Roman"/>
                <w:bCs/>
                <w:sz w:val="24"/>
                <w:szCs w:val="24"/>
              </w:rPr>
              <w:t>ландшафтните</w:t>
            </w:r>
            <w:proofErr w:type="spellEnd"/>
            <w:r w:rsidRPr="002C4C5A">
              <w:rPr>
                <w:rFonts w:ascii="Times New Roman" w:hAnsi="Times New Roman" w:cs="Times New Roman"/>
                <w:bCs/>
                <w:sz w:val="24"/>
                <w:szCs w:val="24"/>
              </w:rPr>
              <w:t xml:space="preserve"> доминанти. </w:t>
            </w:r>
            <w:r w:rsidRPr="002C4C5A">
              <w:rPr>
                <w:rFonts w:ascii="Times New Roman" w:hAnsi="Times New Roman" w:cs="Times New Roman"/>
                <w:bCs/>
                <w:sz w:val="24"/>
                <w:szCs w:val="24"/>
              </w:rPr>
              <w:lastRenderedPageBreak/>
              <w:t xml:space="preserve">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2995E8CA" w14:textId="639184D2" w:rsidR="00680580" w:rsidRPr="002C4C5A" w:rsidRDefault="00680580" w:rsidP="0068058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813" w:type="dxa"/>
          </w:tcPr>
          <w:p w14:paraId="2B2816D2"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7105995" w14:textId="3C002E09"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C63CFCD" w14:textId="77777777" w:rsidTr="006B0889">
        <w:trPr>
          <w:gridAfter w:val="1"/>
          <w:wAfter w:w="7" w:type="dxa"/>
        </w:trPr>
        <w:tc>
          <w:tcPr>
            <w:tcW w:w="2336" w:type="dxa"/>
          </w:tcPr>
          <w:p w14:paraId="2862658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1DDC2CF" w14:textId="7109E641" w:rsidR="000B7B2A"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813" w:type="dxa"/>
            <w:shd w:val="clear" w:color="auto" w:fill="auto"/>
          </w:tcPr>
          <w:p w14:paraId="7B929684" w14:textId="7986BFE6"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80580" w:rsidRPr="002C4C5A">
              <w:rPr>
                <w:rFonts w:ascii="Times New Roman" w:hAnsi="Times New Roman" w:cs="Times New Roman"/>
                <w:b/>
                <w:bCs/>
                <w:sz w:val="24"/>
                <w:szCs w:val="24"/>
              </w:rPr>
              <w:t>+</w:t>
            </w:r>
          </w:p>
          <w:p w14:paraId="13876614" w14:textId="6AB39ABF"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80580" w:rsidRPr="002C4C5A">
              <w:rPr>
                <w:rFonts w:ascii="Times New Roman" w:hAnsi="Times New Roman" w:cs="Times New Roman"/>
                <w:b/>
                <w:bCs/>
                <w:sz w:val="24"/>
                <w:szCs w:val="24"/>
              </w:rPr>
              <w:t>+</w:t>
            </w:r>
          </w:p>
        </w:tc>
      </w:tr>
      <w:tr w:rsidR="002C4C5A" w:rsidRPr="002C4C5A" w14:paraId="1B5A34FC" w14:textId="77777777" w:rsidTr="006B0889">
        <w:trPr>
          <w:gridAfter w:val="1"/>
          <w:wAfter w:w="7" w:type="dxa"/>
        </w:trPr>
        <w:tc>
          <w:tcPr>
            <w:tcW w:w="2336" w:type="dxa"/>
          </w:tcPr>
          <w:p w14:paraId="2C27D0B4"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2AD26F4"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0E7E4C15" w14:textId="47BC0395" w:rsidR="00A80839" w:rsidRPr="002C4C5A" w:rsidRDefault="00A80839" w:rsidP="00A80839">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AE4C4A5"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396812" w14:textId="0558B726"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86B7905" w14:textId="77777777" w:rsidTr="006B0889">
        <w:trPr>
          <w:gridAfter w:val="1"/>
          <w:wAfter w:w="7" w:type="dxa"/>
        </w:trPr>
        <w:tc>
          <w:tcPr>
            <w:tcW w:w="2336" w:type="dxa"/>
          </w:tcPr>
          <w:p w14:paraId="6EAF7518"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6A2943F" w14:textId="58946F94"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8058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за съседни територии с нормиран шум</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5C2C19D8" w14:textId="54B96B3E" w:rsidR="000B7B2A" w:rsidRPr="002C4C5A" w:rsidRDefault="000B7B2A"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8058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813" w:type="dxa"/>
          </w:tcPr>
          <w:p w14:paraId="1C7F6DFA" w14:textId="77777777" w:rsidR="00680580" w:rsidRPr="002C4C5A" w:rsidRDefault="00A75A27"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E60D0A" w14:textId="3532B87F" w:rsidR="000B7B2A" w:rsidRPr="002C4C5A" w:rsidRDefault="00A75A27"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80580" w:rsidRPr="002C4C5A">
              <w:rPr>
                <w:rFonts w:ascii="Times New Roman" w:hAnsi="Times New Roman" w:cs="Times New Roman"/>
                <w:b/>
                <w:bCs/>
                <w:sz w:val="24"/>
                <w:szCs w:val="24"/>
              </w:rPr>
              <w:t>+</w:t>
            </w:r>
          </w:p>
          <w:p w14:paraId="718EFCBD" w14:textId="77777777" w:rsidR="000B7B2A" w:rsidRPr="002C4C5A" w:rsidRDefault="000B7B2A" w:rsidP="000B7B2A">
            <w:pPr>
              <w:spacing w:line="276" w:lineRule="auto"/>
              <w:jc w:val="center"/>
              <w:rPr>
                <w:rFonts w:ascii="Times New Roman" w:hAnsi="Times New Roman" w:cs="Times New Roman"/>
                <w:sz w:val="24"/>
                <w:szCs w:val="24"/>
              </w:rPr>
            </w:pPr>
          </w:p>
          <w:p w14:paraId="1582E323" w14:textId="77777777" w:rsidR="000B7B2A" w:rsidRPr="002C4C5A" w:rsidRDefault="000B7B2A" w:rsidP="000B7B2A">
            <w:pPr>
              <w:spacing w:line="276" w:lineRule="auto"/>
              <w:jc w:val="center"/>
              <w:rPr>
                <w:rFonts w:ascii="Times New Roman" w:hAnsi="Times New Roman" w:cs="Times New Roman"/>
                <w:sz w:val="24"/>
                <w:szCs w:val="24"/>
              </w:rPr>
            </w:pPr>
          </w:p>
          <w:p w14:paraId="595085AA" w14:textId="77777777" w:rsidR="000B7B2A" w:rsidRPr="002C4C5A" w:rsidRDefault="000B7B2A" w:rsidP="000B7B2A">
            <w:pPr>
              <w:spacing w:line="276" w:lineRule="auto"/>
              <w:jc w:val="center"/>
              <w:rPr>
                <w:rFonts w:ascii="Times New Roman" w:hAnsi="Times New Roman" w:cs="Times New Roman"/>
                <w:sz w:val="24"/>
                <w:szCs w:val="24"/>
              </w:rPr>
            </w:pPr>
          </w:p>
          <w:p w14:paraId="01249D55" w14:textId="77777777" w:rsidR="000B7B2A" w:rsidRPr="002C4C5A" w:rsidRDefault="000B7B2A" w:rsidP="000B7B2A">
            <w:pPr>
              <w:spacing w:line="276" w:lineRule="auto"/>
              <w:jc w:val="center"/>
              <w:rPr>
                <w:rFonts w:ascii="Times New Roman" w:hAnsi="Times New Roman" w:cs="Times New Roman"/>
                <w:sz w:val="24"/>
                <w:szCs w:val="24"/>
              </w:rPr>
            </w:pPr>
          </w:p>
          <w:p w14:paraId="74B47FCC" w14:textId="77777777" w:rsidR="000B7B2A" w:rsidRPr="002C4C5A" w:rsidRDefault="000B7B2A" w:rsidP="000B7B2A">
            <w:pPr>
              <w:spacing w:line="276" w:lineRule="auto"/>
              <w:jc w:val="center"/>
              <w:rPr>
                <w:rFonts w:ascii="Times New Roman" w:hAnsi="Times New Roman" w:cs="Times New Roman"/>
                <w:sz w:val="24"/>
                <w:szCs w:val="24"/>
              </w:rPr>
            </w:pPr>
          </w:p>
          <w:p w14:paraId="22E864B0" w14:textId="2F11266B"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E851607" w14:textId="77777777" w:rsidTr="006B0889">
        <w:trPr>
          <w:gridAfter w:val="1"/>
          <w:wAfter w:w="7" w:type="dxa"/>
        </w:trPr>
        <w:tc>
          <w:tcPr>
            <w:tcW w:w="2336" w:type="dxa"/>
          </w:tcPr>
          <w:p w14:paraId="5E0EA0C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CAB2308" w14:textId="2E38846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F732BA" w:rsidRPr="002C4C5A">
              <w:rPr>
                <w:rFonts w:ascii="Times New Roman" w:hAnsi="Times New Roman" w:cs="Times New Roman"/>
                <w:sz w:val="24"/>
                <w:szCs w:val="24"/>
              </w:rPr>
              <w:t>.</w:t>
            </w:r>
          </w:p>
          <w:p w14:paraId="723B3567" w14:textId="1C6B96C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68495A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76E127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47CB052"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69CE7D1" w14:textId="77777777" w:rsidTr="006B0889">
        <w:trPr>
          <w:gridAfter w:val="1"/>
          <w:wAfter w:w="7" w:type="dxa"/>
        </w:trPr>
        <w:tc>
          <w:tcPr>
            <w:tcW w:w="2336" w:type="dxa"/>
          </w:tcPr>
          <w:p w14:paraId="72AAD50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Опасни химични вещества и риск от големи аварии</w:t>
            </w:r>
          </w:p>
        </w:tc>
        <w:tc>
          <w:tcPr>
            <w:tcW w:w="5456" w:type="dxa"/>
          </w:tcPr>
          <w:p w14:paraId="24C64CAC" w14:textId="4ABBC36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1EBB0FCA" w14:textId="6678313B"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2C05A0F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EFCF939"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9596C50"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2ECF7FE" w14:textId="77777777" w:rsidTr="006B0889">
        <w:trPr>
          <w:gridAfter w:val="1"/>
          <w:wAfter w:w="7" w:type="dxa"/>
        </w:trPr>
        <w:tc>
          <w:tcPr>
            <w:tcW w:w="2336" w:type="dxa"/>
          </w:tcPr>
          <w:p w14:paraId="0C7623F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B4E181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DFFED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E615B74"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0E47F11E" w14:textId="32CCE6A0"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подобряване на 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w:t>
            </w:r>
            <w:proofErr w:type="spellStart"/>
            <w:r w:rsidRPr="002C4C5A">
              <w:rPr>
                <w:rFonts w:ascii="Times New Roman" w:hAnsi="Times New Roman" w:cs="Times New Roman"/>
                <w:sz w:val="24"/>
                <w:szCs w:val="24"/>
              </w:rPr>
              <w:t>ремонтопригодност</w:t>
            </w:r>
            <w:proofErr w:type="spellEnd"/>
            <w:r w:rsidRPr="002C4C5A">
              <w:rPr>
                <w:rFonts w:ascii="Times New Roman" w:hAnsi="Times New Roman" w:cs="Times New Roman"/>
                <w:sz w:val="24"/>
                <w:szCs w:val="24"/>
              </w:rPr>
              <w:t>, повишаване на безопасността и намаляване на негативното въздействие върху околната среда и хората</w:t>
            </w:r>
          </w:p>
        </w:tc>
        <w:tc>
          <w:tcPr>
            <w:tcW w:w="1813" w:type="dxa"/>
          </w:tcPr>
          <w:p w14:paraId="500988E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D6EBB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81D18AF"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78F9D1A7"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2A13460A" w14:textId="77777777" w:rsidTr="008A358E">
        <w:tc>
          <w:tcPr>
            <w:tcW w:w="9612" w:type="dxa"/>
            <w:gridSpan w:val="4"/>
          </w:tcPr>
          <w:p w14:paraId="317329B1" w14:textId="0CA5F15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tbl>
    <w:p w14:paraId="1A2C8BCD" w14:textId="4072C633"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8"/>
        <w:gridCol w:w="1811"/>
        <w:gridCol w:w="7"/>
      </w:tblGrid>
      <w:tr w:rsidR="002C4C5A" w:rsidRPr="002C4C5A" w14:paraId="6834CDF2" w14:textId="77777777" w:rsidTr="008A358E">
        <w:tc>
          <w:tcPr>
            <w:tcW w:w="9612" w:type="dxa"/>
            <w:gridSpan w:val="4"/>
            <w:shd w:val="clear" w:color="auto" w:fill="FFF2CC" w:themeFill="accent4" w:themeFillTint="33"/>
          </w:tcPr>
          <w:p w14:paraId="245B4D24" w14:textId="4F07E39D" w:rsidR="0062783A" w:rsidRPr="002C4C5A" w:rsidRDefault="0062783A" w:rsidP="007A04AC">
            <w:pPr>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предмет на </w:t>
            </w:r>
            <w:proofErr w:type="spellStart"/>
            <w:r w:rsidRPr="002C4C5A">
              <w:rPr>
                <w:rFonts w:ascii="Times New Roman" w:hAnsi="Times New Roman" w:cs="Times New Roman"/>
                <w:b/>
                <w:bCs/>
                <w:sz w:val="24"/>
                <w:szCs w:val="24"/>
              </w:rPr>
              <w:t>мултикритериалния</w:t>
            </w:r>
            <w:proofErr w:type="spellEnd"/>
            <w:r w:rsidRPr="002C4C5A">
              <w:rPr>
                <w:rFonts w:ascii="Times New Roman" w:hAnsi="Times New Roman" w:cs="Times New Roman"/>
                <w:b/>
                <w:bCs/>
                <w:sz w:val="24"/>
                <w:szCs w:val="24"/>
              </w:rPr>
              <w:t xml:space="preserve"> анализ (МКА), който не е включен в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поради липса на финансов ресурс:</w:t>
            </w:r>
          </w:p>
          <w:p w14:paraId="19CC4609" w14:textId="77777777" w:rsidR="008A358E" w:rsidRPr="002C4C5A" w:rsidRDefault="0062783A" w:rsidP="007A04AC">
            <w:pPr>
              <w:jc w:val="center"/>
              <w:rPr>
                <w:rFonts w:ascii="Times New Roman" w:hAnsi="Times New Roman" w:cs="Times New Roman"/>
                <w:b/>
                <w:bCs/>
                <w:sz w:val="24"/>
                <w:szCs w:val="24"/>
              </w:rPr>
            </w:pPr>
            <w:r w:rsidRPr="002C4C5A">
              <w:rPr>
                <w:rFonts w:ascii="Times New Roman" w:hAnsi="Times New Roman" w:cs="Times New Roman"/>
                <w:b/>
                <w:bCs/>
                <w:sz w:val="24"/>
                <w:szCs w:val="24"/>
              </w:rPr>
              <w:t>2. Модернизация на железопътната линия Видин-Медковец</w:t>
            </w:r>
          </w:p>
          <w:p w14:paraId="7C8C8FD1" w14:textId="1E7454B9"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Инвестиционният проект предвижда изграждане на железопътна магистрала, която да обслужва населението, вътрешния и международния товарен трафик. Реализирането на проекта изисква значителен финансов ресурс, поради което е разработен нов актуализиран вариант на трасето на жп линията, който в по-голямата си част съвпада с предишния. Актуализацията предвижда оптимизиране на криви, радиуси, наклони и съоръжения. Дейностите включват: изграждане на нова контактна мрежа, строителство на железен път, реконструиране на </w:t>
            </w:r>
            <w:proofErr w:type="spellStart"/>
            <w:r w:rsidR="0062783A" w:rsidRPr="002C4C5A">
              <w:rPr>
                <w:rFonts w:ascii="Times New Roman" w:hAnsi="Times New Roman" w:cs="Times New Roman"/>
                <w:sz w:val="24"/>
                <w:szCs w:val="24"/>
              </w:rPr>
              <w:t>тягови</w:t>
            </w:r>
            <w:proofErr w:type="spellEnd"/>
            <w:r w:rsidR="0062783A" w:rsidRPr="002C4C5A">
              <w:rPr>
                <w:rFonts w:ascii="Times New Roman" w:hAnsi="Times New Roman" w:cs="Times New Roman"/>
                <w:sz w:val="24"/>
                <w:szCs w:val="24"/>
              </w:rPr>
              <w:t xml:space="preserve"> станции и електропроводи, въвеждане на системата SCADA; Модернизация на осигурителната техника и телекомуникационните системи в гарите, чрез внедряване на ERTMS (ETCS и GSM-R </w:t>
            </w:r>
            <w:proofErr w:type="spellStart"/>
            <w:r w:rsidR="0062783A" w:rsidRPr="002C4C5A">
              <w:rPr>
                <w:rFonts w:ascii="Times New Roman" w:hAnsi="Times New Roman" w:cs="Times New Roman"/>
                <w:sz w:val="24"/>
                <w:szCs w:val="24"/>
              </w:rPr>
              <w:t>Voice</w:t>
            </w:r>
            <w:proofErr w:type="spellEnd"/>
            <w:r w:rsidR="0062783A" w:rsidRPr="002C4C5A">
              <w:rPr>
                <w:rFonts w:ascii="Times New Roman" w:hAnsi="Times New Roman" w:cs="Times New Roman"/>
                <w:sz w:val="24"/>
                <w:szCs w:val="24"/>
              </w:rPr>
              <w:t xml:space="preserve">); изграждане на нови жп гари и нови пътни връзки за обслужване на гарите и товаро-разтоварните дейности към тях, както и </w:t>
            </w:r>
            <w:r w:rsidR="0062783A" w:rsidRPr="002C4C5A">
              <w:rPr>
                <w:rFonts w:ascii="Times New Roman" w:hAnsi="Times New Roman" w:cs="Times New Roman"/>
                <w:sz w:val="24"/>
                <w:szCs w:val="24"/>
              </w:rPr>
              <w:lastRenderedPageBreak/>
              <w:t xml:space="preserve">изграждане на надлези и подлези при пресичания с пътища от републиканската пътна мрежа. </w:t>
            </w:r>
          </w:p>
          <w:p w14:paraId="37763ADD" w14:textId="2059EE29"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Дължината на жп участъка от Видин до Медковец по вариант В (син) е 64 508 м и включва следните участъци:</w:t>
            </w:r>
          </w:p>
          <w:p w14:paraId="4DBD0687" w14:textId="5259831F"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Подучастък № 41: </w:t>
            </w:r>
            <w:proofErr w:type="spellStart"/>
            <w:r w:rsidRPr="002C4C5A">
              <w:rPr>
                <w:rFonts w:ascii="Times New Roman" w:hAnsi="Times New Roman" w:cs="Times New Roman"/>
                <w:sz w:val="24"/>
                <w:szCs w:val="24"/>
              </w:rPr>
              <w:t>междугарие</w:t>
            </w:r>
            <w:proofErr w:type="spellEnd"/>
            <w:r w:rsidRPr="002C4C5A">
              <w:rPr>
                <w:rFonts w:ascii="Times New Roman" w:hAnsi="Times New Roman" w:cs="Times New Roman"/>
                <w:sz w:val="24"/>
                <w:szCs w:val="24"/>
              </w:rPr>
              <w:t xml:space="preserve"> Медковец - Дъбова махала, от км 84+621 до км 98+760 (дължина 14.139 км);</w:t>
            </w:r>
          </w:p>
          <w:p w14:paraId="67B04581"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Подучастък № 42 гара Дъбова махала, от км 98+760 до км 99+820 (дължина 1.060 км);</w:t>
            </w:r>
          </w:p>
          <w:p w14:paraId="7067453F"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Подучастък № 43 </w:t>
            </w:r>
            <w:proofErr w:type="spellStart"/>
            <w:r w:rsidRPr="002C4C5A">
              <w:rPr>
                <w:rFonts w:ascii="Times New Roman" w:hAnsi="Times New Roman" w:cs="Times New Roman"/>
                <w:sz w:val="24"/>
                <w:szCs w:val="24"/>
              </w:rPr>
              <w:t>междугарие</w:t>
            </w:r>
            <w:proofErr w:type="spellEnd"/>
            <w:r w:rsidRPr="002C4C5A">
              <w:rPr>
                <w:rFonts w:ascii="Times New Roman" w:hAnsi="Times New Roman" w:cs="Times New Roman"/>
                <w:sz w:val="24"/>
                <w:szCs w:val="24"/>
              </w:rPr>
              <w:t xml:space="preserve"> Дъбова махала – Воднянци, от км 99+820 до км 111+107 (дължина 11.287 км);</w:t>
            </w:r>
          </w:p>
          <w:p w14:paraId="44D8647E"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Подучастък № 44 гара Воднянци, от км 111+107 до км 112+109 (дължина 1.002 км);</w:t>
            </w:r>
          </w:p>
          <w:p w14:paraId="3C94111D" w14:textId="77777777" w:rsidR="0062783A" w:rsidRPr="002C4C5A" w:rsidRDefault="0062783A" w:rsidP="007A04AC">
            <w:pPr>
              <w:jc w:val="both"/>
              <w:rPr>
                <w:rFonts w:ascii="Times New Roman" w:hAnsi="Times New Roman" w:cs="Times New Roman"/>
                <w:sz w:val="24"/>
                <w:szCs w:val="24"/>
              </w:rPr>
            </w:pPr>
            <w:bookmarkStart w:id="115" w:name="_Toc415835628"/>
            <w:bookmarkStart w:id="116" w:name="_Toc415836000"/>
            <w:bookmarkStart w:id="117" w:name="_Toc415836065"/>
            <w:bookmarkStart w:id="118" w:name="_Toc415836129"/>
            <w:bookmarkStart w:id="119" w:name="_Toc415836205"/>
            <w:bookmarkStart w:id="120" w:name="_Toc415836270"/>
            <w:bookmarkStart w:id="121" w:name="_Toc415836333"/>
            <w:bookmarkStart w:id="122" w:name="_Toc415836397"/>
            <w:bookmarkStart w:id="123" w:name="_Toc415836596"/>
            <w:bookmarkStart w:id="124" w:name="_Toc415836659"/>
            <w:bookmarkStart w:id="125" w:name="_Toc415837407"/>
            <w:bookmarkStart w:id="126" w:name="_Toc415838448"/>
            <w:bookmarkStart w:id="127" w:name="_Toc416096800"/>
            <w:bookmarkStart w:id="128" w:name="_Toc416097000"/>
            <w:r w:rsidRPr="002C4C5A">
              <w:rPr>
                <w:rFonts w:ascii="Times New Roman" w:hAnsi="Times New Roman" w:cs="Times New Roman"/>
                <w:sz w:val="24"/>
                <w:szCs w:val="24"/>
              </w:rPr>
              <w:t xml:space="preserve">Подучастък № 50: </w:t>
            </w:r>
            <w:proofErr w:type="spellStart"/>
            <w:r w:rsidRPr="002C4C5A">
              <w:rPr>
                <w:rFonts w:ascii="Times New Roman" w:hAnsi="Times New Roman" w:cs="Times New Roman"/>
                <w:sz w:val="24"/>
                <w:szCs w:val="24"/>
              </w:rPr>
              <w:t>междугарие</w:t>
            </w:r>
            <w:proofErr w:type="spellEnd"/>
            <w:r w:rsidRPr="002C4C5A">
              <w:rPr>
                <w:rFonts w:ascii="Times New Roman" w:hAnsi="Times New Roman" w:cs="Times New Roman"/>
                <w:sz w:val="24"/>
                <w:szCs w:val="24"/>
              </w:rPr>
              <w:t xml:space="preserve"> Воднянци – Срацимир</w:t>
            </w:r>
            <w:bookmarkStart w:id="129" w:name="_Toc415835629"/>
            <w:bookmarkStart w:id="130" w:name="_Toc415836001"/>
            <w:bookmarkStart w:id="131" w:name="_Toc415836066"/>
            <w:bookmarkStart w:id="132" w:name="_Toc415836130"/>
            <w:bookmarkStart w:id="133" w:name="_Toc415836206"/>
            <w:bookmarkStart w:id="134" w:name="_Toc415836271"/>
            <w:bookmarkStart w:id="135" w:name="_Toc415836334"/>
            <w:bookmarkStart w:id="136" w:name="_Toc415836398"/>
            <w:bookmarkStart w:id="137" w:name="_Toc415836597"/>
            <w:bookmarkStart w:id="138" w:name="_Toc415836660"/>
            <w:bookmarkStart w:id="139" w:name="_Toc415837408"/>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2C4C5A">
              <w:rPr>
                <w:rFonts w:ascii="Times New Roman" w:hAnsi="Times New Roman" w:cs="Times New Roman"/>
                <w:sz w:val="24"/>
                <w:szCs w:val="24"/>
              </w:rPr>
              <w:t>, от км 112+109 до км 127+998 (дължина 15.889 км)</w:t>
            </w:r>
            <w:bookmarkEnd w:id="129"/>
            <w:bookmarkEnd w:id="130"/>
            <w:bookmarkEnd w:id="131"/>
            <w:bookmarkEnd w:id="132"/>
            <w:bookmarkEnd w:id="133"/>
            <w:bookmarkEnd w:id="134"/>
            <w:bookmarkEnd w:id="135"/>
            <w:bookmarkEnd w:id="136"/>
            <w:bookmarkEnd w:id="137"/>
            <w:bookmarkEnd w:id="138"/>
            <w:bookmarkEnd w:id="139"/>
            <w:r w:rsidRPr="002C4C5A">
              <w:rPr>
                <w:rFonts w:ascii="Times New Roman" w:hAnsi="Times New Roman" w:cs="Times New Roman"/>
                <w:sz w:val="24"/>
                <w:szCs w:val="24"/>
              </w:rPr>
              <w:t>;</w:t>
            </w:r>
          </w:p>
          <w:p w14:paraId="17614920" w14:textId="77777777" w:rsidR="0062783A" w:rsidRPr="002C4C5A" w:rsidRDefault="0062783A" w:rsidP="007A04AC">
            <w:pPr>
              <w:jc w:val="both"/>
              <w:rPr>
                <w:rFonts w:ascii="Times New Roman" w:hAnsi="Times New Roman" w:cs="Times New Roman"/>
                <w:sz w:val="24"/>
                <w:szCs w:val="24"/>
              </w:rPr>
            </w:pPr>
            <w:bookmarkStart w:id="140" w:name="_Toc415835631"/>
            <w:bookmarkStart w:id="141" w:name="_Toc415836003"/>
            <w:bookmarkStart w:id="142" w:name="_Toc415836068"/>
            <w:bookmarkStart w:id="143" w:name="_Toc415836132"/>
            <w:bookmarkStart w:id="144" w:name="_Toc415836208"/>
            <w:bookmarkStart w:id="145" w:name="_Toc415836273"/>
            <w:bookmarkStart w:id="146" w:name="_Toc415836336"/>
            <w:bookmarkStart w:id="147" w:name="_Toc415836400"/>
            <w:bookmarkStart w:id="148" w:name="_Toc415836599"/>
            <w:bookmarkStart w:id="149" w:name="_Toc415836662"/>
            <w:bookmarkStart w:id="150" w:name="_Toc415837410"/>
            <w:bookmarkStart w:id="151" w:name="_Toc415838451"/>
            <w:bookmarkStart w:id="152" w:name="_Toc416096803"/>
            <w:bookmarkStart w:id="153" w:name="_Toc416097003"/>
            <w:r w:rsidRPr="002C4C5A">
              <w:rPr>
                <w:rFonts w:ascii="Times New Roman" w:hAnsi="Times New Roman" w:cs="Times New Roman"/>
                <w:sz w:val="24"/>
                <w:szCs w:val="24"/>
              </w:rPr>
              <w:t>Подучастък № 51: Гара Срацимир</w:t>
            </w:r>
            <w:bookmarkStart w:id="154" w:name="_Toc415835632"/>
            <w:bookmarkStart w:id="155" w:name="_Toc415836004"/>
            <w:bookmarkStart w:id="156" w:name="_Toc415836069"/>
            <w:bookmarkStart w:id="157" w:name="_Toc415836133"/>
            <w:bookmarkStart w:id="158" w:name="_Toc415836209"/>
            <w:bookmarkStart w:id="159" w:name="_Toc415836274"/>
            <w:bookmarkStart w:id="160" w:name="_Toc415836337"/>
            <w:bookmarkStart w:id="161" w:name="_Toc415836401"/>
            <w:bookmarkStart w:id="162" w:name="_Toc415836600"/>
            <w:bookmarkStart w:id="163" w:name="_Toc415836663"/>
            <w:bookmarkStart w:id="164" w:name="_Toc415837411"/>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sidRPr="002C4C5A">
              <w:rPr>
                <w:rFonts w:ascii="Times New Roman" w:hAnsi="Times New Roman" w:cs="Times New Roman"/>
                <w:sz w:val="24"/>
                <w:szCs w:val="24"/>
              </w:rPr>
              <w:t>, от км 127+998 до км 129+026 (дължина 1.028 км)</w:t>
            </w:r>
            <w:bookmarkEnd w:id="154"/>
            <w:bookmarkEnd w:id="155"/>
            <w:bookmarkEnd w:id="156"/>
            <w:bookmarkEnd w:id="157"/>
            <w:bookmarkEnd w:id="158"/>
            <w:bookmarkEnd w:id="159"/>
            <w:bookmarkEnd w:id="160"/>
            <w:bookmarkEnd w:id="161"/>
            <w:bookmarkEnd w:id="162"/>
            <w:bookmarkEnd w:id="163"/>
            <w:bookmarkEnd w:id="164"/>
            <w:r w:rsidRPr="002C4C5A">
              <w:rPr>
                <w:rFonts w:ascii="Times New Roman" w:hAnsi="Times New Roman" w:cs="Times New Roman"/>
                <w:sz w:val="24"/>
                <w:szCs w:val="24"/>
              </w:rPr>
              <w:t>;</w:t>
            </w:r>
          </w:p>
          <w:p w14:paraId="0A3EFDF6" w14:textId="77777777" w:rsidR="0062783A" w:rsidRPr="002C4C5A" w:rsidRDefault="0062783A" w:rsidP="007A04AC">
            <w:pPr>
              <w:jc w:val="both"/>
              <w:rPr>
                <w:rFonts w:ascii="Times New Roman" w:hAnsi="Times New Roman" w:cs="Times New Roman"/>
                <w:sz w:val="24"/>
                <w:szCs w:val="24"/>
              </w:rPr>
            </w:pPr>
            <w:bookmarkStart w:id="165" w:name="_Toc415835635"/>
            <w:bookmarkStart w:id="166" w:name="_Toc415836007"/>
            <w:bookmarkStart w:id="167" w:name="_Toc415836072"/>
            <w:bookmarkStart w:id="168" w:name="_Toc415836136"/>
            <w:bookmarkStart w:id="169" w:name="_Toc415836212"/>
            <w:bookmarkStart w:id="170" w:name="_Toc415836277"/>
            <w:bookmarkStart w:id="171" w:name="_Toc415836340"/>
            <w:bookmarkStart w:id="172" w:name="_Toc415836404"/>
            <w:bookmarkStart w:id="173" w:name="_Toc415836603"/>
            <w:bookmarkStart w:id="174" w:name="_Toc415836666"/>
            <w:bookmarkStart w:id="175" w:name="_Toc415837414"/>
            <w:bookmarkStart w:id="176" w:name="_Toc415838455"/>
            <w:bookmarkStart w:id="177" w:name="_Toc416096806"/>
            <w:bookmarkStart w:id="178" w:name="_Toc416097006"/>
            <w:r w:rsidRPr="002C4C5A">
              <w:rPr>
                <w:rFonts w:ascii="Times New Roman" w:hAnsi="Times New Roman" w:cs="Times New Roman"/>
                <w:sz w:val="24"/>
                <w:szCs w:val="24"/>
              </w:rPr>
              <w:t xml:space="preserve">Подучастък № 52: </w:t>
            </w:r>
            <w:proofErr w:type="spellStart"/>
            <w:r w:rsidRPr="002C4C5A">
              <w:rPr>
                <w:rFonts w:ascii="Times New Roman" w:hAnsi="Times New Roman" w:cs="Times New Roman"/>
                <w:sz w:val="24"/>
                <w:szCs w:val="24"/>
              </w:rPr>
              <w:t>междугарие</w:t>
            </w:r>
            <w:proofErr w:type="spellEnd"/>
            <w:r w:rsidRPr="002C4C5A">
              <w:rPr>
                <w:rFonts w:ascii="Times New Roman" w:hAnsi="Times New Roman" w:cs="Times New Roman"/>
                <w:sz w:val="24"/>
                <w:szCs w:val="24"/>
              </w:rPr>
              <w:t xml:space="preserve"> Срацимир – Видбол</w:t>
            </w:r>
            <w:bookmarkStart w:id="179" w:name="_Toc415835636"/>
            <w:bookmarkStart w:id="180" w:name="_Toc415836008"/>
            <w:bookmarkStart w:id="181" w:name="_Toc415836073"/>
            <w:bookmarkStart w:id="182" w:name="_Toc415836137"/>
            <w:bookmarkStart w:id="183" w:name="_Toc415836213"/>
            <w:bookmarkStart w:id="184" w:name="_Toc415836278"/>
            <w:bookmarkStart w:id="185" w:name="_Toc415836341"/>
            <w:bookmarkStart w:id="186" w:name="_Toc415836405"/>
            <w:bookmarkStart w:id="187" w:name="_Toc415836604"/>
            <w:bookmarkStart w:id="188" w:name="_Toc415836667"/>
            <w:bookmarkStart w:id="189" w:name="_Toc415837415"/>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sidRPr="002C4C5A">
              <w:rPr>
                <w:rFonts w:ascii="Times New Roman" w:hAnsi="Times New Roman" w:cs="Times New Roman"/>
                <w:sz w:val="24"/>
                <w:szCs w:val="24"/>
              </w:rPr>
              <w:t>, от км 128+909 до км 141+795 (дължина 12.769 км)</w:t>
            </w:r>
            <w:bookmarkEnd w:id="179"/>
            <w:bookmarkEnd w:id="180"/>
            <w:bookmarkEnd w:id="181"/>
            <w:bookmarkEnd w:id="182"/>
            <w:bookmarkEnd w:id="183"/>
            <w:bookmarkEnd w:id="184"/>
            <w:bookmarkEnd w:id="185"/>
            <w:bookmarkEnd w:id="186"/>
            <w:bookmarkEnd w:id="187"/>
            <w:bookmarkEnd w:id="188"/>
            <w:bookmarkEnd w:id="189"/>
            <w:r w:rsidRPr="002C4C5A">
              <w:rPr>
                <w:rFonts w:ascii="Times New Roman" w:hAnsi="Times New Roman" w:cs="Times New Roman"/>
                <w:sz w:val="24"/>
                <w:szCs w:val="24"/>
              </w:rPr>
              <w:t>;</w:t>
            </w:r>
          </w:p>
          <w:p w14:paraId="2DA175B9" w14:textId="77777777" w:rsidR="0062783A" w:rsidRPr="002C4C5A" w:rsidRDefault="0062783A" w:rsidP="007A04AC">
            <w:pPr>
              <w:jc w:val="both"/>
              <w:rPr>
                <w:rFonts w:ascii="Times New Roman" w:hAnsi="Times New Roman" w:cs="Times New Roman"/>
                <w:sz w:val="24"/>
                <w:szCs w:val="24"/>
              </w:rPr>
            </w:pPr>
            <w:bookmarkStart w:id="190" w:name="_Toc415838441"/>
            <w:bookmarkStart w:id="191" w:name="_Toc416096794"/>
            <w:bookmarkStart w:id="192" w:name="_Toc416096994"/>
            <w:bookmarkStart w:id="193" w:name="_Toc240964782"/>
            <w:bookmarkStart w:id="194" w:name="_Toc415835616"/>
            <w:bookmarkStart w:id="195" w:name="_Toc415835988"/>
            <w:bookmarkStart w:id="196" w:name="_Toc415836053"/>
            <w:bookmarkStart w:id="197" w:name="_Toc415836117"/>
            <w:bookmarkStart w:id="198" w:name="_Toc415836193"/>
            <w:bookmarkStart w:id="199" w:name="_Toc415836258"/>
            <w:bookmarkStart w:id="200" w:name="_Toc415836321"/>
            <w:bookmarkStart w:id="201" w:name="_Toc415836385"/>
            <w:bookmarkStart w:id="202" w:name="_Toc415836584"/>
            <w:bookmarkStart w:id="203" w:name="_Toc415836647"/>
            <w:bookmarkStart w:id="204" w:name="_Toc415837395"/>
            <w:bookmarkStart w:id="205" w:name="_Toc415838438"/>
            <w:bookmarkStart w:id="206" w:name="_Toc416096791"/>
            <w:bookmarkStart w:id="207" w:name="_Toc416096991"/>
            <w:bookmarkStart w:id="208" w:name="_Toc415835620"/>
            <w:bookmarkStart w:id="209" w:name="_Toc415835992"/>
            <w:bookmarkStart w:id="210" w:name="_Toc415836057"/>
            <w:bookmarkStart w:id="211" w:name="_Toc415836121"/>
            <w:bookmarkStart w:id="212" w:name="_Toc415836197"/>
            <w:bookmarkStart w:id="213" w:name="_Toc415836262"/>
            <w:bookmarkStart w:id="214" w:name="_Toc415836325"/>
            <w:bookmarkStart w:id="215" w:name="_Toc415836389"/>
            <w:bookmarkStart w:id="216" w:name="_Toc415836588"/>
            <w:bookmarkStart w:id="217" w:name="_Toc415836651"/>
            <w:bookmarkStart w:id="218" w:name="_Toc415837399"/>
            <w:r w:rsidRPr="002C4C5A">
              <w:rPr>
                <w:rFonts w:ascii="Times New Roman" w:hAnsi="Times New Roman" w:cs="Times New Roman"/>
                <w:sz w:val="24"/>
                <w:szCs w:val="24"/>
              </w:rPr>
              <w:t>Подучастък № 48 гара Видбол</w:t>
            </w:r>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sidRPr="002C4C5A">
              <w:rPr>
                <w:rFonts w:ascii="Times New Roman" w:hAnsi="Times New Roman" w:cs="Times New Roman"/>
                <w:sz w:val="24"/>
                <w:szCs w:val="24"/>
              </w:rPr>
              <w:t>, от км 141+795 до км 142+939 (дължина 1.144 км)</w:t>
            </w:r>
            <w:bookmarkEnd w:id="208"/>
            <w:bookmarkEnd w:id="209"/>
            <w:bookmarkEnd w:id="210"/>
            <w:bookmarkEnd w:id="211"/>
            <w:bookmarkEnd w:id="212"/>
            <w:bookmarkEnd w:id="213"/>
            <w:bookmarkEnd w:id="214"/>
            <w:bookmarkEnd w:id="215"/>
            <w:bookmarkEnd w:id="216"/>
            <w:bookmarkEnd w:id="217"/>
            <w:bookmarkEnd w:id="218"/>
            <w:r w:rsidRPr="002C4C5A">
              <w:rPr>
                <w:rFonts w:ascii="Times New Roman" w:hAnsi="Times New Roman" w:cs="Times New Roman"/>
                <w:sz w:val="24"/>
                <w:szCs w:val="24"/>
              </w:rPr>
              <w:t>.;</w:t>
            </w:r>
          </w:p>
          <w:p w14:paraId="262E0C41" w14:textId="77777777" w:rsidR="0062783A" w:rsidRPr="002C4C5A" w:rsidRDefault="0062783A" w:rsidP="007A04AC">
            <w:pPr>
              <w:jc w:val="both"/>
              <w:rPr>
                <w:rFonts w:ascii="Times New Roman" w:hAnsi="Times New Roman" w:cs="Times New Roman"/>
                <w:sz w:val="24"/>
                <w:szCs w:val="24"/>
              </w:rPr>
            </w:pPr>
            <w:bookmarkStart w:id="219" w:name="_Toc240964788"/>
            <w:bookmarkStart w:id="220" w:name="_Toc415835623"/>
            <w:bookmarkStart w:id="221" w:name="_Toc415835995"/>
            <w:bookmarkStart w:id="222" w:name="_Toc415836060"/>
            <w:bookmarkStart w:id="223" w:name="_Toc415836124"/>
            <w:bookmarkStart w:id="224" w:name="_Toc415836200"/>
            <w:bookmarkStart w:id="225" w:name="_Toc415836265"/>
            <w:bookmarkStart w:id="226" w:name="_Toc415836328"/>
            <w:bookmarkStart w:id="227" w:name="_Toc415836392"/>
            <w:bookmarkStart w:id="228" w:name="_Toc415836591"/>
            <w:bookmarkStart w:id="229" w:name="_Toc415836654"/>
            <w:bookmarkStart w:id="230" w:name="_Toc415837402"/>
            <w:bookmarkStart w:id="231" w:name="_Toc415838444"/>
            <w:bookmarkStart w:id="232" w:name="_Toc416096796"/>
            <w:bookmarkStart w:id="233" w:name="_Toc416096996"/>
            <w:r w:rsidRPr="002C4C5A">
              <w:rPr>
                <w:rFonts w:ascii="Times New Roman" w:hAnsi="Times New Roman" w:cs="Times New Roman"/>
                <w:sz w:val="24"/>
                <w:szCs w:val="24"/>
              </w:rPr>
              <w:t xml:space="preserve">Подучастък № 49: </w:t>
            </w:r>
            <w:proofErr w:type="spellStart"/>
            <w:r w:rsidRPr="002C4C5A">
              <w:rPr>
                <w:rFonts w:ascii="Times New Roman" w:hAnsi="Times New Roman" w:cs="Times New Roman"/>
                <w:sz w:val="24"/>
                <w:szCs w:val="24"/>
              </w:rPr>
              <w:t>междугарие</w:t>
            </w:r>
            <w:proofErr w:type="spellEnd"/>
            <w:r w:rsidRPr="002C4C5A">
              <w:rPr>
                <w:rFonts w:ascii="Times New Roman" w:hAnsi="Times New Roman" w:cs="Times New Roman"/>
                <w:sz w:val="24"/>
                <w:szCs w:val="24"/>
              </w:rPr>
              <w:t xml:space="preserve"> Видбол – Видин</w:t>
            </w: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r w:rsidRPr="002C4C5A">
              <w:rPr>
                <w:rFonts w:ascii="Times New Roman" w:hAnsi="Times New Roman" w:cs="Times New Roman"/>
                <w:sz w:val="24"/>
                <w:szCs w:val="24"/>
              </w:rPr>
              <w:t>, от км 142+400 до км 148+498 (дължина 6.098 км,).</w:t>
            </w:r>
          </w:p>
          <w:p w14:paraId="08837987" w14:textId="7376F5DE"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Проектът трябва да осигури оперативна съвместимост на инфраструктурата, оборудването, системите за управление, експлоатация и безопасност, както и свързаност с европейските жп мрежи чрез прилагането на унифицирани стандарти. </w:t>
            </w:r>
          </w:p>
          <w:p w14:paraId="0D1ED354" w14:textId="1F0B1191"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За инвестиционно предложение „Модернизация на железопътна линия Видин – София“, което включва железопътен участък Видин – Медковец, са проведени следните процедури по реда на глава шеста от Закона опазване на околната среда:</w:t>
            </w:r>
          </w:p>
          <w:p w14:paraId="729DFF86" w14:textId="4E2B8D12"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Оценка на въздействието върху околната среда (ОВОС), в рамките на която е извършена и процедура по оценка за съвместимост (ОС) с предмета и целите на опазване на защитените зони от екологичната мрежа „Натура 2000“. Процедурата е приключила с постановяване на Решение по ОВОС № 1-1/2012 г. на министъра на околната среда и водите, с което е одобрено реализирането на инвестиционното предложение за „Модернизация на железопътната линия Видин – София“. </w:t>
            </w:r>
            <w:bookmarkStart w:id="234" w:name="_Hlk53065605"/>
            <w:r w:rsidR="0062783A" w:rsidRPr="002C4C5A">
              <w:rPr>
                <w:rFonts w:ascii="Times New Roman" w:hAnsi="Times New Roman" w:cs="Times New Roman"/>
                <w:sz w:val="24"/>
                <w:szCs w:val="24"/>
              </w:rPr>
              <w:t>Решението е достъпно на следния линк:</w:t>
            </w:r>
          </w:p>
          <w:bookmarkEnd w:id="234"/>
          <w:p w14:paraId="3260B8DB"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fldChar w:fldCharType="begin"/>
            </w:r>
            <w:r w:rsidRPr="002C4C5A">
              <w:rPr>
                <w:rFonts w:ascii="Times New Roman" w:hAnsi="Times New Roman" w:cs="Times New Roman"/>
                <w:sz w:val="24"/>
                <w:szCs w:val="24"/>
              </w:rPr>
              <w:instrText xml:space="preserve"> HYPERLINK "https://www.moew.government.bg/static/media/ups/tiny/PD/OVOS_1-1-2012.pdf" </w:instrText>
            </w:r>
            <w:r w:rsidRPr="002C4C5A">
              <w:rPr>
                <w:rFonts w:ascii="Times New Roman" w:hAnsi="Times New Roman" w:cs="Times New Roman"/>
                <w:sz w:val="24"/>
                <w:szCs w:val="24"/>
              </w:rPr>
              <w:fldChar w:fldCharType="separate"/>
            </w:r>
            <w:r w:rsidRPr="002C4C5A">
              <w:rPr>
                <w:rStyle w:val="Hyperlink"/>
                <w:rFonts w:ascii="Times New Roman" w:hAnsi="Times New Roman" w:cs="Times New Roman"/>
                <w:color w:val="auto"/>
                <w:sz w:val="24"/>
                <w:szCs w:val="24"/>
              </w:rPr>
              <w:t>https://www.moew.government.bg/static/media/ups/tiny/PD/OVOS_1-1-2012.pdf</w:t>
            </w:r>
            <w:r w:rsidRPr="002C4C5A">
              <w:rPr>
                <w:rFonts w:ascii="Times New Roman" w:hAnsi="Times New Roman" w:cs="Times New Roman"/>
                <w:sz w:val="24"/>
                <w:szCs w:val="24"/>
              </w:rPr>
              <w:fldChar w:fldCharType="end"/>
            </w:r>
          </w:p>
          <w:p w14:paraId="43A08918" w14:textId="7A0D3DCF"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Във връзка с актуализацията на идейния проект през 2015 г. е проведена процедура по преценяване на необходимостта от ОВОС, съвместена с процедура по ОС за инвестиционното предложение „Модернизация на железопътна линия Видин – София: Актуализация на проекта и подготовка на железопътен участък І: Видин – Медковец“. Процедурата е приключила с Решение № 12-ПР/2015 г. на министъра на околната среда и водите, с което е постановено „да не се извършва ОВОС“.  </w:t>
            </w:r>
            <w:bookmarkStart w:id="235" w:name="_Hlk53480634"/>
            <w:r w:rsidR="0062783A" w:rsidRPr="002C4C5A">
              <w:rPr>
                <w:rFonts w:ascii="Times New Roman" w:hAnsi="Times New Roman" w:cs="Times New Roman"/>
                <w:sz w:val="24"/>
                <w:szCs w:val="24"/>
              </w:rPr>
              <w:t>Решението е достъпно на следния линк:</w:t>
            </w:r>
          </w:p>
          <w:bookmarkEnd w:id="235"/>
          <w:p w14:paraId="00B827E7"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fldChar w:fldCharType="begin"/>
            </w:r>
            <w:r w:rsidRPr="002C4C5A">
              <w:rPr>
                <w:rFonts w:ascii="Times New Roman" w:hAnsi="Times New Roman" w:cs="Times New Roman"/>
                <w:sz w:val="24"/>
                <w:szCs w:val="24"/>
              </w:rPr>
              <w:instrText xml:space="preserve"> HYPERLINK "https://www.moew.government.bg/static/media/ups/tiny/Pr._12-PR-2015.pdf" </w:instrText>
            </w:r>
            <w:r w:rsidRPr="002C4C5A">
              <w:rPr>
                <w:rFonts w:ascii="Times New Roman" w:hAnsi="Times New Roman" w:cs="Times New Roman"/>
                <w:sz w:val="24"/>
                <w:szCs w:val="24"/>
              </w:rPr>
              <w:fldChar w:fldCharType="separate"/>
            </w:r>
            <w:r w:rsidRPr="002C4C5A">
              <w:rPr>
                <w:rStyle w:val="Hyperlink"/>
                <w:rFonts w:ascii="Times New Roman" w:hAnsi="Times New Roman" w:cs="Times New Roman"/>
                <w:color w:val="auto"/>
                <w:sz w:val="24"/>
                <w:szCs w:val="24"/>
              </w:rPr>
              <w:t>https://www.moew.government.bg/static/media/ups/tiny/Pr._12-PR-2015.pdf</w:t>
            </w:r>
            <w:r w:rsidRPr="002C4C5A">
              <w:rPr>
                <w:rFonts w:ascii="Times New Roman" w:hAnsi="Times New Roman" w:cs="Times New Roman"/>
                <w:sz w:val="24"/>
                <w:szCs w:val="24"/>
              </w:rPr>
              <w:fldChar w:fldCharType="end"/>
            </w:r>
          </w:p>
          <w:p w14:paraId="2C5C339D" w14:textId="21E3E48B"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За инвестиционно предложение „Изграждане на водовземно съоръжение (тръбен кладенец) за всяка от новите железопътни гари Воднянци, Видбол, Срацимир и Дъбова махала“, което е част от проект: „Проектиране на строителство на железопътната линия Видин – София: Актуализация на проекта и подготовка на железопътен участък Видин – Медковец“ е проведена процедура по преценяване на необходимостта от ОВОС, съвместена с процедура по ОС. Процедурата е приключила с Решение № 9-ПР/2016 г. на министъра на околната среда и водите, с което е преценено „да не се извършва ОВОС“. Решението е </w:t>
            </w:r>
            <w:r w:rsidR="0062783A" w:rsidRPr="002C4C5A">
              <w:rPr>
                <w:rFonts w:ascii="Times New Roman" w:hAnsi="Times New Roman" w:cs="Times New Roman"/>
                <w:sz w:val="24"/>
                <w:szCs w:val="24"/>
              </w:rPr>
              <w:lastRenderedPageBreak/>
              <w:t xml:space="preserve">достъпно на следния линк: </w:t>
            </w:r>
            <w:hyperlink r:id="rId103" w:history="1">
              <w:r w:rsidR="0062783A" w:rsidRPr="002C4C5A">
                <w:rPr>
                  <w:rStyle w:val="Hyperlink"/>
                  <w:rFonts w:ascii="Times New Roman" w:hAnsi="Times New Roman" w:cs="Times New Roman"/>
                  <w:color w:val="auto"/>
                  <w:sz w:val="24"/>
                  <w:szCs w:val="24"/>
                </w:rPr>
                <w:t>https://www.moew.government.bg/static/media/ups/tiny/Res._9-PR-2016.pdf</w:t>
              </w:r>
            </w:hyperlink>
            <w:r w:rsidR="0062783A" w:rsidRPr="002C4C5A">
              <w:rPr>
                <w:rFonts w:ascii="Times New Roman" w:hAnsi="Times New Roman" w:cs="Times New Roman"/>
                <w:sz w:val="24"/>
                <w:szCs w:val="24"/>
              </w:rPr>
              <w:t xml:space="preserve">  </w:t>
            </w:r>
          </w:p>
        </w:tc>
      </w:tr>
      <w:tr w:rsidR="002C4C5A" w:rsidRPr="002C4C5A" w14:paraId="736DA6E6" w14:textId="77777777" w:rsidTr="003E0DE0">
        <w:trPr>
          <w:gridAfter w:val="1"/>
          <w:wAfter w:w="7" w:type="dxa"/>
        </w:trPr>
        <w:tc>
          <w:tcPr>
            <w:tcW w:w="2336" w:type="dxa"/>
            <w:shd w:val="clear" w:color="auto" w:fill="FFFFCC"/>
          </w:tcPr>
          <w:p w14:paraId="4CCDBACB"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8" w:type="dxa"/>
            <w:shd w:val="clear" w:color="auto" w:fill="FFFFCC"/>
          </w:tcPr>
          <w:p w14:paraId="0B83DD9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1" w:type="dxa"/>
            <w:shd w:val="clear" w:color="auto" w:fill="FFFFCC"/>
          </w:tcPr>
          <w:p w14:paraId="5CD85CD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0968D5F" w14:textId="77777777" w:rsidTr="003E0DE0">
        <w:trPr>
          <w:gridAfter w:val="1"/>
          <w:wAfter w:w="7" w:type="dxa"/>
        </w:trPr>
        <w:tc>
          <w:tcPr>
            <w:tcW w:w="2336" w:type="dxa"/>
          </w:tcPr>
          <w:p w14:paraId="50A8B1C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2B7F7AD"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6A59B64"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8" w:type="dxa"/>
          </w:tcPr>
          <w:p w14:paraId="19222CB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A470266" w14:textId="4F1B53A8"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1" w:type="dxa"/>
          </w:tcPr>
          <w:p w14:paraId="66653DA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133F04D" w14:textId="54FC1A6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A6C8DE3" w14:textId="77777777" w:rsidTr="003E0DE0">
        <w:trPr>
          <w:gridAfter w:val="1"/>
          <w:wAfter w:w="7" w:type="dxa"/>
        </w:trPr>
        <w:tc>
          <w:tcPr>
            <w:tcW w:w="2336" w:type="dxa"/>
          </w:tcPr>
          <w:p w14:paraId="2ABA2F5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8" w:type="dxa"/>
          </w:tcPr>
          <w:p w14:paraId="668D7AE4"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43B79897" w14:textId="5CB073B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811" w:type="dxa"/>
          </w:tcPr>
          <w:p w14:paraId="7854FD9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565B8B9" w14:textId="6F9255B6"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56C2A4" w14:textId="77777777" w:rsidTr="003E0DE0">
        <w:trPr>
          <w:gridAfter w:val="1"/>
          <w:wAfter w:w="7" w:type="dxa"/>
        </w:trPr>
        <w:tc>
          <w:tcPr>
            <w:tcW w:w="2336" w:type="dxa"/>
          </w:tcPr>
          <w:p w14:paraId="118C20E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7D6CC7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66E6120"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390BA1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8" w:type="dxa"/>
          </w:tcPr>
          <w:p w14:paraId="5F9E2C96" w14:textId="77777777" w:rsidR="00D76369" w:rsidRPr="002C4C5A" w:rsidRDefault="00D76369" w:rsidP="00D76369">
            <w:pPr>
              <w:pStyle w:val="Style9"/>
              <w:widowControl/>
              <w:spacing w:line="276" w:lineRule="auto"/>
              <w:rPr>
                <w:rStyle w:val="FontStyle34"/>
                <w:b w:val="0"/>
                <w:sz w:val="24"/>
                <w:szCs w:val="24"/>
                <w:lang w:eastAsia="bg-BG"/>
              </w:rPr>
            </w:pPr>
            <w:r w:rsidRPr="002C4C5A">
              <w:rPr>
                <w:rStyle w:val="FontStyle34"/>
                <w:b w:val="0"/>
                <w:sz w:val="24"/>
                <w:szCs w:val="24"/>
                <w:lang w:eastAsia="bg-BG"/>
              </w:rPr>
              <w:t xml:space="preserve">ИП е оценено като допустимо от гледна точка на постигане на целите на околната среда и мерките за постигане на добро състояние на водите и зоните за тяхната защита. </w:t>
            </w:r>
          </w:p>
          <w:p w14:paraId="522156D9" w14:textId="77777777" w:rsidR="00D76369" w:rsidRPr="002C4C5A" w:rsidRDefault="00D76369" w:rsidP="00D76369">
            <w:pPr>
              <w:spacing w:line="276" w:lineRule="auto"/>
              <w:jc w:val="both"/>
              <w:rPr>
                <w:rStyle w:val="FontStyle34"/>
                <w:b w:val="0"/>
                <w:sz w:val="24"/>
                <w:szCs w:val="24"/>
              </w:rPr>
            </w:pPr>
            <w:r w:rsidRPr="002C4C5A">
              <w:rPr>
                <w:rStyle w:val="FontStyle34"/>
                <w:bCs w:val="0"/>
                <w:sz w:val="24"/>
                <w:szCs w:val="24"/>
                <w:lang w:eastAsia="bg-BG"/>
              </w:rPr>
              <w:t>С:</w:t>
            </w:r>
            <w:r w:rsidRPr="002C4C5A">
              <w:rPr>
                <w:rStyle w:val="FontStyle34"/>
                <w:b w:val="0"/>
                <w:sz w:val="24"/>
                <w:szCs w:val="24"/>
                <w:lang w:eastAsia="bg-BG"/>
              </w:rPr>
              <w:t xml:space="preserve"> </w:t>
            </w:r>
            <w:r w:rsidRPr="002C4C5A">
              <w:rPr>
                <w:rFonts w:ascii="Times New Roman" w:hAnsi="Times New Roman" w:cs="Times New Roman"/>
                <w:bCs/>
                <w:sz w:val="24"/>
                <w:szCs w:val="24"/>
              </w:rPr>
              <w:t xml:space="preserve">При модернизацията на железопътната линия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количественото състояние на подземните води се очаква да е от ниска до средна в участъка, където се предвижда изграждане на </w:t>
            </w:r>
            <w:r w:rsidRPr="002C4C5A">
              <w:rPr>
                <w:rFonts w:ascii="Times New Roman" w:hAnsi="Times New Roman" w:cs="Times New Roman"/>
                <w:bCs/>
                <w:sz w:val="24"/>
                <w:szCs w:val="24"/>
              </w:rPr>
              <w:lastRenderedPageBreak/>
              <w:t>тунели, както и при изпълнение на дълбоки изкопи. Не се очаква негативно въздействие върху РЗПРН с код BG1_APSFR_WO_051 – „Река Арчар при гр. Димово“.</w:t>
            </w:r>
          </w:p>
          <w:p w14:paraId="640DB34C"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Style w:val="FontStyle34"/>
                <w:bCs w:val="0"/>
                <w:sz w:val="24"/>
                <w:szCs w:val="24"/>
                <w:lang w:eastAsia="bg-BG"/>
              </w:rPr>
              <w:t>Е:</w:t>
            </w:r>
            <w:r w:rsidRPr="002C4C5A">
              <w:rPr>
                <w:rStyle w:val="FontStyle34"/>
                <w:b w:val="0"/>
                <w:sz w:val="24"/>
                <w:szCs w:val="24"/>
                <w:lang w:eastAsia="bg-BG"/>
              </w:rPr>
              <w:t xml:space="preserve"> </w:t>
            </w:r>
            <w:r w:rsidRPr="002C4C5A">
              <w:rPr>
                <w:rFonts w:ascii="Times New Roman" w:hAnsi="Times New Roman" w:cs="Times New Roman"/>
                <w:bCs/>
                <w:sz w:val="24"/>
                <w:szCs w:val="24"/>
              </w:rPr>
              <w:t xml:space="preserve">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свързано с водовземане от повърхностни и подземни води. </w:t>
            </w:r>
          </w:p>
          <w:p w14:paraId="023F669D" w14:textId="7CA45D19" w:rsidR="00D76369" w:rsidRPr="002C4C5A" w:rsidRDefault="00D76369" w:rsidP="00D76369">
            <w:pPr>
              <w:pStyle w:val="Style9"/>
              <w:spacing w:line="276" w:lineRule="auto"/>
              <w:rPr>
                <w:rStyle w:val="FontStyle34"/>
                <w:b w:val="0"/>
                <w:sz w:val="24"/>
                <w:szCs w:val="24"/>
                <w:lang w:eastAsia="bg-BG"/>
              </w:rPr>
            </w:pPr>
            <w:r w:rsidRPr="002C4C5A">
              <w:rPr>
                <w:rFonts w:ascii="Times New Roman" w:hAnsi="Times New Roman" w:cs="Times New Roman"/>
                <w:bCs/>
              </w:rPr>
              <w:t>Не се очаква негативно въздействие върху РЗПРН с код BG1_APSFR_WO_051 – „Река Арчар при гр. Димово“.</w:t>
            </w:r>
          </w:p>
        </w:tc>
        <w:tc>
          <w:tcPr>
            <w:tcW w:w="1811" w:type="dxa"/>
          </w:tcPr>
          <w:p w14:paraId="02A2484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550443D" w14:textId="26BB5C6E"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 -</w:t>
            </w:r>
          </w:p>
        </w:tc>
      </w:tr>
      <w:tr w:rsidR="002C4C5A" w:rsidRPr="002C4C5A" w14:paraId="2FB892DE" w14:textId="77777777" w:rsidTr="003E0DE0">
        <w:trPr>
          <w:gridAfter w:val="1"/>
          <w:wAfter w:w="7" w:type="dxa"/>
        </w:trPr>
        <w:tc>
          <w:tcPr>
            <w:tcW w:w="2336" w:type="dxa"/>
          </w:tcPr>
          <w:p w14:paraId="3275B5F7" w14:textId="77777777" w:rsidR="003C26FC" w:rsidRPr="002C4C5A" w:rsidRDefault="003C26FC" w:rsidP="003C2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8" w:type="dxa"/>
            <w:shd w:val="clear" w:color="auto" w:fill="auto"/>
          </w:tcPr>
          <w:p w14:paraId="40502A0A" w14:textId="7AB9BE85" w:rsidR="003C26FC" w:rsidRPr="002C4C5A" w:rsidRDefault="00680580" w:rsidP="003C26F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3C26FC" w:rsidRPr="002C4C5A">
              <w:rPr>
                <w:rFonts w:ascii="Times New Roman" w:hAnsi="Times New Roman" w:cs="Times New Roman"/>
                <w:b/>
                <w:sz w:val="24"/>
                <w:szCs w:val="24"/>
              </w:rPr>
              <w:t>:</w:t>
            </w:r>
            <w:r w:rsidR="003C26FC" w:rsidRPr="002C4C5A">
              <w:rPr>
                <w:rFonts w:ascii="Times New Roman" w:hAnsi="Times New Roman" w:cs="Times New Roman"/>
                <w:bCs/>
                <w:sz w:val="24"/>
                <w:szCs w:val="24"/>
              </w:rPr>
              <w:t xml:space="preserve"> Въздействие оказва изработката на мостовете, надлези, подлези, жп възли и др. големи съоръжения, дълбоките изкопи, особено в придунавските райони, както и гарите. </w:t>
            </w:r>
            <w:r w:rsidR="003C26FC"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w:t>
            </w:r>
            <w:r w:rsidRPr="002C4C5A">
              <w:rPr>
                <w:rStyle w:val="FontStyle36"/>
                <w:sz w:val="24"/>
                <w:szCs w:val="24"/>
                <w:lang w:eastAsia="bg-BG"/>
              </w:rPr>
              <w:t xml:space="preserve"> </w:t>
            </w:r>
            <w:r w:rsidR="003C26FC" w:rsidRPr="002C4C5A">
              <w:rPr>
                <w:rFonts w:ascii="Times New Roman" w:hAnsi="Times New Roman" w:cs="Times New Roman"/>
                <w:bCs/>
                <w:sz w:val="24"/>
                <w:szCs w:val="24"/>
              </w:rPr>
              <w:t>В останалата част въздействията са незначителни.</w:t>
            </w:r>
          </w:p>
          <w:p w14:paraId="68D29AE5" w14:textId="52E6D4C6" w:rsidR="003C26FC" w:rsidRPr="002C4C5A" w:rsidRDefault="00680580" w:rsidP="003C26F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C26FC"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1" w:type="dxa"/>
            <w:shd w:val="clear" w:color="auto" w:fill="auto"/>
          </w:tcPr>
          <w:p w14:paraId="6BA6853B"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28D3F0C" w14:textId="1CDBFA3C" w:rsidR="003C26FC" w:rsidRPr="002C4C5A" w:rsidRDefault="00A75A27"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680580" w:rsidRPr="002C4C5A">
              <w:rPr>
                <w:rFonts w:ascii="Times New Roman" w:hAnsi="Times New Roman" w:cs="Times New Roman"/>
                <w:sz w:val="24"/>
                <w:szCs w:val="24"/>
              </w:rPr>
              <w:t xml:space="preserve"> </w:t>
            </w:r>
            <w:r w:rsidR="00E620B9" w:rsidRPr="002C4C5A">
              <w:rPr>
                <w:rFonts w:ascii="Times New Roman" w:hAnsi="Times New Roman" w:cs="Times New Roman"/>
                <w:sz w:val="24"/>
                <w:szCs w:val="24"/>
              </w:rPr>
              <w:t>при природни бедствия</w:t>
            </w:r>
          </w:p>
        </w:tc>
      </w:tr>
      <w:tr w:rsidR="002C4C5A" w:rsidRPr="002C4C5A" w14:paraId="3F290405" w14:textId="77777777" w:rsidTr="003E0DE0">
        <w:trPr>
          <w:gridAfter w:val="1"/>
          <w:wAfter w:w="7" w:type="dxa"/>
        </w:trPr>
        <w:tc>
          <w:tcPr>
            <w:tcW w:w="2336" w:type="dxa"/>
          </w:tcPr>
          <w:p w14:paraId="56E70A84"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88B48CF"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8" w:type="dxa"/>
            <w:shd w:val="clear" w:color="auto" w:fill="auto"/>
          </w:tcPr>
          <w:p w14:paraId="3B1E7F8A" w14:textId="77777777" w:rsidR="00680580" w:rsidRPr="002C4C5A" w:rsidRDefault="00680580" w:rsidP="00F732BA">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12752BC2" w14:textId="1C0FB40A" w:rsidR="00680580"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811" w:type="dxa"/>
            <w:shd w:val="clear" w:color="auto" w:fill="auto"/>
          </w:tcPr>
          <w:p w14:paraId="7B6AAC25"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65B0300" w14:textId="0F6ADA2D" w:rsidR="00680580" w:rsidRPr="002C4C5A" w:rsidRDefault="00680580" w:rsidP="0068058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 </w:t>
            </w:r>
            <w:r w:rsidR="00E620B9" w:rsidRPr="002C4C5A">
              <w:rPr>
                <w:rFonts w:ascii="Times New Roman" w:hAnsi="Times New Roman" w:cs="Times New Roman"/>
                <w:sz w:val="24"/>
                <w:szCs w:val="24"/>
              </w:rPr>
              <w:t>при аварии</w:t>
            </w:r>
          </w:p>
          <w:p w14:paraId="2C8EDEB5" w14:textId="77777777" w:rsidR="00680580" w:rsidRPr="002C4C5A" w:rsidRDefault="00680580" w:rsidP="00680580">
            <w:pPr>
              <w:spacing w:line="276" w:lineRule="auto"/>
              <w:jc w:val="both"/>
              <w:rPr>
                <w:rFonts w:ascii="Times New Roman" w:hAnsi="Times New Roman" w:cs="Times New Roman"/>
                <w:b/>
                <w:bCs/>
                <w:sz w:val="24"/>
                <w:szCs w:val="24"/>
              </w:rPr>
            </w:pPr>
          </w:p>
          <w:p w14:paraId="00029914" w14:textId="77777777" w:rsidR="00680580" w:rsidRPr="002C4C5A" w:rsidRDefault="00680580" w:rsidP="00680580">
            <w:pPr>
              <w:spacing w:line="276" w:lineRule="auto"/>
              <w:jc w:val="both"/>
              <w:rPr>
                <w:rFonts w:ascii="Times New Roman" w:hAnsi="Times New Roman" w:cs="Times New Roman"/>
                <w:b/>
                <w:bCs/>
                <w:sz w:val="24"/>
                <w:szCs w:val="24"/>
              </w:rPr>
            </w:pPr>
          </w:p>
          <w:p w14:paraId="341C5D03" w14:textId="217AB47C" w:rsidR="00680580" w:rsidRPr="002C4C5A" w:rsidRDefault="00680580" w:rsidP="00680580">
            <w:pPr>
              <w:spacing w:line="276" w:lineRule="auto"/>
              <w:jc w:val="both"/>
              <w:rPr>
                <w:rFonts w:ascii="Times New Roman" w:hAnsi="Times New Roman" w:cs="Times New Roman"/>
                <w:b/>
                <w:bCs/>
                <w:sz w:val="24"/>
                <w:szCs w:val="24"/>
              </w:rPr>
            </w:pPr>
          </w:p>
        </w:tc>
      </w:tr>
      <w:tr w:rsidR="002C4C5A" w:rsidRPr="002C4C5A" w14:paraId="0D48E6D1" w14:textId="77777777" w:rsidTr="003E0DE0">
        <w:trPr>
          <w:gridAfter w:val="1"/>
          <w:wAfter w:w="7" w:type="dxa"/>
        </w:trPr>
        <w:tc>
          <w:tcPr>
            <w:tcW w:w="2336" w:type="dxa"/>
          </w:tcPr>
          <w:p w14:paraId="238C1C0B"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8" w:type="dxa"/>
          </w:tcPr>
          <w:p w14:paraId="511C9EDF" w14:textId="6D9B68D1" w:rsidR="00DE331C"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cs="Times New Roman"/>
                <w:bCs/>
                <w:sz w:val="24"/>
                <w:szCs w:val="24"/>
              </w:rPr>
              <w:t xml:space="preserve">Очакват се преки и косвени, дългосрочни незначителни отрицателни въздействия върху </w:t>
            </w:r>
            <w:r w:rsidR="00DE331C" w:rsidRPr="002C4C5A">
              <w:rPr>
                <w:rFonts w:ascii="Times New Roman" w:hAnsi="Times New Roman" w:cs="Times New Roman"/>
                <w:bCs/>
                <w:sz w:val="24"/>
                <w:szCs w:val="24"/>
              </w:rPr>
              <w:lastRenderedPageBreak/>
              <w:t>крайречни гори и макрофитни водни съобщества в течащи води в поречието на река Лом, като засегнатата растителност и флора е предимно свързана с обработваеми площи и рудерализирани съобщества</w:t>
            </w:r>
          </w:p>
        </w:tc>
        <w:tc>
          <w:tcPr>
            <w:tcW w:w="1811" w:type="dxa"/>
          </w:tcPr>
          <w:p w14:paraId="348C3CA0"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207B8C9" w14:textId="02FE9315"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465D56D" w14:textId="77777777" w:rsidTr="003E0DE0">
        <w:trPr>
          <w:gridAfter w:val="1"/>
          <w:wAfter w:w="7" w:type="dxa"/>
        </w:trPr>
        <w:tc>
          <w:tcPr>
            <w:tcW w:w="2336" w:type="dxa"/>
          </w:tcPr>
          <w:p w14:paraId="40CB93B4" w14:textId="77777777"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8" w:type="dxa"/>
          </w:tcPr>
          <w:p w14:paraId="2E1E20E9" w14:textId="77777777" w:rsidR="003E0DE0" w:rsidRPr="002C4C5A" w:rsidRDefault="003E0DE0" w:rsidP="003E0DE0">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преки и косвени, дългосрочни и кумулативни незначителни отрицателни въздействия върху фауната, предимно в крайречните местообитания на горски видове прилепи, птици и видрата.  Изсичането на горска растителност с цел оптимизация на кривите на пътя, строителство на железен път и нови пътни връзка може да доведе до унищожаване на убежища и места за гнездене на прилепи и птици.</w:t>
            </w:r>
          </w:p>
          <w:p w14:paraId="5CEE2792" w14:textId="54E167C8"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811" w:type="dxa"/>
          </w:tcPr>
          <w:p w14:paraId="66573507"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3A9A316C"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770FB4F" w14:textId="77777777" w:rsidR="003E0DE0" w:rsidRPr="002C4C5A" w:rsidRDefault="003E0DE0" w:rsidP="003E0DE0">
            <w:pPr>
              <w:spacing w:line="276" w:lineRule="auto"/>
              <w:jc w:val="both"/>
              <w:rPr>
                <w:rFonts w:ascii="Times New Roman" w:hAnsi="Times New Roman" w:cs="Times New Roman"/>
                <w:b/>
                <w:bCs/>
                <w:sz w:val="24"/>
                <w:szCs w:val="24"/>
              </w:rPr>
            </w:pPr>
          </w:p>
        </w:tc>
      </w:tr>
      <w:tr w:rsidR="002C4C5A" w:rsidRPr="002C4C5A" w14:paraId="0BB3F765" w14:textId="77777777" w:rsidTr="003E0DE0">
        <w:trPr>
          <w:gridAfter w:val="1"/>
          <w:wAfter w:w="7" w:type="dxa"/>
        </w:trPr>
        <w:tc>
          <w:tcPr>
            <w:tcW w:w="2336" w:type="dxa"/>
          </w:tcPr>
          <w:p w14:paraId="51B9744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2AE1AF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8" w:type="dxa"/>
          </w:tcPr>
          <w:p w14:paraId="7C4E1DEB" w14:textId="02077680" w:rsidR="000B7B2A"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 xml:space="preserve">В този участък съгласно ДОСВ и Решението на МОСВ трасето ще засегне в много тесен участък защитените зони BG0000503 „Река Лом“, BG0000518 „Въртопски дол“ и  BG0000498 „Видбол“ по Директива 92/43/ЕИО.  Ще бъдат засегнати площи от природни местообитания по-малки от 1% и  местообитания на видове до 0,32%. Не се очаква и отрицателно кумулативно </w:t>
            </w:r>
            <w:r w:rsidRPr="002C4C5A">
              <w:rPr>
                <w:rFonts w:ascii="Times New Roman" w:hAnsi="Times New Roman" w:cs="Times New Roman"/>
                <w:bCs/>
                <w:sz w:val="24"/>
                <w:szCs w:val="24"/>
              </w:rPr>
              <w:t>въздействие</w:t>
            </w:r>
            <w:r w:rsidR="000B7B2A" w:rsidRPr="002C4C5A">
              <w:rPr>
                <w:rFonts w:ascii="Times New Roman" w:hAnsi="Times New Roman" w:cs="Times New Roman"/>
                <w:bCs/>
                <w:sz w:val="24"/>
                <w:szCs w:val="24"/>
              </w:rPr>
              <w:t>. Не се засягат защитени територии по смисъла на ЗЗТ.</w:t>
            </w:r>
            <w:r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При изпълнение на предвидените мерки в решението, въздействието се очаква да бъде незначително.</w:t>
            </w:r>
          </w:p>
        </w:tc>
        <w:tc>
          <w:tcPr>
            <w:tcW w:w="1811" w:type="dxa"/>
          </w:tcPr>
          <w:p w14:paraId="076E878E"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BDEC18C" w14:textId="36530D2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41B96E0" w14:textId="77777777" w:rsidTr="003E0DE0">
        <w:trPr>
          <w:gridAfter w:val="1"/>
          <w:wAfter w:w="7" w:type="dxa"/>
        </w:trPr>
        <w:tc>
          <w:tcPr>
            <w:tcW w:w="2336" w:type="dxa"/>
          </w:tcPr>
          <w:p w14:paraId="1226A7E0"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8" w:type="dxa"/>
          </w:tcPr>
          <w:p w14:paraId="48B2D39B" w14:textId="2D2E5131" w:rsidR="00680580" w:rsidRPr="002C4C5A" w:rsidRDefault="00680580" w:rsidP="00F732BA">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7002E91B" w14:textId="0F6CB502" w:rsidR="00680580"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811" w:type="dxa"/>
          </w:tcPr>
          <w:p w14:paraId="452AA0AD"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AB59B82" w14:textId="0F62E2B8"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F406A3" w14:textId="77777777" w:rsidTr="003E0DE0">
        <w:trPr>
          <w:gridAfter w:val="1"/>
          <w:wAfter w:w="7" w:type="dxa"/>
        </w:trPr>
        <w:tc>
          <w:tcPr>
            <w:tcW w:w="2336" w:type="dxa"/>
          </w:tcPr>
          <w:p w14:paraId="1178089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8" w:type="dxa"/>
            <w:shd w:val="clear" w:color="auto" w:fill="auto"/>
          </w:tcPr>
          <w:p w14:paraId="44EF1E77" w14:textId="2B36A74F" w:rsidR="000B7B2A" w:rsidRPr="002C4C5A" w:rsidRDefault="000B7B2A"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w:t>
            </w:r>
            <w:r w:rsidR="00CD7750" w:rsidRPr="002C4C5A">
              <w:rPr>
                <w:rFonts w:ascii="Times New Roman" w:hAnsi="Times New Roman" w:cs="Times New Roman"/>
                <w:b/>
                <w:iCs/>
                <w:sz w:val="24"/>
                <w:szCs w:val="24"/>
              </w:rPr>
              <w:t xml:space="preserve"> и Е: </w:t>
            </w:r>
            <w:r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w:t>
            </w:r>
            <w:r w:rsidRPr="002C4C5A">
              <w:rPr>
                <w:rFonts w:ascii="Times New Roman" w:hAnsi="Times New Roman" w:cs="Times New Roman"/>
                <w:bCs/>
                <w:sz w:val="24"/>
                <w:szCs w:val="24"/>
              </w:rPr>
              <w:lastRenderedPageBreak/>
              <w:t>организацията води до косвен дълготраен положителен ефект</w:t>
            </w:r>
          </w:p>
        </w:tc>
        <w:tc>
          <w:tcPr>
            <w:tcW w:w="1811" w:type="dxa"/>
            <w:shd w:val="clear" w:color="auto" w:fill="auto"/>
          </w:tcPr>
          <w:p w14:paraId="606FC869" w14:textId="54BEBEA9"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С: </w:t>
            </w:r>
            <w:r w:rsidR="00CD7750" w:rsidRPr="002C4C5A">
              <w:rPr>
                <w:rFonts w:ascii="Times New Roman" w:hAnsi="Times New Roman" w:cs="Times New Roman"/>
                <w:b/>
                <w:bCs/>
                <w:sz w:val="24"/>
                <w:szCs w:val="24"/>
              </w:rPr>
              <w:t>+</w:t>
            </w:r>
          </w:p>
          <w:p w14:paraId="2470943F" w14:textId="41383022"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D7750" w:rsidRPr="002C4C5A">
              <w:rPr>
                <w:rFonts w:ascii="Times New Roman" w:hAnsi="Times New Roman" w:cs="Times New Roman"/>
                <w:b/>
                <w:bCs/>
                <w:sz w:val="24"/>
                <w:szCs w:val="24"/>
              </w:rPr>
              <w:t>+</w:t>
            </w:r>
          </w:p>
        </w:tc>
      </w:tr>
      <w:tr w:rsidR="002C4C5A" w:rsidRPr="002C4C5A" w14:paraId="0EE64EB3" w14:textId="77777777" w:rsidTr="003E0DE0">
        <w:trPr>
          <w:gridAfter w:val="1"/>
          <w:wAfter w:w="7" w:type="dxa"/>
        </w:trPr>
        <w:tc>
          <w:tcPr>
            <w:tcW w:w="2336" w:type="dxa"/>
          </w:tcPr>
          <w:p w14:paraId="65AF5535"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8" w:type="dxa"/>
            <w:shd w:val="clear" w:color="auto" w:fill="auto"/>
          </w:tcPr>
          <w:p w14:paraId="0DE45D98"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1264C2B9" w14:textId="0CE75BC0"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1" w:type="dxa"/>
            <w:shd w:val="clear" w:color="auto" w:fill="auto"/>
          </w:tcPr>
          <w:p w14:paraId="767BE488"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E8EFF56" w14:textId="09FB2F2B"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E6E053B" w14:textId="77777777" w:rsidTr="003E0DE0">
        <w:trPr>
          <w:gridAfter w:val="1"/>
          <w:wAfter w:w="7" w:type="dxa"/>
        </w:trPr>
        <w:tc>
          <w:tcPr>
            <w:tcW w:w="2336" w:type="dxa"/>
          </w:tcPr>
          <w:p w14:paraId="3465F54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8" w:type="dxa"/>
          </w:tcPr>
          <w:p w14:paraId="7226FB6B" w14:textId="58D6C5EB"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3C00D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3C00D6"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3C00D6"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съседни територии с нормиран шум</w:t>
            </w:r>
            <w:r w:rsidR="003C00D6"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BD67112" w14:textId="274D0321" w:rsidR="00123F0A" w:rsidRPr="002C4C5A" w:rsidRDefault="000B7B2A" w:rsidP="00123F0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3C00D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по-добри експлоатационни условия. </w:t>
            </w:r>
            <w:r w:rsidR="00123F0A" w:rsidRPr="002C4C5A">
              <w:rPr>
                <w:rFonts w:ascii="Times New Roman" w:hAnsi="Times New Roman" w:cs="Times New Roman"/>
                <w:sz w:val="24"/>
                <w:szCs w:val="24"/>
              </w:rPr>
              <w:t>Продължителност на въздействието: дългосрочно. Обхват на въздействието: регионален.</w:t>
            </w:r>
          </w:p>
          <w:p w14:paraId="468087BA" w14:textId="6D78515E" w:rsidR="000B7B2A" w:rsidRPr="002C4C5A" w:rsidRDefault="000B7B2A" w:rsidP="00123F0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Решенията по ОВОС и преценяване необходимостта от ОВОС (</w:t>
            </w:r>
            <w:r w:rsidRPr="002C4C5A">
              <w:rPr>
                <w:rFonts w:ascii="Times New Roman" w:hAnsi="Times New Roman" w:cs="Times New Roman"/>
                <w:i/>
                <w:iCs/>
                <w:sz w:val="24"/>
                <w:szCs w:val="24"/>
              </w:rPr>
              <w:t>разработване на акустичен проект за недопускане на наднормено шумово въздействие в най-близко разположените населени места, в които се очаква такова въздействие - при селата Лагошевци, Дъбова махала и Медковец</w:t>
            </w:r>
            <w:r w:rsidRPr="002C4C5A">
              <w:rPr>
                <w:rFonts w:ascii="Times New Roman" w:hAnsi="Times New Roman" w:cs="Times New Roman"/>
                <w:sz w:val="24"/>
                <w:szCs w:val="24"/>
              </w:rPr>
              <w:t>) не се очакват значими негативни последици.</w:t>
            </w:r>
          </w:p>
        </w:tc>
        <w:tc>
          <w:tcPr>
            <w:tcW w:w="1811" w:type="dxa"/>
          </w:tcPr>
          <w:p w14:paraId="0EBCDE01"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0770C7" w14:textId="4A56008D" w:rsidR="000B7B2A"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00D6" w:rsidRPr="002C4C5A">
              <w:rPr>
                <w:rFonts w:ascii="Times New Roman" w:hAnsi="Times New Roman" w:cs="Times New Roman"/>
                <w:b/>
                <w:bCs/>
                <w:sz w:val="24"/>
                <w:szCs w:val="24"/>
              </w:rPr>
              <w:t>+</w:t>
            </w:r>
          </w:p>
          <w:p w14:paraId="3A7E6A85" w14:textId="77777777" w:rsidR="000B7B2A" w:rsidRPr="002C4C5A" w:rsidRDefault="000B7B2A" w:rsidP="000B7B2A">
            <w:pPr>
              <w:spacing w:line="276" w:lineRule="auto"/>
              <w:jc w:val="center"/>
              <w:rPr>
                <w:rFonts w:ascii="Times New Roman" w:hAnsi="Times New Roman" w:cs="Times New Roman"/>
                <w:sz w:val="24"/>
                <w:szCs w:val="24"/>
              </w:rPr>
            </w:pPr>
          </w:p>
          <w:p w14:paraId="1EC93D32" w14:textId="77777777" w:rsidR="000B7B2A" w:rsidRPr="002C4C5A" w:rsidRDefault="000B7B2A" w:rsidP="000B7B2A">
            <w:pPr>
              <w:spacing w:line="276" w:lineRule="auto"/>
              <w:jc w:val="center"/>
              <w:rPr>
                <w:rFonts w:ascii="Times New Roman" w:hAnsi="Times New Roman" w:cs="Times New Roman"/>
                <w:sz w:val="24"/>
                <w:szCs w:val="24"/>
              </w:rPr>
            </w:pPr>
          </w:p>
          <w:p w14:paraId="293D6894" w14:textId="77777777" w:rsidR="000B7B2A" w:rsidRPr="002C4C5A" w:rsidRDefault="000B7B2A" w:rsidP="000B7B2A">
            <w:pPr>
              <w:spacing w:line="276" w:lineRule="auto"/>
              <w:jc w:val="center"/>
              <w:rPr>
                <w:rFonts w:ascii="Times New Roman" w:hAnsi="Times New Roman" w:cs="Times New Roman"/>
                <w:sz w:val="24"/>
                <w:szCs w:val="24"/>
              </w:rPr>
            </w:pPr>
          </w:p>
          <w:p w14:paraId="4BE3D4F8" w14:textId="248F03DC"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68A87C50" w14:textId="77777777" w:rsidTr="003E0DE0">
        <w:trPr>
          <w:gridAfter w:val="1"/>
          <w:wAfter w:w="7" w:type="dxa"/>
        </w:trPr>
        <w:tc>
          <w:tcPr>
            <w:tcW w:w="2336" w:type="dxa"/>
          </w:tcPr>
          <w:p w14:paraId="5DCBB22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8" w:type="dxa"/>
          </w:tcPr>
          <w:p w14:paraId="5A212E7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60132B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A7E569C" w14:textId="3704B23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1" w:type="dxa"/>
          </w:tcPr>
          <w:p w14:paraId="4A359FE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643418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BCD93B7"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41F9953" w14:textId="77777777" w:rsidTr="003E0DE0">
        <w:trPr>
          <w:gridAfter w:val="1"/>
          <w:wAfter w:w="7" w:type="dxa"/>
        </w:trPr>
        <w:tc>
          <w:tcPr>
            <w:tcW w:w="2336" w:type="dxa"/>
          </w:tcPr>
          <w:p w14:paraId="22B6090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Опасни химични вещества и риск от големи аварии</w:t>
            </w:r>
          </w:p>
        </w:tc>
        <w:tc>
          <w:tcPr>
            <w:tcW w:w="5458" w:type="dxa"/>
          </w:tcPr>
          <w:p w14:paraId="5D366449"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C85A7C3" w14:textId="0AB228D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1" w:type="dxa"/>
          </w:tcPr>
          <w:p w14:paraId="6FD5EEF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D3E37C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E81C997"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045D81B" w14:textId="77777777" w:rsidTr="003E0DE0">
        <w:trPr>
          <w:gridAfter w:val="1"/>
          <w:wAfter w:w="7" w:type="dxa"/>
        </w:trPr>
        <w:tc>
          <w:tcPr>
            <w:tcW w:w="2336" w:type="dxa"/>
          </w:tcPr>
          <w:p w14:paraId="4B49B52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5B8901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47D595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8" w:type="dxa"/>
          </w:tcPr>
          <w:p w14:paraId="1AEA205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спазване на посочените мерки в документацията по ОВОС не следва да се очаква възникване на здравен риск за населението.</w:t>
            </w:r>
          </w:p>
          <w:p w14:paraId="07D8356C" w14:textId="1B9CB0B0"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 xml:space="preserve">Следва да се изпълнят поставените в крайните актове от проведените процедури по ОВОС условия по отношение на водите, шума, </w:t>
            </w:r>
          </w:p>
        </w:tc>
        <w:tc>
          <w:tcPr>
            <w:tcW w:w="1811" w:type="dxa"/>
          </w:tcPr>
          <w:p w14:paraId="1C1900C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640C7F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C861E52"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56B91DB7" w14:textId="77777777" w:rsidTr="008A358E">
        <w:tc>
          <w:tcPr>
            <w:tcW w:w="9612" w:type="dxa"/>
            <w:gridSpan w:val="4"/>
          </w:tcPr>
          <w:p w14:paraId="6A3D8F8E" w14:textId="20CD8DAA" w:rsidR="000B7B2A" w:rsidRPr="002C4C5A" w:rsidRDefault="000B7B2A" w:rsidP="00A84B5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С Доклада за ОВОС е препоръчано осъществяване на ИП в конкретна комбинация от варианти при изпълнение на предложените мерки за предотвратяване, намаляване и където е възможно прекратяване на значителните вредни въздействия върху околната среда.</w:t>
            </w:r>
          </w:p>
        </w:tc>
      </w:tr>
    </w:tbl>
    <w:p w14:paraId="59A859E6" w14:textId="32525251"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5CB85B7" w14:textId="77777777" w:rsidTr="008A358E">
        <w:tc>
          <w:tcPr>
            <w:tcW w:w="9612" w:type="dxa"/>
            <w:gridSpan w:val="4"/>
            <w:shd w:val="clear" w:color="auto" w:fill="FFF2CC" w:themeFill="accent4" w:themeFillTint="33"/>
          </w:tcPr>
          <w:p w14:paraId="5DAB2C9A" w14:textId="3C4C9753" w:rsidR="0062783A" w:rsidRPr="002C4C5A" w:rsidRDefault="0062783A" w:rsidP="0062783A">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предмет на мултикритериалния анализ (МКА), който не е включен в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поради липса на финансов ресурс: </w:t>
            </w:r>
          </w:p>
          <w:p w14:paraId="0E8D6F42" w14:textId="77777777" w:rsidR="00770050" w:rsidRPr="002C4C5A" w:rsidRDefault="00770050" w:rsidP="00770050">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3. Модернизация на жп връзка между България и Сърбия в участъка Драгоман – граница с Република Сърбия</w:t>
            </w:r>
          </w:p>
          <w:p w14:paraId="2EDA42E3" w14:textId="77777777" w:rsidR="003823FB" w:rsidRPr="002C4C5A" w:rsidRDefault="003823FB" w:rsidP="003823FB">
            <w:pPr>
              <w:autoSpaceDE w:val="0"/>
              <w:autoSpaceDN w:val="0"/>
              <w:adjustRightInd w:val="0"/>
              <w:spacing w:before="40"/>
              <w:ind w:firstLine="360"/>
              <w:jc w:val="both"/>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Проектът за </w:t>
            </w:r>
            <w:r w:rsidRPr="002C4C5A">
              <w:rPr>
                <w:rFonts w:ascii="Times New Roman" w:eastAsia="Times New Roman" w:hAnsi="Times New Roman" w:cs="Times New Roman"/>
                <w:snapToGrid w:val="0"/>
                <w:sz w:val="24"/>
                <w:szCs w:val="24"/>
                <w:lang w:eastAsia="bg-BG"/>
              </w:rPr>
              <w:t>„Модернизация на железопътен участък Драгоман – граница с Република Сърбия“</w:t>
            </w:r>
            <w:r w:rsidRPr="002C4C5A">
              <w:rPr>
                <w:rFonts w:ascii="Times New Roman" w:eastAsia="Times New Roman" w:hAnsi="Times New Roman" w:cs="Times New Roman"/>
                <w:sz w:val="24"/>
                <w:szCs w:val="24"/>
              </w:rPr>
              <w:t xml:space="preserve">, предвижда изграждане на нов железопътен участък от Драгоман до границата с Република Сърбия, който да обслужва населението, вътрешния и международния товарен трафик. </w:t>
            </w:r>
            <w:r w:rsidRPr="002C4C5A">
              <w:rPr>
                <w:rFonts w:ascii="Times New Roman" w:eastAsia="Times New Roman" w:hAnsi="Times New Roman" w:cs="Times New Roman"/>
                <w:sz w:val="24"/>
                <w:szCs w:val="24"/>
                <w:lang w:eastAsia="bg-BG"/>
              </w:rPr>
              <w:t>Предложеният вариант за единична електрифицирана железопътна линия е за проектна скорост 160 км/ч.</w:t>
            </w:r>
          </w:p>
          <w:p w14:paraId="0644BE15" w14:textId="77777777" w:rsidR="003823FB" w:rsidRPr="002C4C5A" w:rsidRDefault="003823FB" w:rsidP="003823FB">
            <w:pPr>
              <w:autoSpaceDE w:val="0"/>
              <w:autoSpaceDN w:val="0"/>
              <w:adjustRightInd w:val="0"/>
              <w:spacing w:before="40"/>
              <w:ind w:firstLine="36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rPr>
              <w:t xml:space="preserve">Основният технологичен процес при експлоатацията на инвестиционното предложение е предлагане на железопътни транспортни услуги (транспортиране на пътници и товари). Съпътстващи процеси са развитието, ремонта и поддръжката на жп инфраструктурата, жп съоръженията и подвижния състав. Проектът осигурява оперативна съвместимост на инфраструктурата, оборудването, системите за управление, експлоатация и безопасност, както и свързаност с европейските жп мрежи чрез прилагането на унифицирани стандарти. </w:t>
            </w:r>
            <w:r w:rsidRPr="002C4C5A">
              <w:rPr>
                <w:rFonts w:ascii="Times New Roman" w:eastAsia="Times New Roman" w:hAnsi="Times New Roman" w:cs="Times New Roman"/>
                <w:sz w:val="24"/>
                <w:szCs w:val="24"/>
                <w:lang w:eastAsia="bg-BG"/>
              </w:rPr>
              <w:t xml:space="preserve"> </w:t>
            </w:r>
          </w:p>
          <w:p w14:paraId="163CE746" w14:textId="77777777" w:rsidR="003823FB" w:rsidRPr="002C4C5A" w:rsidRDefault="003823FB" w:rsidP="003823FB">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Модернизацията на жп връзката между България и Сърбия в участъка Драгоман – Сръбска граница, включва:</w:t>
            </w:r>
          </w:p>
          <w:p w14:paraId="39813262"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Ново еднопътно скоростно трасе, електрифицирано от РП Алдомировци Запад км 35+831.24 до граница с Република Сърбия при км 59+106;</w:t>
            </w:r>
          </w:p>
          <w:p w14:paraId="2C76BE28"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Нова гранична (Шенгенска) гара Калотина Запад;</w:t>
            </w:r>
          </w:p>
          <w:p w14:paraId="6269D53A"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lastRenderedPageBreak/>
              <w:t>Модернизиране на съществуващата железопътната инфраструктура от км 42+537 след гара Драгоман до км 53+088 преди източна гърловина на гранична гара Калотина Запад;</w:t>
            </w:r>
          </w:p>
          <w:p w14:paraId="112603F7"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системата SCADA;</w:t>
            </w:r>
          </w:p>
          <w:p w14:paraId="7A72D1CD"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Модернизация на осигурителната техника и телекомуникационните системи в гарите, чрез внедряване на ERTMS  (ETCS и GSM-R Voice);</w:t>
            </w:r>
          </w:p>
          <w:p w14:paraId="1F060A72" w14:textId="08C07154" w:rsidR="008A358E" w:rsidRPr="002C4C5A" w:rsidRDefault="003823FB" w:rsidP="00463831">
            <w:pPr>
              <w:numPr>
                <w:ilvl w:val="0"/>
                <w:numId w:val="18"/>
              </w:numPr>
              <w:spacing w:before="40" w:line="259" w:lineRule="auto"/>
              <w:contextualSpacing/>
              <w:jc w:val="both"/>
              <w:rPr>
                <w:rFonts w:ascii="Times New Roman" w:hAnsi="Times New Roman" w:cs="Times New Roman"/>
                <w:i/>
                <w:iCs/>
                <w:sz w:val="24"/>
                <w:szCs w:val="24"/>
              </w:rPr>
            </w:pPr>
            <w:r w:rsidRPr="002C4C5A">
              <w:rPr>
                <w:rFonts w:ascii="Times New Roman" w:hAnsi="Times New Roman" w:cs="Times New Roman"/>
                <w:sz w:val="24"/>
                <w:szCs w:val="24"/>
              </w:rPr>
              <w:t>Въвеждане на системи за пожароизвестяване и видео наблюдение в тунели, контролирани от Централен диспечерски пункт в София.</w:t>
            </w:r>
          </w:p>
        </w:tc>
      </w:tr>
      <w:tr w:rsidR="002C4C5A" w:rsidRPr="002C4C5A" w14:paraId="66D57CF0" w14:textId="77777777" w:rsidTr="006B0889">
        <w:trPr>
          <w:gridAfter w:val="1"/>
          <w:wAfter w:w="7" w:type="dxa"/>
        </w:trPr>
        <w:tc>
          <w:tcPr>
            <w:tcW w:w="2336" w:type="dxa"/>
            <w:shd w:val="clear" w:color="auto" w:fill="FFFFCC"/>
          </w:tcPr>
          <w:p w14:paraId="2BD59034"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3B09E2BF"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54C9AA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8B7068D" w14:textId="77777777" w:rsidTr="006B0889">
        <w:trPr>
          <w:gridAfter w:val="1"/>
          <w:wAfter w:w="7" w:type="dxa"/>
        </w:trPr>
        <w:tc>
          <w:tcPr>
            <w:tcW w:w="2336" w:type="dxa"/>
          </w:tcPr>
          <w:p w14:paraId="2726EA97"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B026FCF"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47882094"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BD70CE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C56B970" w14:textId="24160422"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BA9518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614D834" w14:textId="29A8DB2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49069C" w14:textId="77777777" w:rsidTr="006B0889">
        <w:trPr>
          <w:gridAfter w:val="1"/>
          <w:wAfter w:w="7" w:type="dxa"/>
        </w:trPr>
        <w:tc>
          <w:tcPr>
            <w:tcW w:w="2336" w:type="dxa"/>
          </w:tcPr>
          <w:p w14:paraId="008329E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4DECCCAC"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42EABB10" w14:textId="1074CA5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813" w:type="dxa"/>
          </w:tcPr>
          <w:p w14:paraId="6B8315A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217273C" w14:textId="1EE20A9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F7C7ED9" w14:textId="77777777" w:rsidTr="006B0889">
        <w:trPr>
          <w:gridAfter w:val="1"/>
          <w:wAfter w:w="7" w:type="dxa"/>
        </w:trPr>
        <w:tc>
          <w:tcPr>
            <w:tcW w:w="2336" w:type="dxa"/>
          </w:tcPr>
          <w:p w14:paraId="458F520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64AE210"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1CF3B8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62BA155"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D285EA5"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При модернизацията на железопътната инфраструктура се очаква локално отрицателно въздействие при пресичане на реки, около мястото на преминаване. Отрицателното въздействие върху речните корита и брегове (морфологични изменения) е оценено като ниско и контролируемо.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Не се очаква  въздействие върху количественото състояние на подземните води. </w:t>
            </w:r>
          </w:p>
          <w:p w14:paraId="72D8F3F2" w14:textId="30C392BE"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включително и мостовите съоръжения,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369491DF"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w:t>
            </w:r>
          </w:p>
          <w:p w14:paraId="0813825A" w14:textId="7CACE2DD"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113B63F" w14:textId="77777777" w:rsidTr="006B0889">
        <w:trPr>
          <w:gridAfter w:val="1"/>
          <w:wAfter w:w="7" w:type="dxa"/>
        </w:trPr>
        <w:tc>
          <w:tcPr>
            <w:tcW w:w="2336" w:type="dxa"/>
          </w:tcPr>
          <w:p w14:paraId="161B47F7" w14:textId="77777777" w:rsidR="00C3103E" w:rsidRPr="002C4C5A" w:rsidRDefault="00C3103E" w:rsidP="00C3103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690D940" w14:textId="4EE86D0A" w:rsidR="00C3103E" w:rsidRPr="002C4C5A" w:rsidRDefault="00A84B54" w:rsidP="00A84B54">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C3103E" w:rsidRPr="002C4C5A">
              <w:rPr>
                <w:rFonts w:ascii="Times New Roman" w:hAnsi="Times New Roman" w:cs="Times New Roman"/>
                <w:bCs/>
                <w:sz w:val="24"/>
                <w:szCs w:val="24"/>
              </w:rPr>
              <w:t>Въздействие се очакват при изработката на мостовете, подпорни стени, надлези, естакади и др. големи съоръжения</w:t>
            </w:r>
            <w:r w:rsidR="00450B7B" w:rsidRPr="002C4C5A">
              <w:rPr>
                <w:rFonts w:ascii="Times New Roman" w:hAnsi="Times New Roman" w:cs="Times New Roman"/>
                <w:bCs/>
                <w:sz w:val="24"/>
                <w:szCs w:val="24"/>
              </w:rPr>
              <w:t xml:space="preserve">. </w:t>
            </w:r>
            <w:r w:rsidR="00C3103E" w:rsidRPr="002C4C5A">
              <w:rPr>
                <w:rStyle w:val="FontStyle36"/>
                <w:sz w:val="24"/>
                <w:szCs w:val="24"/>
                <w:lang w:eastAsia="bg-BG"/>
              </w:rPr>
              <w:t>Пряко, Необратимо; Постоянно; Отрицателно, Локално – в обхвата на сервитута и големите съоръженията</w:t>
            </w:r>
            <w:r w:rsidR="00450B7B" w:rsidRPr="002C4C5A">
              <w:rPr>
                <w:rStyle w:val="FontStyle36"/>
                <w:sz w:val="24"/>
                <w:szCs w:val="24"/>
                <w:lang w:eastAsia="bg-BG"/>
              </w:rPr>
              <w:t xml:space="preserve">. </w:t>
            </w:r>
            <w:r w:rsidR="00C3103E" w:rsidRPr="002C4C5A">
              <w:rPr>
                <w:rFonts w:ascii="Times New Roman" w:hAnsi="Times New Roman" w:cs="Times New Roman"/>
                <w:bCs/>
                <w:sz w:val="24"/>
                <w:szCs w:val="24"/>
              </w:rPr>
              <w:t>В останалата част въздействията са неизвестни до излизане на резултатите от инженерно-геоложките доклади</w:t>
            </w:r>
            <w:r w:rsidR="00450B7B" w:rsidRPr="002C4C5A">
              <w:rPr>
                <w:rFonts w:ascii="Times New Roman" w:hAnsi="Times New Roman" w:cs="Times New Roman"/>
                <w:bCs/>
                <w:sz w:val="24"/>
                <w:szCs w:val="24"/>
              </w:rPr>
              <w:t xml:space="preserve">. </w:t>
            </w:r>
            <w:r w:rsidR="00C3103E" w:rsidRPr="002C4C5A">
              <w:rPr>
                <w:rFonts w:ascii="Times New Roman" w:hAnsi="Times New Roman" w:cs="Times New Roman"/>
                <w:bCs/>
                <w:sz w:val="24"/>
                <w:szCs w:val="24"/>
              </w:rPr>
              <w:t>Въздействията върху геоложката основа приключват след края на строителството.</w:t>
            </w:r>
          </w:p>
          <w:p w14:paraId="2FA48F65" w14:textId="0300973C" w:rsidR="00C3103E" w:rsidRPr="002C4C5A" w:rsidRDefault="00A84B54" w:rsidP="00A84B54">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C3103E"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3" w:type="dxa"/>
            <w:shd w:val="clear" w:color="auto" w:fill="auto"/>
          </w:tcPr>
          <w:p w14:paraId="7E9D8E86"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7FB0C2" w14:textId="15329412" w:rsidR="00C3103E" w:rsidRPr="002C4C5A" w:rsidRDefault="00A75A27" w:rsidP="00A75A27">
            <w:pPr>
              <w:jc w:val="both"/>
              <w:rPr>
                <w:rFonts w:ascii="Times New Roman" w:hAnsi="Times New Roman" w:cs="Times New Roman"/>
                <w:sz w:val="24"/>
                <w:szCs w:val="24"/>
              </w:rPr>
            </w:pPr>
            <w:r w:rsidRPr="002C4C5A">
              <w:rPr>
                <w:rFonts w:ascii="Times New Roman" w:hAnsi="Times New Roman" w:cs="Times New Roman"/>
                <w:b/>
                <w:bCs/>
                <w:sz w:val="24"/>
                <w:szCs w:val="24"/>
              </w:rPr>
              <w:t>Е:-</w:t>
            </w:r>
            <w:r w:rsidR="00450B7B" w:rsidRPr="002C4C5A">
              <w:rPr>
                <w:rFonts w:ascii="Times New Roman" w:hAnsi="Times New Roman" w:cs="Times New Roman"/>
                <w:sz w:val="24"/>
                <w:szCs w:val="24"/>
              </w:rPr>
              <w:t>при</w:t>
            </w:r>
            <w:r w:rsidR="00E620B9" w:rsidRPr="002C4C5A">
              <w:t xml:space="preserve"> </w:t>
            </w:r>
            <w:r w:rsidR="00E620B9" w:rsidRPr="002C4C5A">
              <w:rPr>
                <w:rFonts w:ascii="Times New Roman" w:hAnsi="Times New Roman" w:cs="Times New Roman"/>
                <w:sz w:val="24"/>
                <w:szCs w:val="24"/>
              </w:rPr>
              <w:t>природни бедствия</w:t>
            </w:r>
            <w:r w:rsidR="00450B7B" w:rsidRPr="002C4C5A">
              <w:rPr>
                <w:rFonts w:ascii="Times New Roman" w:hAnsi="Times New Roman" w:cs="Times New Roman"/>
                <w:sz w:val="24"/>
                <w:szCs w:val="24"/>
              </w:rPr>
              <w:t xml:space="preserve"> </w:t>
            </w:r>
          </w:p>
          <w:p w14:paraId="571DE62A" w14:textId="77777777" w:rsidR="00C3103E" w:rsidRPr="002C4C5A" w:rsidRDefault="00C3103E" w:rsidP="00450B7B">
            <w:pPr>
              <w:rPr>
                <w:rFonts w:ascii="Times New Roman" w:hAnsi="Times New Roman" w:cs="Times New Roman"/>
                <w:b/>
                <w:bCs/>
                <w:sz w:val="24"/>
                <w:szCs w:val="24"/>
              </w:rPr>
            </w:pPr>
          </w:p>
        </w:tc>
      </w:tr>
      <w:tr w:rsidR="002C4C5A" w:rsidRPr="002C4C5A" w14:paraId="38E41938" w14:textId="77777777" w:rsidTr="006B0889">
        <w:trPr>
          <w:gridAfter w:val="1"/>
          <w:wAfter w:w="7" w:type="dxa"/>
        </w:trPr>
        <w:tc>
          <w:tcPr>
            <w:tcW w:w="2336" w:type="dxa"/>
          </w:tcPr>
          <w:p w14:paraId="5C435252"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DB9FFEA"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46257D5A" w14:textId="77777777" w:rsidR="001A3E83" w:rsidRPr="002C4C5A" w:rsidRDefault="001A3E83" w:rsidP="001A3E83">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039B6B9C" w14:textId="2746C575"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813" w:type="dxa"/>
            <w:shd w:val="clear" w:color="auto" w:fill="auto"/>
          </w:tcPr>
          <w:p w14:paraId="03BAC1CE"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EA9C14C" w14:textId="1F7C41D5" w:rsidR="001A3E83" w:rsidRPr="002C4C5A" w:rsidRDefault="001A3E83" w:rsidP="001A3E8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аварии</w:t>
            </w:r>
          </w:p>
          <w:p w14:paraId="416942B2" w14:textId="77777777" w:rsidR="001A3E83" w:rsidRPr="002C4C5A" w:rsidRDefault="001A3E83" w:rsidP="001A3E83">
            <w:pPr>
              <w:spacing w:line="276" w:lineRule="auto"/>
              <w:jc w:val="both"/>
              <w:rPr>
                <w:rFonts w:ascii="Times New Roman" w:hAnsi="Times New Roman" w:cs="Times New Roman"/>
                <w:b/>
                <w:bCs/>
                <w:sz w:val="24"/>
                <w:szCs w:val="24"/>
              </w:rPr>
            </w:pPr>
          </w:p>
          <w:p w14:paraId="7E308871" w14:textId="77777777" w:rsidR="001A3E83" w:rsidRPr="002C4C5A" w:rsidRDefault="001A3E83" w:rsidP="001A3E83">
            <w:pPr>
              <w:spacing w:line="276" w:lineRule="auto"/>
              <w:jc w:val="both"/>
              <w:rPr>
                <w:rFonts w:ascii="Times New Roman" w:hAnsi="Times New Roman" w:cs="Times New Roman"/>
                <w:b/>
                <w:bCs/>
                <w:sz w:val="24"/>
                <w:szCs w:val="24"/>
              </w:rPr>
            </w:pPr>
          </w:p>
          <w:p w14:paraId="7C7BEA9A" w14:textId="6111D239" w:rsidR="001A3E83" w:rsidRPr="002C4C5A" w:rsidRDefault="001A3E83" w:rsidP="001A3E83">
            <w:pPr>
              <w:spacing w:line="276" w:lineRule="auto"/>
              <w:jc w:val="both"/>
              <w:rPr>
                <w:rFonts w:ascii="Times New Roman" w:hAnsi="Times New Roman" w:cs="Times New Roman"/>
                <w:b/>
                <w:bCs/>
                <w:sz w:val="24"/>
                <w:szCs w:val="24"/>
              </w:rPr>
            </w:pPr>
          </w:p>
        </w:tc>
      </w:tr>
      <w:tr w:rsidR="002C4C5A" w:rsidRPr="002C4C5A" w14:paraId="4EF62BD9" w14:textId="77777777" w:rsidTr="006B0889">
        <w:trPr>
          <w:gridAfter w:val="1"/>
          <w:wAfter w:w="7" w:type="dxa"/>
        </w:trPr>
        <w:tc>
          <w:tcPr>
            <w:tcW w:w="2336" w:type="dxa"/>
          </w:tcPr>
          <w:p w14:paraId="21A85C2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2E4F43A" w14:textId="29141259" w:rsidR="00DE331C" w:rsidRPr="002C4C5A" w:rsidRDefault="001A3E8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Вероятно пряко и косвено, дълготрайно отрицателно въздействие върху растителни съобщества, макар и в ограничен участък, степента по-вероятно е незначителна. На този етап степента на въздействие не може да бъде точно установена.  </w:t>
            </w:r>
          </w:p>
        </w:tc>
        <w:tc>
          <w:tcPr>
            <w:tcW w:w="1813" w:type="dxa"/>
          </w:tcPr>
          <w:p w14:paraId="5C1BE577" w14:textId="25794122"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A3E83" w:rsidRPr="002C4C5A">
              <w:rPr>
                <w:rFonts w:ascii="Times New Roman" w:hAnsi="Times New Roman" w:cs="Times New Roman"/>
                <w:b/>
                <w:bCs/>
                <w:sz w:val="24"/>
                <w:szCs w:val="24"/>
              </w:rPr>
              <w:t>?/</w:t>
            </w:r>
            <w:r w:rsidRPr="002C4C5A">
              <w:rPr>
                <w:rFonts w:ascii="Times New Roman" w:hAnsi="Times New Roman" w:cs="Times New Roman"/>
                <w:b/>
                <w:bCs/>
                <w:sz w:val="24"/>
                <w:szCs w:val="24"/>
              </w:rPr>
              <w:t>-</w:t>
            </w:r>
          </w:p>
          <w:p w14:paraId="347A32A8" w14:textId="12282DA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1A3E83"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p>
        </w:tc>
      </w:tr>
      <w:tr w:rsidR="002C4C5A" w:rsidRPr="002C4C5A" w14:paraId="5C439008" w14:textId="77777777" w:rsidTr="006B0889">
        <w:trPr>
          <w:gridAfter w:val="1"/>
          <w:wAfter w:w="7" w:type="dxa"/>
        </w:trPr>
        <w:tc>
          <w:tcPr>
            <w:tcW w:w="2336" w:type="dxa"/>
          </w:tcPr>
          <w:p w14:paraId="54FD1559" w14:textId="77777777"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2738B41" w14:textId="77777777" w:rsidR="003E0DE0" w:rsidRPr="002C4C5A" w:rsidRDefault="003E0DE0" w:rsidP="003E0DE0">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Строителството на новото трасе трайно ще отнеме потенциални </w:t>
            </w:r>
            <w:r w:rsidRPr="002C4C5A">
              <w:rPr>
                <w:rFonts w:ascii="Times New Roman" w:hAnsi="Times New Roman"/>
                <w:bCs/>
                <w:sz w:val="24"/>
                <w:szCs w:val="24"/>
              </w:rPr>
              <w:lastRenderedPageBreak/>
              <w:t>местообитания с незначителна площ на представители на фауната, вкл. и на такива с консервационна стойност.</w:t>
            </w:r>
          </w:p>
          <w:p w14:paraId="0C28D84B" w14:textId="45B2115B"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813" w:type="dxa"/>
          </w:tcPr>
          <w:p w14:paraId="5B50BA9B"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4313B163"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15FE6A60" w14:textId="77777777" w:rsidR="003E0DE0" w:rsidRPr="002C4C5A" w:rsidRDefault="003E0DE0" w:rsidP="003E0DE0">
            <w:pPr>
              <w:spacing w:line="276" w:lineRule="auto"/>
              <w:jc w:val="both"/>
              <w:rPr>
                <w:rFonts w:ascii="Times New Roman" w:hAnsi="Times New Roman" w:cs="Times New Roman"/>
                <w:b/>
                <w:bCs/>
                <w:sz w:val="24"/>
                <w:szCs w:val="24"/>
              </w:rPr>
            </w:pPr>
          </w:p>
        </w:tc>
      </w:tr>
      <w:tr w:rsidR="002C4C5A" w:rsidRPr="002C4C5A" w14:paraId="6EA715B5" w14:textId="77777777" w:rsidTr="006B0889">
        <w:trPr>
          <w:gridAfter w:val="1"/>
          <w:wAfter w:w="7" w:type="dxa"/>
        </w:trPr>
        <w:tc>
          <w:tcPr>
            <w:tcW w:w="2336" w:type="dxa"/>
          </w:tcPr>
          <w:p w14:paraId="26F974B9" w14:textId="77777777"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AFFB3AD" w14:textId="77777777"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E9CBEDA" w14:textId="14608B5F"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От предоставената информация се очакват вероятни въздействия върху предмета и целите на Защитена зона BG0000322 „Драгоман“ по Директива 92/43/ЕИО  и вероятно въздействие върху ЗЗ BG002001 „Раяновци“ по Директива 2009/147/ЕО.  Не се очаква да бъдат засегнати защитени територии. При спазване на заповедите за обявяване, предмета и целите на опазване, както и режимите и условията в зоните не се очаква значително отрицателно въздействие. Необходимо е провеждане на процедура по гл. VI на ОВОС и чл. 31 на ЗБР</w:t>
            </w:r>
            <w:r w:rsidR="00A4717E" w:rsidRPr="002C4C5A">
              <w:rPr>
                <w:rFonts w:ascii="Times New Roman" w:hAnsi="Times New Roman" w:cs="Times New Roman"/>
                <w:bCs/>
                <w:sz w:val="24"/>
                <w:szCs w:val="24"/>
              </w:rPr>
              <w:t xml:space="preserve"> на етап: инвестиционно предложение</w:t>
            </w:r>
            <w:r w:rsidRPr="002C4C5A">
              <w:rPr>
                <w:rFonts w:ascii="Times New Roman" w:hAnsi="Times New Roman" w:cs="Times New Roman"/>
                <w:bCs/>
                <w:sz w:val="24"/>
                <w:szCs w:val="24"/>
              </w:rPr>
              <w:t>.</w:t>
            </w:r>
          </w:p>
        </w:tc>
        <w:tc>
          <w:tcPr>
            <w:tcW w:w="1813" w:type="dxa"/>
          </w:tcPr>
          <w:p w14:paraId="46BDDBF6" w14:textId="77777777"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E528437" w14:textId="7CAC4FCB"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3839F2" w14:textId="77777777" w:rsidTr="006B0889">
        <w:trPr>
          <w:gridAfter w:val="1"/>
          <w:wAfter w:w="7" w:type="dxa"/>
        </w:trPr>
        <w:tc>
          <w:tcPr>
            <w:tcW w:w="2336" w:type="dxa"/>
          </w:tcPr>
          <w:p w14:paraId="1AF8B7F8"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58DB2F2D" w14:textId="77777777" w:rsidR="001A3E83" w:rsidRPr="002C4C5A" w:rsidRDefault="001A3E83" w:rsidP="001A3E8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52B65845" w14:textId="6BADA93C"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813" w:type="dxa"/>
            <w:shd w:val="clear" w:color="auto" w:fill="auto"/>
          </w:tcPr>
          <w:p w14:paraId="0E3BA468"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8652B3B" w14:textId="211EEE45"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71F4E09" w14:textId="77777777" w:rsidTr="006B0889">
        <w:trPr>
          <w:gridAfter w:val="1"/>
          <w:wAfter w:w="7" w:type="dxa"/>
        </w:trPr>
        <w:tc>
          <w:tcPr>
            <w:tcW w:w="2336" w:type="dxa"/>
          </w:tcPr>
          <w:p w14:paraId="3413C5A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591FE6A" w14:textId="29084505" w:rsidR="000B7B2A" w:rsidRPr="002C4C5A" w:rsidRDefault="000B7B2A"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w:t>
            </w:r>
            <w:r w:rsidR="001A3E83" w:rsidRPr="002C4C5A">
              <w:rPr>
                <w:rFonts w:ascii="Times New Roman" w:hAnsi="Times New Roman" w:cs="Times New Roman"/>
                <w:b/>
                <w:sz w:val="24"/>
                <w:szCs w:val="24"/>
              </w:rPr>
              <w:t xml:space="preserve"> и Е:</w:t>
            </w:r>
            <w:r w:rsidR="001A3E83"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14CFF76" w14:textId="0E60722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A3E83" w:rsidRPr="002C4C5A">
              <w:rPr>
                <w:rFonts w:ascii="Times New Roman" w:hAnsi="Times New Roman" w:cs="Times New Roman"/>
                <w:b/>
                <w:bCs/>
                <w:sz w:val="24"/>
                <w:szCs w:val="24"/>
              </w:rPr>
              <w:t>+</w:t>
            </w:r>
          </w:p>
          <w:p w14:paraId="7CDA208A" w14:textId="2505E6DC"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A3E83" w:rsidRPr="002C4C5A">
              <w:rPr>
                <w:rFonts w:ascii="Times New Roman" w:hAnsi="Times New Roman" w:cs="Times New Roman"/>
                <w:b/>
                <w:bCs/>
                <w:sz w:val="24"/>
                <w:szCs w:val="24"/>
              </w:rPr>
              <w:t>+</w:t>
            </w:r>
          </w:p>
        </w:tc>
      </w:tr>
      <w:tr w:rsidR="002C4C5A" w:rsidRPr="002C4C5A" w14:paraId="47F0CFA3" w14:textId="77777777" w:rsidTr="006B0889">
        <w:trPr>
          <w:gridAfter w:val="1"/>
          <w:wAfter w:w="7" w:type="dxa"/>
        </w:trPr>
        <w:tc>
          <w:tcPr>
            <w:tcW w:w="2336" w:type="dxa"/>
          </w:tcPr>
          <w:p w14:paraId="67018B81"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01D16B7"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4151C4B5" w14:textId="66FD32DC" w:rsidR="00A80839" w:rsidRPr="002C4C5A" w:rsidRDefault="00A80839" w:rsidP="00A80839">
            <w:pPr>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Не се очаква</w:t>
            </w:r>
          </w:p>
        </w:tc>
        <w:tc>
          <w:tcPr>
            <w:tcW w:w="1813" w:type="dxa"/>
          </w:tcPr>
          <w:p w14:paraId="63375ABB"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8F41C5B" w14:textId="5DA0A1F5"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5B6DFC" w14:textId="77777777" w:rsidTr="006B0889">
        <w:trPr>
          <w:gridAfter w:val="1"/>
          <w:wAfter w:w="7" w:type="dxa"/>
        </w:trPr>
        <w:tc>
          <w:tcPr>
            <w:tcW w:w="2336" w:type="dxa"/>
          </w:tcPr>
          <w:p w14:paraId="7C5A6E5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01D6E7A" w14:textId="0AF6B662"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1A3E83"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1A3E83"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1A3E83"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съседни територии с нормиран шум</w:t>
            </w:r>
            <w:r w:rsidR="001A3E83"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448D0EF" w14:textId="35BF77CA" w:rsidR="000B7B2A" w:rsidRPr="002C4C5A" w:rsidRDefault="000B7B2A"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8340FB"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r w:rsidR="008340FB"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813" w:type="dxa"/>
          </w:tcPr>
          <w:p w14:paraId="528BBE5C" w14:textId="77777777" w:rsidR="008340FB" w:rsidRPr="002C4C5A" w:rsidRDefault="00A75A27" w:rsidP="008340F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DF2947" w14:textId="58C52719" w:rsidR="00A75A27" w:rsidRPr="002C4C5A" w:rsidRDefault="00A75A27" w:rsidP="008340F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340FB" w:rsidRPr="002C4C5A">
              <w:rPr>
                <w:rFonts w:ascii="Times New Roman" w:hAnsi="Times New Roman" w:cs="Times New Roman"/>
                <w:b/>
                <w:bCs/>
                <w:sz w:val="24"/>
                <w:szCs w:val="24"/>
              </w:rPr>
              <w:t>+</w:t>
            </w:r>
          </w:p>
          <w:p w14:paraId="20CA98B4" w14:textId="77777777" w:rsidR="000B7B2A" w:rsidRPr="002C4C5A" w:rsidRDefault="000B7B2A" w:rsidP="000B7B2A">
            <w:pPr>
              <w:spacing w:line="276" w:lineRule="auto"/>
              <w:jc w:val="center"/>
              <w:rPr>
                <w:rFonts w:ascii="Times New Roman" w:hAnsi="Times New Roman" w:cs="Times New Roman"/>
                <w:sz w:val="24"/>
                <w:szCs w:val="24"/>
              </w:rPr>
            </w:pPr>
          </w:p>
          <w:p w14:paraId="1750F940" w14:textId="77777777" w:rsidR="000B7B2A" w:rsidRPr="002C4C5A" w:rsidRDefault="000B7B2A" w:rsidP="000B7B2A">
            <w:pPr>
              <w:spacing w:line="276" w:lineRule="auto"/>
              <w:jc w:val="center"/>
              <w:rPr>
                <w:rFonts w:ascii="Times New Roman" w:hAnsi="Times New Roman" w:cs="Times New Roman"/>
                <w:sz w:val="24"/>
                <w:szCs w:val="24"/>
              </w:rPr>
            </w:pPr>
          </w:p>
          <w:p w14:paraId="1876C725" w14:textId="77777777" w:rsidR="000B7B2A" w:rsidRPr="002C4C5A" w:rsidRDefault="000B7B2A" w:rsidP="000B7B2A">
            <w:pPr>
              <w:spacing w:line="276" w:lineRule="auto"/>
              <w:jc w:val="center"/>
              <w:rPr>
                <w:rFonts w:ascii="Times New Roman" w:hAnsi="Times New Roman" w:cs="Times New Roman"/>
                <w:sz w:val="24"/>
                <w:szCs w:val="24"/>
              </w:rPr>
            </w:pPr>
          </w:p>
          <w:p w14:paraId="1FC2A771" w14:textId="77777777" w:rsidR="000B7B2A" w:rsidRPr="002C4C5A" w:rsidRDefault="000B7B2A" w:rsidP="000B7B2A">
            <w:pPr>
              <w:spacing w:line="276" w:lineRule="auto"/>
              <w:jc w:val="center"/>
              <w:rPr>
                <w:rFonts w:ascii="Times New Roman" w:hAnsi="Times New Roman" w:cs="Times New Roman"/>
                <w:sz w:val="24"/>
                <w:szCs w:val="24"/>
              </w:rPr>
            </w:pPr>
          </w:p>
          <w:p w14:paraId="099E5B18" w14:textId="77777777" w:rsidR="000B7B2A" w:rsidRPr="002C4C5A" w:rsidRDefault="000B7B2A" w:rsidP="000B7B2A">
            <w:pPr>
              <w:spacing w:line="276" w:lineRule="auto"/>
              <w:jc w:val="center"/>
              <w:rPr>
                <w:rFonts w:ascii="Times New Roman" w:hAnsi="Times New Roman" w:cs="Times New Roman"/>
                <w:sz w:val="24"/>
                <w:szCs w:val="24"/>
              </w:rPr>
            </w:pPr>
          </w:p>
          <w:p w14:paraId="1B194E4F" w14:textId="77777777" w:rsidR="000B7B2A" w:rsidRPr="002C4C5A" w:rsidRDefault="000B7B2A" w:rsidP="000B7B2A">
            <w:pPr>
              <w:spacing w:line="276" w:lineRule="auto"/>
              <w:jc w:val="center"/>
              <w:rPr>
                <w:rFonts w:ascii="Times New Roman" w:hAnsi="Times New Roman" w:cs="Times New Roman"/>
                <w:sz w:val="24"/>
                <w:szCs w:val="24"/>
              </w:rPr>
            </w:pPr>
          </w:p>
          <w:p w14:paraId="34DDF515" w14:textId="77777777" w:rsidR="000B7B2A" w:rsidRPr="002C4C5A" w:rsidRDefault="000B7B2A" w:rsidP="000B7B2A">
            <w:pPr>
              <w:spacing w:line="276" w:lineRule="auto"/>
              <w:jc w:val="center"/>
              <w:rPr>
                <w:rFonts w:ascii="Times New Roman" w:hAnsi="Times New Roman" w:cs="Times New Roman"/>
                <w:sz w:val="24"/>
                <w:szCs w:val="24"/>
              </w:rPr>
            </w:pPr>
          </w:p>
          <w:p w14:paraId="420FEBF0" w14:textId="77777777" w:rsidR="000B7B2A" w:rsidRPr="002C4C5A" w:rsidRDefault="000B7B2A" w:rsidP="000B7B2A">
            <w:pPr>
              <w:spacing w:line="276" w:lineRule="auto"/>
              <w:jc w:val="center"/>
              <w:rPr>
                <w:rFonts w:ascii="Times New Roman" w:hAnsi="Times New Roman" w:cs="Times New Roman"/>
                <w:sz w:val="24"/>
                <w:szCs w:val="24"/>
              </w:rPr>
            </w:pPr>
          </w:p>
          <w:p w14:paraId="77DB30B3" w14:textId="77777777" w:rsidR="000B7B2A" w:rsidRPr="002C4C5A" w:rsidRDefault="000B7B2A" w:rsidP="000B7B2A">
            <w:pPr>
              <w:spacing w:line="276" w:lineRule="auto"/>
              <w:jc w:val="center"/>
              <w:rPr>
                <w:rFonts w:ascii="Times New Roman" w:hAnsi="Times New Roman" w:cs="Times New Roman"/>
                <w:sz w:val="24"/>
                <w:szCs w:val="24"/>
              </w:rPr>
            </w:pPr>
          </w:p>
          <w:p w14:paraId="2EE82D0D" w14:textId="77777777" w:rsidR="000B7B2A" w:rsidRPr="002C4C5A" w:rsidRDefault="000B7B2A" w:rsidP="000B7B2A">
            <w:pPr>
              <w:spacing w:line="276" w:lineRule="auto"/>
              <w:jc w:val="center"/>
              <w:rPr>
                <w:rFonts w:ascii="Times New Roman" w:hAnsi="Times New Roman" w:cs="Times New Roman"/>
                <w:sz w:val="24"/>
                <w:szCs w:val="24"/>
              </w:rPr>
            </w:pPr>
          </w:p>
          <w:p w14:paraId="68843112" w14:textId="5612B9F8"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145A85E" w14:textId="77777777" w:rsidTr="006B0889">
        <w:trPr>
          <w:gridAfter w:val="1"/>
          <w:wAfter w:w="7" w:type="dxa"/>
        </w:trPr>
        <w:tc>
          <w:tcPr>
            <w:tcW w:w="2336" w:type="dxa"/>
          </w:tcPr>
          <w:p w14:paraId="78972C58"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57E4241" w14:textId="3B0DAC25" w:rsidR="000B7B2A" w:rsidRPr="002C4C5A" w:rsidRDefault="000B7B2A" w:rsidP="00F732B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5A8D16F7" w14:textId="17C09D38" w:rsidR="000B7B2A" w:rsidRPr="002C4C5A" w:rsidRDefault="000B7B2A"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35C2C8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22455C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1B6EA41"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1044D3D" w14:textId="77777777" w:rsidTr="006B0889">
        <w:trPr>
          <w:gridAfter w:val="1"/>
          <w:wAfter w:w="7" w:type="dxa"/>
        </w:trPr>
        <w:tc>
          <w:tcPr>
            <w:tcW w:w="2336" w:type="dxa"/>
          </w:tcPr>
          <w:p w14:paraId="3858CF3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16FBE2B4" w14:textId="72D8D738"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4212BCEF" w14:textId="5834CF55"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7D02D5B4"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0CD54D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3E706FF"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C5A20AA" w14:textId="77777777" w:rsidTr="006B0889">
        <w:trPr>
          <w:gridAfter w:val="1"/>
          <w:wAfter w:w="7" w:type="dxa"/>
        </w:trPr>
        <w:tc>
          <w:tcPr>
            <w:tcW w:w="2336" w:type="dxa"/>
          </w:tcPr>
          <w:p w14:paraId="0D13E6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F7F291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C597BE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4C192309"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6FF421FD" w14:textId="4A352392"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подобряване на 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ремонтопригодност, повишаване на безопасността </w:t>
            </w:r>
            <w:r w:rsidRPr="002C4C5A">
              <w:rPr>
                <w:rFonts w:ascii="Times New Roman" w:hAnsi="Times New Roman" w:cs="Times New Roman"/>
                <w:sz w:val="24"/>
                <w:szCs w:val="24"/>
              </w:rPr>
              <w:lastRenderedPageBreak/>
              <w:t>и намаляване на негативното въздействие върху околната среда и хората</w:t>
            </w:r>
          </w:p>
        </w:tc>
        <w:tc>
          <w:tcPr>
            <w:tcW w:w="1813" w:type="dxa"/>
          </w:tcPr>
          <w:p w14:paraId="5BF858C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6171FF4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6D5B9A8A"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03C8E086"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7277F01A" w14:textId="77777777" w:rsidTr="008A358E">
        <w:tc>
          <w:tcPr>
            <w:tcW w:w="9612" w:type="dxa"/>
            <w:gridSpan w:val="4"/>
          </w:tcPr>
          <w:p w14:paraId="029A3F38" w14:textId="3879479C"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tbl>
    <w:p w14:paraId="4A23B4BA" w14:textId="77777777"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идентифициран от ДП НКЖИ като допустим: </w:t>
      </w:r>
    </w:p>
    <w:p w14:paraId="56D91311" w14:textId="251B5435"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1. Техническа помощ за подготовка на проект „Модернизация на жп линията Русе-Стара Загора“</w:t>
      </w:r>
    </w:p>
    <w:p w14:paraId="247A2BF4" w14:textId="4524D0FD" w:rsidR="00462156" w:rsidRPr="002C4C5A" w:rsidRDefault="00462156" w:rsidP="00462156">
      <w:pPr>
        <w:spacing w:before="12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Подготовката на проекта не е свързана с въздействие върху околната среда.</w:t>
      </w:r>
    </w:p>
    <w:p w14:paraId="09CC9AAC" w14:textId="77777777"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идентифициран от ДП НКЖИ като допустим: </w:t>
      </w:r>
    </w:p>
    <w:p w14:paraId="09567781" w14:textId="55F54376" w:rsidR="002B1C26" w:rsidRPr="002C4C5A" w:rsidRDefault="002B1C26" w:rsidP="002B1C26">
      <w:pPr>
        <w:spacing w:before="40"/>
        <w:ind w:firstLine="360"/>
        <w:jc w:val="center"/>
        <w:rPr>
          <w:rFonts w:ascii="Times New Roman" w:hAnsi="Times New Roman" w:cs="Times New Roman"/>
          <w:b/>
          <w:bCs/>
          <w:sz w:val="24"/>
          <w:szCs w:val="24"/>
        </w:rPr>
      </w:pPr>
      <w:r w:rsidRPr="002C4C5A">
        <w:rPr>
          <w:rFonts w:ascii="Times New Roman" w:hAnsi="Times New Roman" w:cs="Times New Roman"/>
          <w:b/>
          <w:bCs/>
          <w:sz w:val="24"/>
          <w:szCs w:val="24"/>
        </w:rPr>
        <w:t>2. Техническа помощ за подготовка на проект „Модернизация на железопътен участък Михайлово-Димитровград“</w:t>
      </w:r>
    </w:p>
    <w:p w14:paraId="0961BAD2" w14:textId="77777777" w:rsidR="00462156" w:rsidRPr="002C4C5A" w:rsidRDefault="00462156" w:rsidP="00462156">
      <w:pPr>
        <w:spacing w:before="12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Подготовката на проекта не е свързана с въздействие върху околната среда.</w:t>
      </w:r>
    </w:p>
    <w:p w14:paraId="5137CA4C" w14:textId="77777777" w:rsidR="00462156" w:rsidRPr="002C4C5A" w:rsidRDefault="00462156" w:rsidP="000078BF">
      <w:pPr>
        <w:spacing w:line="276" w:lineRule="auto"/>
        <w:jc w:val="both"/>
        <w:rPr>
          <w:rFonts w:ascii="Times New Roman" w:hAnsi="Times New Roman" w:cs="Times New Roman"/>
          <w:i/>
          <w:sz w:val="24"/>
          <w:szCs w:val="24"/>
        </w:rPr>
      </w:pPr>
    </w:p>
    <w:p w14:paraId="76B5E540" w14:textId="792B147D" w:rsidR="003823FB" w:rsidRPr="002C4C5A" w:rsidRDefault="003823FB" w:rsidP="003823F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2</w:t>
      </w:r>
    </w:p>
    <w:p w14:paraId="6098D0B0" w14:textId="2FF25892" w:rsidR="00426B24" w:rsidRPr="002C4C5A" w:rsidRDefault="00426B24" w:rsidP="00426B24">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Оценката на въздействието на ниво „идентифицирани проекти“ на Приоритет 2 е еднаква за Първи и Втори варианти на проекта на ПТС 2021-2027 г.</w:t>
      </w:r>
      <w:r w:rsidR="009B29F1" w:rsidRPr="002C4C5A">
        <w:rPr>
          <w:rFonts w:ascii="Times New Roman" w:hAnsi="Times New Roman" w:cs="Times New Roman"/>
          <w:iCs/>
          <w:sz w:val="24"/>
          <w:szCs w:val="24"/>
        </w:rPr>
        <w:t xml:space="preserve"> по отношение на операциите със стратегическо значение</w:t>
      </w:r>
      <w:r w:rsidRPr="002C4C5A">
        <w:rPr>
          <w:rFonts w:ascii="Times New Roman" w:hAnsi="Times New Roman" w:cs="Times New Roman"/>
          <w:iCs/>
          <w:sz w:val="24"/>
          <w:szCs w:val="24"/>
        </w:rPr>
        <w:t>, тъй като</w:t>
      </w:r>
      <w:r w:rsidR="009B29F1" w:rsidRPr="002C4C5A">
        <w:rPr>
          <w:rFonts w:ascii="Times New Roman" w:hAnsi="Times New Roman" w:cs="Times New Roman"/>
          <w:iCs/>
          <w:sz w:val="24"/>
          <w:szCs w:val="24"/>
        </w:rPr>
        <w:t xml:space="preserve"> операциите</w:t>
      </w:r>
      <w:r w:rsidRPr="002C4C5A">
        <w:rPr>
          <w:rFonts w:ascii="Times New Roman" w:hAnsi="Times New Roman" w:cs="Times New Roman"/>
          <w:iCs/>
          <w:sz w:val="24"/>
          <w:szCs w:val="24"/>
        </w:rPr>
        <w:t xml:space="preserve"> са еднакви</w:t>
      </w:r>
      <w:r w:rsidR="009B29F1" w:rsidRPr="002C4C5A">
        <w:rPr>
          <w:rFonts w:ascii="Times New Roman" w:hAnsi="Times New Roman" w:cs="Times New Roman"/>
          <w:iCs/>
          <w:sz w:val="24"/>
          <w:szCs w:val="24"/>
        </w:rPr>
        <w:t xml:space="preserve"> за двата варианта</w:t>
      </w:r>
      <w:r w:rsidRPr="002C4C5A">
        <w:rPr>
          <w:rFonts w:ascii="Times New Roman" w:hAnsi="Times New Roman" w:cs="Times New Roman"/>
          <w:iCs/>
          <w:sz w:val="24"/>
          <w:szCs w:val="24"/>
        </w:rPr>
        <w:t xml:space="preserve">. </w:t>
      </w: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69116364" w14:textId="77777777" w:rsidTr="008A358E">
        <w:tc>
          <w:tcPr>
            <w:tcW w:w="9612" w:type="dxa"/>
            <w:gridSpan w:val="4"/>
            <w:shd w:val="clear" w:color="auto" w:fill="FFF2CC" w:themeFill="accent4" w:themeFillTint="33"/>
          </w:tcPr>
          <w:p w14:paraId="4E76FE2A" w14:textId="77777777" w:rsidR="00464A28" w:rsidRPr="002C4C5A" w:rsidRDefault="003823FB"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p>
          <w:p w14:paraId="04662117" w14:textId="38F70DD0" w:rsidR="008A358E" w:rsidRPr="002C4C5A" w:rsidRDefault="00464A28"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1. Автомагистрала Струма, лот 3.2</w:t>
            </w:r>
          </w:p>
          <w:p w14:paraId="60A65B82" w14:textId="6BB422B3" w:rsidR="00464A28" w:rsidRPr="002C4C5A" w:rsidRDefault="00464A28" w:rsidP="007A04AC">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За инвестиционното предложение е проведена процедура по ОВОС, съвместена с процедура по ОС, приключила с Решение по ОВОС № 3-3/2017 г. на министъра на околната среда и водите.</w:t>
            </w:r>
          </w:p>
        </w:tc>
      </w:tr>
      <w:tr w:rsidR="002C4C5A" w:rsidRPr="002C4C5A" w14:paraId="4DC24541" w14:textId="77777777" w:rsidTr="006E7729">
        <w:trPr>
          <w:gridAfter w:val="1"/>
          <w:wAfter w:w="7" w:type="dxa"/>
        </w:trPr>
        <w:tc>
          <w:tcPr>
            <w:tcW w:w="2336" w:type="dxa"/>
            <w:shd w:val="clear" w:color="auto" w:fill="FFFFCC"/>
          </w:tcPr>
          <w:p w14:paraId="5B1ED303"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4891F23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2205A61C"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711177F" w14:textId="77777777" w:rsidTr="006E7729">
        <w:trPr>
          <w:gridAfter w:val="1"/>
          <w:wAfter w:w="7" w:type="dxa"/>
        </w:trPr>
        <w:tc>
          <w:tcPr>
            <w:tcW w:w="2336" w:type="dxa"/>
          </w:tcPr>
          <w:p w14:paraId="30E7BA9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4EDDC8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4318D7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65044BC2"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C0DF6F0" w14:textId="70DB380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пряко, обратимо, незначително и с локален </w:t>
            </w:r>
            <w:r w:rsidRPr="002C4C5A">
              <w:rPr>
                <w:rFonts w:ascii="Times New Roman" w:hAnsi="Times New Roman" w:cs="Times New Roman"/>
                <w:sz w:val="24"/>
                <w:szCs w:val="24"/>
              </w:rPr>
              <w:lastRenderedPageBreak/>
              <w:t>мащаб в резултат емисиите на парникови газове от двигателите на автомобилите, които ще се движат по автомагистралата.</w:t>
            </w:r>
          </w:p>
        </w:tc>
        <w:tc>
          <w:tcPr>
            <w:tcW w:w="1785" w:type="dxa"/>
          </w:tcPr>
          <w:p w14:paraId="25023E1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2EC718D9" w14:textId="6215ADE2"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9D0462D" w14:textId="77777777" w:rsidTr="006E7729">
        <w:trPr>
          <w:gridAfter w:val="1"/>
          <w:wAfter w:w="7" w:type="dxa"/>
        </w:trPr>
        <w:tc>
          <w:tcPr>
            <w:tcW w:w="2336" w:type="dxa"/>
          </w:tcPr>
          <w:p w14:paraId="55BF34B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74BC9EA6"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2356E2B8" w14:textId="031F478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пряко, обратимо, незначително и с локален мащаб в резултат емисиите на замърсители от двигателите на автомобилите, които ще се движат по автомагистралата.</w:t>
            </w:r>
          </w:p>
        </w:tc>
        <w:tc>
          <w:tcPr>
            <w:tcW w:w="1785" w:type="dxa"/>
          </w:tcPr>
          <w:p w14:paraId="6208F92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447F30" w14:textId="0D4B8D4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CD07482" w14:textId="77777777" w:rsidTr="006E7729">
        <w:trPr>
          <w:gridAfter w:val="1"/>
          <w:wAfter w:w="7" w:type="dxa"/>
        </w:trPr>
        <w:tc>
          <w:tcPr>
            <w:tcW w:w="2336" w:type="dxa"/>
          </w:tcPr>
          <w:p w14:paraId="4621223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02A40D2"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0056B8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AFB704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3F1DAEAC" w14:textId="77777777" w:rsidR="0090271D" w:rsidRPr="0090271D" w:rsidRDefault="0090271D" w:rsidP="0090271D">
            <w:pPr>
              <w:spacing w:line="276" w:lineRule="auto"/>
              <w:jc w:val="both"/>
              <w:rPr>
                <w:rFonts w:ascii="Times New Roman" w:hAnsi="Times New Roman" w:cs="Times New Roman"/>
                <w:sz w:val="24"/>
                <w:szCs w:val="24"/>
              </w:rPr>
            </w:pPr>
            <w:r w:rsidRPr="0090271D">
              <w:rPr>
                <w:rFonts w:ascii="Times New Roman" w:hAnsi="Times New Roman" w:cs="Times New Roman"/>
                <w:b/>
                <w:bCs/>
                <w:sz w:val="24"/>
                <w:szCs w:val="24"/>
              </w:rPr>
              <w:t xml:space="preserve">C: </w:t>
            </w:r>
            <w:r w:rsidRPr="0090271D">
              <w:rPr>
                <w:rFonts w:ascii="Times New Roman" w:hAnsi="Times New Roman" w:cs="Times New Roman"/>
                <w:sz w:val="24"/>
                <w:szCs w:val="24"/>
              </w:rPr>
              <w:t xml:space="preserve">Степента на въздействие върху повърхностните води по време на строителството се класифицира като средна (предвид засягане на нов терен), краткосрочна и с локален мащаб в местата на пресичане на повърхностните водни обекти. </w:t>
            </w:r>
          </w:p>
          <w:p w14:paraId="3B0EAE8E" w14:textId="70C2DB91" w:rsidR="00D76369" w:rsidRPr="00552B61" w:rsidRDefault="0090271D" w:rsidP="0090271D">
            <w:pPr>
              <w:spacing w:line="276" w:lineRule="auto"/>
              <w:jc w:val="both"/>
              <w:rPr>
                <w:rFonts w:ascii="Times New Roman" w:hAnsi="Times New Roman" w:cs="Times New Roman"/>
                <w:b/>
                <w:bCs/>
                <w:sz w:val="24"/>
                <w:szCs w:val="24"/>
                <w:highlight w:val="green"/>
              </w:rPr>
            </w:pPr>
            <w:r w:rsidRPr="0090271D">
              <w:rPr>
                <w:rFonts w:ascii="Times New Roman" w:hAnsi="Times New Roman" w:cs="Times New Roman"/>
                <w:b/>
                <w:bCs/>
                <w:sz w:val="24"/>
                <w:szCs w:val="24"/>
              </w:rPr>
              <w:t xml:space="preserve">Е: </w:t>
            </w:r>
            <w:r w:rsidRPr="0090271D">
              <w:rPr>
                <w:rFonts w:ascii="Times New Roman" w:hAnsi="Times New Roman" w:cs="Times New Roman"/>
                <w:sz w:val="24"/>
                <w:szCs w:val="24"/>
              </w:rPr>
              <w:t>Очаква се средна степен на въздействие, с локален мащаб, с малък териториален обхват. По отношение на подземните води Източният вариант Г 10.50 е оценен със средни до значителни въздействия в резултат от средна степен на въздействие, респективно висока чувствителност на рецепторите – усвояване на практически незасегнати терени, преразпределение на дренираните подземни водни тела в зоните за прокарване на тунелите, наличие на зони за защита на водите около водоизточници за питейно-битово водоснабдяване и/или около находища на минерални води.</w:t>
            </w:r>
          </w:p>
        </w:tc>
        <w:tc>
          <w:tcPr>
            <w:tcW w:w="1785" w:type="dxa"/>
          </w:tcPr>
          <w:p w14:paraId="31EA76CD"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4B4CDC" w14:textId="0ADC61DB"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913171C" w14:textId="77777777" w:rsidTr="006E7729">
        <w:trPr>
          <w:gridAfter w:val="1"/>
          <w:wAfter w:w="7" w:type="dxa"/>
        </w:trPr>
        <w:tc>
          <w:tcPr>
            <w:tcW w:w="2336" w:type="dxa"/>
          </w:tcPr>
          <w:p w14:paraId="341257E0" w14:textId="77777777" w:rsidR="0054162F" w:rsidRPr="002C4C5A" w:rsidRDefault="0054162F" w:rsidP="00541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4CAC8BCB" w14:textId="67F4D277" w:rsidR="0054162F" w:rsidRPr="002C4C5A" w:rsidRDefault="00E620B9" w:rsidP="00E620B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54162F" w:rsidRPr="002C4C5A">
              <w:rPr>
                <w:rFonts w:ascii="Times New Roman" w:hAnsi="Times New Roman" w:cs="Times New Roman"/>
                <w:b/>
                <w:sz w:val="24"/>
                <w:szCs w:val="24"/>
              </w:rPr>
              <w:t>:</w:t>
            </w:r>
            <w:r w:rsidRPr="002C4C5A">
              <w:rPr>
                <w:rFonts w:ascii="Times New Roman" w:hAnsi="Times New Roman" w:cs="Times New Roman"/>
                <w:b/>
                <w:sz w:val="24"/>
                <w:szCs w:val="24"/>
              </w:rPr>
              <w:t xml:space="preserve"> </w:t>
            </w:r>
            <w:r w:rsidR="0054162F" w:rsidRPr="002C4C5A">
              <w:rPr>
                <w:rFonts w:ascii="Times New Roman" w:hAnsi="Times New Roman" w:cs="Times New Roman"/>
                <w:bCs/>
                <w:sz w:val="24"/>
                <w:szCs w:val="24"/>
              </w:rPr>
              <w:t xml:space="preserve">Въздействие оказва изработката на мостовете, надлези, подлези, пътни възли,  виадукти, тунели и др. големи съоръжения, дълбоките изкопи, високите насипи, подпорни стени и др. </w:t>
            </w:r>
            <w:r w:rsidR="0054162F" w:rsidRPr="002C4C5A">
              <w:rPr>
                <w:rStyle w:val="FontStyle36"/>
                <w:sz w:val="24"/>
                <w:szCs w:val="24"/>
                <w:lang w:eastAsia="bg-BG"/>
              </w:rPr>
              <w:t xml:space="preserve">Пряко, Необратимо; Постоянно; Отрицателно , Локално – </w:t>
            </w:r>
            <w:r w:rsidR="0054162F" w:rsidRPr="002C4C5A">
              <w:rPr>
                <w:rStyle w:val="FontStyle36"/>
                <w:sz w:val="24"/>
                <w:szCs w:val="24"/>
                <w:lang w:eastAsia="bg-BG"/>
              </w:rPr>
              <w:lastRenderedPageBreak/>
              <w:t xml:space="preserve">в обхвата на сервитута и големите съоръженията. </w:t>
            </w:r>
            <w:r w:rsidRPr="002C4C5A">
              <w:rPr>
                <w:rStyle w:val="FontStyle36"/>
                <w:sz w:val="24"/>
                <w:szCs w:val="24"/>
                <w:lang w:eastAsia="bg-BG"/>
              </w:rPr>
              <w:t xml:space="preserve"> </w:t>
            </w:r>
            <w:r w:rsidR="0054162F" w:rsidRPr="002C4C5A">
              <w:rPr>
                <w:rFonts w:ascii="Times New Roman" w:hAnsi="Times New Roman" w:cs="Times New Roman"/>
                <w:bCs/>
                <w:sz w:val="24"/>
                <w:szCs w:val="24"/>
              </w:rPr>
              <w:t>В останалата част въздействията са незначителни.</w:t>
            </w:r>
          </w:p>
          <w:p w14:paraId="3EC1EC24" w14:textId="286FA16C" w:rsidR="0054162F" w:rsidRPr="002C4C5A" w:rsidRDefault="00E620B9" w:rsidP="00E620B9">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Е:</w:t>
            </w:r>
            <w:r w:rsidRPr="002C4C5A">
              <w:rPr>
                <w:rFonts w:ascii="Times New Roman" w:hAnsi="Times New Roman" w:cs="Times New Roman"/>
                <w:bCs/>
                <w:iCs/>
                <w:sz w:val="24"/>
                <w:szCs w:val="24"/>
              </w:rPr>
              <w:t xml:space="preserve"> </w:t>
            </w:r>
            <w:r w:rsidR="0054162F"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F4C47B0" w14:textId="77777777" w:rsidR="00E620B9" w:rsidRPr="002C4C5A" w:rsidRDefault="00E620B9" w:rsidP="00E620B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98F67CD" w14:textId="451FC6F4" w:rsidR="0054162F" w:rsidRPr="002C4C5A" w:rsidRDefault="00E620B9" w:rsidP="00541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1D8E06C1" w14:textId="77777777" w:rsidR="0054162F" w:rsidRPr="002C4C5A" w:rsidRDefault="0054162F" w:rsidP="0054162F">
            <w:pPr>
              <w:spacing w:line="276" w:lineRule="auto"/>
              <w:jc w:val="both"/>
              <w:rPr>
                <w:rFonts w:ascii="Times New Roman" w:hAnsi="Times New Roman" w:cs="Times New Roman"/>
                <w:b/>
                <w:bCs/>
                <w:sz w:val="24"/>
                <w:szCs w:val="24"/>
              </w:rPr>
            </w:pPr>
          </w:p>
          <w:p w14:paraId="005927CA" w14:textId="77777777" w:rsidR="0054162F" w:rsidRPr="002C4C5A" w:rsidRDefault="0054162F" w:rsidP="0054162F">
            <w:pPr>
              <w:spacing w:line="276" w:lineRule="auto"/>
              <w:jc w:val="both"/>
              <w:rPr>
                <w:rFonts w:ascii="Times New Roman" w:hAnsi="Times New Roman" w:cs="Times New Roman"/>
                <w:bCs/>
                <w:sz w:val="24"/>
                <w:szCs w:val="24"/>
              </w:rPr>
            </w:pPr>
          </w:p>
          <w:p w14:paraId="77582D5F" w14:textId="77777777" w:rsidR="0054162F" w:rsidRPr="002C4C5A" w:rsidRDefault="0054162F" w:rsidP="0054162F">
            <w:pPr>
              <w:spacing w:line="276" w:lineRule="auto"/>
              <w:jc w:val="both"/>
              <w:rPr>
                <w:rFonts w:ascii="Times New Roman" w:hAnsi="Times New Roman" w:cs="Times New Roman"/>
                <w:bCs/>
                <w:sz w:val="24"/>
                <w:szCs w:val="24"/>
              </w:rPr>
            </w:pPr>
          </w:p>
          <w:p w14:paraId="0CD1902D" w14:textId="77777777" w:rsidR="0054162F" w:rsidRPr="002C4C5A" w:rsidRDefault="0054162F" w:rsidP="0054162F">
            <w:pPr>
              <w:spacing w:line="276" w:lineRule="auto"/>
              <w:jc w:val="both"/>
              <w:rPr>
                <w:rFonts w:ascii="Times New Roman" w:hAnsi="Times New Roman" w:cs="Times New Roman"/>
                <w:bCs/>
                <w:sz w:val="24"/>
                <w:szCs w:val="24"/>
              </w:rPr>
            </w:pPr>
          </w:p>
          <w:p w14:paraId="5E94B72F" w14:textId="77777777" w:rsidR="0054162F" w:rsidRPr="002C4C5A" w:rsidRDefault="0054162F" w:rsidP="0054162F">
            <w:pPr>
              <w:spacing w:line="276" w:lineRule="auto"/>
              <w:jc w:val="both"/>
              <w:rPr>
                <w:rFonts w:ascii="Times New Roman" w:hAnsi="Times New Roman" w:cs="Times New Roman"/>
                <w:bCs/>
                <w:sz w:val="24"/>
                <w:szCs w:val="24"/>
              </w:rPr>
            </w:pPr>
          </w:p>
          <w:p w14:paraId="308CEAA9" w14:textId="7003F2B8" w:rsidR="0054162F" w:rsidRPr="002C4C5A" w:rsidRDefault="0054162F" w:rsidP="0054162F">
            <w:pPr>
              <w:spacing w:line="276" w:lineRule="auto"/>
              <w:jc w:val="both"/>
              <w:rPr>
                <w:rFonts w:ascii="Times New Roman" w:hAnsi="Times New Roman" w:cs="Times New Roman"/>
                <w:b/>
                <w:bCs/>
                <w:sz w:val="24"/>
                <w:szCs w:val="24"/>
              </w:rPr>
            </w:pPr>
          </w:p>
        </w:tc>
      </w:tr>
      <w:tr w:rsidR="002C4C5A" w:rsidRPr="002C4C5A" w14:paraId="40FC576B" w14:textId="77777777" w:rsidTr="006E7729">
        <w:trPr>
          <w:gridAfter w:val="1"/>
          <w:wAfter w:w="7" w:type="dxa"/>
        </w:trPr>
        <w:tc>
          <w:tcPr>
            <w:tcW w:w="2336" w:type="dxa"/>
          </w:tcPr>
          <w:p w14:paraId="5C6A4C1C"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Почви</w:t>
            </w:r>
          </w:p>
          <w:p w14:paraId="74F6BE30"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shd w:val="clear" w:color="auto" w:fill="auto"/>
          </w:tcPr>
          <w:p w14:paraId="312D0165" w14:textId="77777777" w:rsidR="00C736A1" w:rsidRPr="002C4C5A" w:rsidRDefault="00C736A1" w:rsidP="00F732BA">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38EB267B" w14:textId="269B4886" w:rsidR="00C736A1" w:rsidRPr="002C4C5A" w:rsidRDefault="00C736A1"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785" w:type="dxa"/>
            <w:shd w:val="clear" w:color="auto" w:fill="auto"/>
          </w:tcPr>
          <w:p w14:paraId="02EF5B7B"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3951D3B" w14:textId="278D0AAC"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A8F25F7" w14:textId="77777777" w:rsidR="00C736A1" w:rsidRPr="002C4C5A" w:rsidRDefault="00C736A1" w:rsidP="00C736A1">
            <w:pPr>
              <w:spacing w:line="276" w:lineRule="auto"/>
              <w:jc w:val="both"/>
              <w:rPr>
                <w:rFonts w:ascii="Times New Roman" w:hAnsi="Times New Roman" w:cs="Times New Roman"/>
                <w:b/>
                <w:bCs/>
                <w:sz w:val="24"/>
                <w:szCs w:val="24"/>
              </w:rPr>
            </w:pPr>
          </w:p>
          <w:p w14:paraId="60B07B26" w14:textId="77777777" w:rsidR="00C736A1" w:rsidRPr="002C4C5A" w:rsidRDefault="00C736A1" w:rsidP="00C736A1">
            <w:pPr>
              <w:spacing w:line="276" w:lineRule="auto"/>
              <w:jc w:val="both"/>
              <w:rPr>
                <w:rFonts w:ascii="Times New Roman" w:hAnsi="Times New Roman" w:cs="Times New Roman"/>
                <w:b/>
                <w:bCs/>
                <w:sz w:val="24"/>
                <w:szCs w:val="24"/>
              </w:rPr>
            </w:pPr>
          </w:p>
          <w:p w14:paraId="30301E04" w14:textId="2E3A0570" w:rsidR="00C736A1" w:rsidRPr="002C4C5A" w:rsidRDefault="00C736A1" w:rsidP="00C736A1">
            <w:pPr>
              <w:spacing w:line="276" w:lineRule="auto"/>
              <w:jc w:val="both"/>
              <w:rPr>
                <w:rFonts w:ascii="Times New Roman" w:hAnsi="Times New Roman" w:cs="Times New Roman"/>
                <w:b/>
                <w:bCs/>
                <w:sz w:val="24"/>
                <w:szCs w:val="24"/>
              </w:rPr>
            </w:pPr>
          </w:p>
        </w:tc>
      </w:tr>
      <w:tr w:rsidR="002C4C5A" w:rsidRPr="002C4C5A" w14:paraId="677159C7" w14:textId="77777777" w:rsidTr="006E7729">
        <w:trPr>
          <w:gridAfter w:val="1"/>
          <w:wAfter w:w="7" w:type="dxa"/>
        </w:trPr>
        <w:tc>
          <w:tcPr>
            <w:tcW w:w="2336" w:type="dxa"/>
          </w:tcPr>
          <w:p w14:paraId="2BB28727"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7AF7B07E" w14:textId="4CB3010C" w:rsidR="00DE331C" w:rsidRPr="002C4C5A" w:rsidRDefault="009E15CE"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Отрицателно, пряко и косвено, кумулативно, дълготрайно въздействие върху сухи тревни и храстови съобщества, псевдостепи с едногодишни житни, храсталаци с червена хвойна, крайречни галерии с върби и тополи, гори от космат дъб и благун, като върху галериите от черна елша въздействието е значително специално в Кресненското дефиле и на територията на защитена зона Кресна-Илинденци. За повечето от природните местообитания въздействието не превишава 1% от площта им на ниво защитена зона, но има и косвено негативно въздействие. </w:t>
            </w:r>
          </w:p>
        </w:tc>
        <w:tc>
          <w:tcPr>
            <w:tcW w:w="1785" w:type="dxa"/>
          </w:tcPr>
          <w:p w14:paraId="17CFBC4E"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B3ABD00" w14:textId="1777BEE0"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B7B204" w14:textId="77777777" w:rsidTr="006E7729">
        <w:trPr>
          <w:gridAfter w:val="1"/>
          <w:wAfter w:w="7" w:type="dxa"/>
        </w:trPr>
        <w:tc>
          <w:tcPr>
            <w:tcW w:w="2336" w:type="dxa"/>
          </w:tcPr>
          <w:p w14:paraId="028E0AA7" w14:textId="77777777" w:rsidR="006E7729" w:rsidRPr="002C4C5A" w:rsidRDefault="006E7729" w:rsidP="006E772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16096AC3" w14:textId="2E8CFCA3" w:rsidR="006E7729" w:rsidRPr="002C4C5A" w:rsidRDefault="006E7729" w:rsidP="006E7729">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В </w:t>
            </w:r>
            <w:r w:rsidRPr="002C4C5A">
              <w:rPr>
                <w:rFonts w:ascii="Times New Roman" w:hAnsi="Times New Roman"/>
                <w:b/>
                <w:bCs/>
                <w:sz w:val="24"/>
                <w:szCs w:val="24"/>
              </w:rPr>
              <w:t>изготвения доклад по ОВОС</w:t>
            </w:r>
            <w:r w:rsidRPr="002C4C5A">
              <w:rPr>
                <w:rFonts w:ascii="Times New Roman" w:hAnsi="Times New Roman"/>
                <w:bCs/>
                <w:sz w:val="24"/>
                <w:szCs w:val="24"/>
              </w:rPr>
              <w:t xml:space="preserve"> са идентифицирани конкретните въздействия върху фауната и тяхната степен. </w:t>
            </w:r>
            <w:r w:rsidR="00DC0B0D" w:rsidRPr="002C4C5A">
              <w:rPr>
                <w:rFonts w:ascii="Times New Roman" w:hAnsi="Times New Roman"/>
                <w:bCs/>
                <w:sz w:val="24"/>
                <w:szCs w:val="24"/>
              </w:rPr>
              <w:t>Съгласно доклада р</w:t>
            </w:r>
            <w:r w:rsidRPr="002C4C5A">
              <w:rPr>
                <w:rFonts w:ascii="Times New Roman" w:hAnsi="Times New Roman"/>
                <w:bCs/>
                <w:sz w:val="24"/>
                <w:szCs w:val="24"/>
              </w:rPr>
              <w:t xml:space="preserve">еализацията на проекта ще засегне под 1 % от потенциалните местообитания на безгръбначните животни, предмет на опазване в ЗЗ „Кресна –Илинденци” и 0,15% от местообитанията на ручейния рак и 0,26 % на бисерната мида. Прякото въздействие върху рибите е временно и обратимо. Под 1% е и отнемането на потенциални местообитания на земноводни и влечуги, бозайници и птици. Източният вариант Г 10.50 ще бъде реализиран в територия досега незасегната от пътно строителство и с ограничено </w:t>
            </w:r>
            <w:r w:rsidRPr="002C4C5A">
              <w:rPr>
                <w:rFonts w:ascii="Times New Roman" w:hAnsi="Times New Roman"/>
                <w:bCs/>
                <w:sz w:val="24"/>
                <w:szCs w:val="24"/>
              </w:rPr>
              <w:lastRenderedPageBreak/>
              <w:t>човешко присъствие, което е предпоставка за фрагментиране на местообитания на консервационнозначими видове, тяхното заселено безпокойство и прогонване от част от засегнатата площ. В доклада по ОВОС са предложени мерки за намаляване на идентифицираните очаквани въздействия.</w:t>
            </w:r>
          </w:p>
          <w:p w14:paraId="1E3B569A" w14:textId="7593785B" w:rsidR="006E7729" w:rsidRPr="002C4C5A" w:rsidRDefault="006E7729" w:rsidP="006E7729">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Експлоатацията на АМ при повишена проектна скорост на движение може да доведе до увеличаване на смъртността на индивиди в резултат от сблъсък и прегазване от МПС.</w:t>
            </w:r>
          </w:p>
        </w:tc>
        <w:tc>
          <w:tcPr>
            <w:tcW w:w="1785" w:type="dxa"/>
          </w:tcPr>
          <w:p w14:paraId="083E73E5" w14:textId="77777777" w:rsidR="006E7729" w:rsidRPr="002C4C5A" w:rsidRDefault="006E7729" w:rsidP="006E7729">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5EF0D6E8" w14:textId="77777777" w:rsidR="006E7729" w:rsidRPr="002C4C5A" w:rsidRDefault="006E7729" w:rsidP="006E7729">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657612AF" w14:textId="77777777" w:rsidR="006E7729" w:rsidRPr="002C4C5A" w:rsidRDefault="006E7729" w:rsidP="006E7729">
            <w:pPr>
              <w:spacing w:line="276" w:lineRule="auto"/>
              <w:jc w:val="both"/>
              <w:rPr>
                <w:rFonts w:ascii="Times New Roman" w:hAnsi="Times New Roman" w:cs="Times New Roman"/>
                <w:b/>
                <w:bCs/>
                <w:sz w:val="24"/>
                <w:szCs w:val="24"/>
              </w:rPr>
            </w:pPr>
          </w:p>
        </w:tc>
      </w:tr>
      <w:tr w:rsidR="002C4C5A" w:rsidRPr="002C4C5A" w14:paraId="4924B7B0" w14:textId="77777777" w:rsidTr="006E7729">
        <w:trPr>
          <w:gridAfter w:val="1"/>
          <w:wAfter w:w="7" w:type="dxa"/>
        </w:trPr>
        <w:tc>
          <w:tcPr>
            <w:tcW w:w="2336" w:type="dxa"/>
          </w:tcPr>
          <w:p w14:paraId="0B35399E"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3F0271C"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1DD8B595" w14:textId="5ECAA812" w:rsidR="00A4717E" w:rsidRPr="002C4C5A" w:rsidRDefault="00A4717E" w:rsidP="00A4717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Отрицателно, пряко и косвено, кумулативно, дълготрайно въздействие в Кресненското дефиле и на територията на защитена зона BG0000366 „Кресна-Илинденци“</w:t>
            </w:r>
            <w:r w:rsidR="00D53A43">
              <w:rPr>
                <w:rFonts w:ascii="Times New Roman" w:hAnsi="Times New Roman" w:cs="Times New Roman"/>
                <w:bCs/>
                <w:sz w:val="24"/>
                <w:szCs w:val="24"/>
              </w:rPr>
              <w:t xml:space="preserve"> и </w:t>
            </w:r>
            <w:r w:rsidR="00D53A43">
              <w:rPr>
                <w:rFonts w:ascii="Times New Roman" w:hAnsi="Times New Roman" w:cs="Times New Roman"/>
                <w:bCs/>
                <w:color w:val="FF0000"/>
                <w:sz w:val="24"/>
                <w:szCs w:val="24"/>
              </w:rPr>
              <w:t>защитена зона BG0002003 „Кресна</w:t>
            </w:r>
            <w:r w:rsidR="00D53A43">
              <w:rPr>
                <w:rFonts w:ascii="Times New Roman" w:hAnsi="Times New Roman" w:cs="Times New Roman"/>
                <w:bCs/>
                <w:sz w:val="24"/>
                <w:szCs w:val="24"/>
              </w:rPr>
              <w:t>“</w:t>
            </w:r>
            <w:r w:rsidRPr="002C4C5A">
              <w:rPr>
                <w:rFonts w:ascii="Times New Roman" w:hAnsi="Times New Roman" w:cs="Times New Roman"/>
                <w:bCs/>
                <w:sz w:val="24"/>
                <w:szCs w:val="24"/>
              </w:rPr>
              <w:t>. Съгласно изготвения ОВОС за  засегнатите природни местообитания въздействието не превишава 1% от площта им на ниво защитена зона. Съгласно ОВОС очакваното въздействие върху потенциалните местообитания на видовете е под 1%</w:t>
            </w:r>
            <w:r w:rsidR="00D53A43">
              <w:rPr>
                <w:rFonts w:ascii="Times New Roman" w:hAnsi="Times New Roman" w:cs="Times New Roman"/>
                <w:bCs/>
                <w:sz w:val="24"/>
                <w:szCs w:val="24"/>
              </w:rPr>
              <w:t>,</w:t>
            </w:r>
            <w:r w:rsidR="00D53A43">
              <w:t xml:space="preserve"> </w:t>
            </w:r>
            <w:r w:rsidR="00D53A43" w:rsidRPr="00D53A43">
              <w:rPr>
                <w:rFonts w:ascii="Times New Roman" w:hAnsi="Times New Roman" w:cs="Times New Roman"/>
                <w:bCs/>
                <w:sz w:val="24"/>
                <w:szCs w:val="24"/>
              </w:rPr>
              <w:t>очаква се значителна степен на фрагментация на местообитания на ив</w:t>
            </w:r>
            <w:r w:rsidR="004120B1">
              <w:rPr>
                <w:rFonts w:ascii="Times New Roman" w:hAnsi="Times New Roman" w:cs="Times New Roman"/>
                <w:bCs/>
                <w:sz w:val="24"/>
                <w:szCs w:val="24"/>
              </w:rPr>
              <w:t>и</w:t>
            </w:r>
            <w:r w:rsidR="00D53A43" w:rsidRPr="00D53A43">
              <w:rPr>
                <w:rFonts w:ascii="Times New Roman" w:hAnsi="Times New Roman" w:cs="Times New Roman"/>
                <w:bCs/>
                <w:sz w:val="24"/>
                <w:szCs w:val="24"/>
              </w:rPr>
              <w:t>чест смок, леопардов смок и 2</w:t>
            </w:r>
            <w:r w:rsidR="004120B1">
              <w:rPr>
                <w:rFonts w:ascii="Times New Roman" w:hAnsi="Times New Roman" w:cs="Times New Roman"/>
                <w:bCs/>
                <w:sz w:val="24"/>
                <w:szCs w:val="24"/>
              </w:rPr>
              <w:t>-</w:t>
            </w:r>
            <w:r w:rsidR="00D53A43" w:rsidRPr="00D53A43">
              <w:rPr>
                <w:rFonts w:ascii="Times New Roman" w:hAnsi="Times New Roman" w:cs="Times New Roman"/>
                <w:bCs/>
                <w:sz w:val="24"/>
                <w:szCs w:val="24"/>
              </w:rPr>
              <w:t>та вида сухоземни костенурки; не се очаква значителна степен на въздействие от типа бариерен ефект върху популациите на видовете, предмет на опазване, с изключение на ив</w:t>
            </w:r>
            <w:r w:rsidR="004120B1">
              <w:rPr>
                <w:rFonts w:ascii="Times New Roman" w:hAnsi="Times New Roman" w:cs="Times New Roman"/>
                <w:bCs/>
                <w:sz w:val="24"/>
                <w:szCs w:val="24"/>
              </w:rPr>
              <w:t>и</w:t>
            </w:r>
            <w:r w:rsidR="00D53A43" w:rsidRPr="00D53A43">
              <w:rPr>
                <w:rFonts w:ascii="Times New Roman" w:hAnsi="Times New Roman" w:cs="Times New Roman"/>
                <w:bCs/>
                <w:sz w:val="24"/>
                <w:szCs w:val="24"/>
              </w:rPr>
              <w:t>чест и леопардов смок;</w:t>
            </w:r>
            <w:r w:rsidR="004120B1">
              <w:rPr>
                <w:rFonts w:ascii="Times New Roman" w:hAnsi="Times New Roman" w:cs="Times New Roman"/>
                <w:bCs/>
                <w:sz w:val="24"/>
                <w:szCs w:val="24"/>
              </w:rPr>
              <w:t xml:space="preserve"> </w:t>
            </w:r>
            <w:r w:rsidR="00D53A43" w:rsidRPr="00D53A43">
              <w:rPr>
                <w:rFonts w:ascii="Times New Roman" w:hAnsi="Times New Roman" w:cs="Times New Roman"/>
                <w:bCs/>
                <w:sz w:val="24"/>
                <w:szCs w:val="24"/>
              </w:rPr>
              <w:t xml:space="preserve">очаква се незначително по степен безпокойство; очаква се смъртност на индивиди по време на строителство и експлоатация. Съгласно ОВОС, реализирането на вариант </w:t>
            </w:r>
            <w:r w:rsidR="004120B1">
              <w:rPr>
                <w:rFonts w:ascii="Times New Roman" w:hAnsi="Times New Roman" w:cs="Times New Roman"/>
                <w:bCs/>
                <w:sz w:val="24"/>
                <w:szCs w:val="24"/>
              </w:rPr>
              <w:t xml:space="preserve">Източен </w:t>
            </w:r>
            <w:r w:rsidR="00D53A43" w:rsidRPr="00D53A43">
              <w:rPr>
                <w:rFonts w:ascii="Times New Roman" w:hAnsi="Times New Roman" w:cs="Times New Roman"/>
                <w:bCs/>
                <w:sz w:val="24"/>
                <w:szCs w:val="24"/>
              </w:rPr>
              <w:t>Г10</w:t>
            </w:r>
            <w:r w:rsidR="004120B1">
              <w:rPr>
                <w:rFonts w:ascii="Times New Roman" w:hAnsi="Times New Roman" w:cs="Times New Roman"/>
                <w:bCs/>
                <w:sz w:val="24"/>
                <w:szCs w:val="24"/>
              </w:rPr>
              <w:t>,50</w:t>
            </w:r>
            <w:r w:rsidR="00D53A43" w:rsidRPr="00D53A43">
              <w:rPr>
                <w:rFonts w:ascii="Times New Roman" w:hAnsi="Times New Roman" w:cs="Times New Roman"/>
                <w:bCs/>
                <w:sz w:val="24"/>
                <w:szCs w:val="24"/>
              </w:rPr>
              <w:t xml:space="preserve"> ще засегне 0,22% от ЗЗ „Кресна“, както и гнездови и/или хранителни местообитания на 49 вида птици, предмет на опазване. За 16 вида птици,  въздействието е в степен, която изисква прилагане на мерки. По-значително безпокойство се очаква за 9 вида птици</w:t>
            </w:r>
            <w:r w:rsidR="004120B1">
              <w:rPr>
                <w:rFonts w:ascii="Times New Roman" w:hAnsi="Times New Roman" w:cs="Times New Roman"/>
                <w:bCs/>
                <w:sz w:val="24"/>
                <w:szCs w:val="24"/>
              </w:rPr>
              <w:t>,</w:t>
            </w:r>
            <w:r w:rsidR="00D53A43" w:rsidRPr="00D53A43">
              <w:rPr>
                <w:rFonts w:ascii="Times New Roman" w:hAnsi="Times New Roman" w:cs="Times New Roman"/>
                <w:bCs/>
                <w:sz w:val="24"/>
                <w:szCs w:val="24"/>
              </w:rPr>
              <w:t xml:space="preserve"> а площадката за подхранване на лешоядите се намира на над 550 м. от трасето</w:t>
            </w:r>
            <w:r w:rsidR="00D53A43">
              <w:rPr>
                <w:rFonts w:ascii="Times New Roman" w:hAnsi="Times New Roman" w:cs="Times New Roman"/>
                <w:bCs/>
                <w:sz w:val="24"/>
                <w:szCs w:val="24"/>
              </w:rPr>
              <w:t>.</w:t>
            </w:r>
            <w:r w:rsidRPr="002C4C5A">
              <w:rPr>
                <w:rFonts w:ascii="Times New Roman" w:hAnsi="Times New Roman" w:cs="Times New Roman"/>
                <w:bCs/>
                <w:sz w:val="24"/>
                <w:szCs w:val="24"/>
              </w:rPr>
              <w:t xml:space="preserve"> Предложени са мерки за ограничаване отрицателните въздействия.</w:t>
            </w:r>
          </w:p>
          <w:p w14:paraId="7F19264C" w14:textId="1AEF8B61"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w:t>
            </w:r>
            <w:r w:rsidRPr="002C4C5A">
              <w:rPr>
                <w:rFonts w:ascii="Times New Roman" w:hAnsi="Times New Roman" w:cs="Times New Roman"/>
                <w:bCs/>
                <w:sz w:val="24"/>
                <w:szCs w:val="24"/>
              </w:rPr>
              <w:t xml:space="preserve"> По време на </w:t>
            </w:r>
            <w:r w:rsidR="00B73D5E" w:rsidRPr="002C4C5A">
              <w:rPr>
                <w:rFonts w:ascii="Times New Roman" w:hAnsi="Times New Roman" w:cs="Times New Roman"/>
                <w:bCs/>
                <w:sz w:val="24"/>
                <w:szCs w:val="24"/>
              </w:rPr>
              <w:t>експлоатация</w:t>
            </w:r>
            <w:r w:rsidRPr="002C4C5A">
              <w:rPr>
                <w:rFonts w:ascii="Times New Roman" w:hAnsi="Times New Roman" w:cs="Times New Roman"/>
                <w:bCs/>
                <w:sz w:val="24"/>
                <w:szCs w:val="24"/>
              </w:rPr>
              <w:t xml:space="preserve"> се очаква вероятна загуба на индивиди, причинена от сблъсък и инциденти с превозни средства, пожари, химично замърсяване при аварии. Въздействието се оценя от незначително до средно по степен, обратимо и локално.</w:t>
            </w:r>
          </w:p>
        </w:tc>
        <w:tc>
          <w:tcPr>
            <w:tcW w:w="1785" w:type="dxa"/>
          </w:tcPr>
          <w:p w14:paraId="25748887"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02A678D7"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2DF3C9B" w14:textId="77777777" w:rsidR="00A4717E" w:rsidRPr="002C4C5A" w:rsidRDefault="00A4717E" w:rsidP="00A4717E">
            <w:pPr>
              <w:spacing w:line="276" w:lineRule="auto"/>
              <w:jc w:val="both"/>
              <w:rPr>
                <w:rFonts w:ascii="Times New Roman" w:hAnsi="Times New Roman" w:cs="Times New Roman"/>
                <w:b/>
                <w:bCs/>
                <w:sz w:val="24"/>
                <w:szCs w:val="24"/>
              </w:rPr>
            </w:pPr>
          </w:p>
        </w:tc>
      </w:tr>
      <w:tr w:rsidR="002C4C5A" w:rsidRPr="002C4C5A" w14:paraId="188948E6" w14:textId="77777777" w:rsidTr="006E7729">
        <w:trPr>
          <w:gridAfter w:val="1"/>
          <w:wAfter w:w="7" w:type="dxa"/>
        </w:trPr>
        <w:tc>
          <w:tcPr>
            <w:tcW w:w="2336" w:type="dxa"/>
          </w:tcPr>
          <w:p w14:paraId="20A7A951"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shd w:val="clear" w:color="auto" w:fill="auto"/>
          </w:tcPr>
          <w:p w14:paraId="762EBABF" w14:textId="2EF1E769" w:rsidR="009E15CE" w:rsidRPr="002C4C5A" w:rsidRDefault="009E15CE" w:rsidP="009E15C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Въздействието върху видимата страна е постоянно.</w:t>
            </w:r>
          </w:p>
          <w:p w14:paraId="5B1752C1" w14:textId="79BF3AF4"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 xml:space="preserve">При подходящо проектиране се редуцират последиците от фрагментацията във визуалния обхват на трасето. Ландшафтно оформяне с растителност и изпълнение на рекултивация ще допринесат за приобщаване на трасето към локалния ландшафт. </w:t>
            </w:r>
          </w:p>
        </w:tc>
        <w:tc>
          <w:tcPr>
            <w:tcW w:w="1785" w:type="dxa"/>
          </w:tcPr>
          <w:p w14:paraId="0C39236C" w14:textId="3C64A0EA"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CE9726" w14:textId="2C33E6DC"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87F80EA" w14:textId="77777777" w:rsidTr="006E7729">
        <w:trPr>
          <w:gridAfter w:val="1"/>
          <w:wAfter w:w="7" w:type="dxa"/>
        </w:trPr>
        <w:tc>
          <w:tcPr>
            <w:tcW w:w="2336" w:type="dxa"/>
          </w:tcPr>
          <w:p w14:paraId="65BE6CF4"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5566BED5" w14:textId="3E36CCE3"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09DDF37" w14:textId="70DB3D04"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1B3C453" w14:textId="6DF004AC" w:rsidR="009E15CE" w:rsidRPr="002C4C5A" w:rsidRDefault="009E15CE" w:rsidP="009E15CE">
            <w:pPr>
              <w:spacing w:line="276" w:lineRule="auto"/>
              <w:jc w:val="both"/>
              <w:rPr>
                <w:rFonts w:ascii="Times New Roman" w:hAnsi="Times New Roman" w:cs="Times New Roman"/>
                <w:b/>
                <w:bCs/>
                <w:iCs/>
                <w:sz w:val="24"/>
                <w:szCs w:val="24"/>
              </w:rPr>
            </w:pPr>
            <w:r w:rsidRPr="002C4C5A">
              <w:rPr>
                <w:rFonts w:ascii="Times New Roman" w:hAnsi="Times New Roman" w:cs="Times New Roman"/>
                <w:b/>
                <w:bCs/>
                <w:sz w:val="24"/>
                <w:szCs w:val="24"/>
              </w:rPr>
              <w:t>Е: +</w:t>
            </w:r>
          </w:p>
        </w:tc>
      </w:tr>
      <w:tr w:rsidR="002C4C5A" w:rsidRPr="002C4C5A" w14:paraId="2D5C2C75" w14:textId="77777777" w:rsidTr="006E7729">
        <w:trPr>
          <w:gridAfter w:val="1"/>
          <w:wAfter w:w="7" w:type="dxa"/>
        </w:trPr>
        <w:tc>
          <w:tcPr>
            <w:tcW w:w="2336" w:type="dxa"/>
          </w:tcPr>
          <w:p w14:paraId="5E8165E6"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244D4C15" w14:textId="77777777" w:rsidR="00A80839" w:rsidRPr="002C4C5A" w:rsidRDefault="00A80839" w:rsidP="00A8083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sz w:val="24"/>
                <w:szCs w:val="24"/>
              </w:rPr>
              <w:t xml:space="preserve">Проведени са теренни издирвания, при които са локализирани застрашените археологически обекти </w:t>
            </w:r>
            <w:r w:rsidRPr="002C4C5A">
              <w:rPr>
                <w:rFonts w:ascii="Times New Roman" w:hAnsi="Times New Roman" w:cs="Times New Roman"/>
                <w:bCs/>
                <w:sz w:val="24"/>
                <w:szCs w:val="24"/>
              </w:rPr>
              <w:t>в сервитута на трасето и терените, предвидени за помощни съоръжения, съгласно изискванията на чл.161, ал.1 на ЗКН</w:t>
            </w:r>
          </w:p>
          <w:p w14:paraId="446C98EC"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Предстои провеждане на спасителни разкопки на всички обекти, които ще бъдат засегнати от строителството и наблюдение на строителните дейности от археолози по цялото трасе. </w:t>
            </w:r>
          </w:p>
          <w:p w14:paraId="252F210B" w14:textId="067CDE52"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При</w:t>
            </w:r>
            <w:r w:rsidRPr="002C4C5A">
              <w:rPr>
                <w:rFonts w:ascii="Times New Roman" w:hAnsi="Times New Roman" w:cs="Times New Roman"/>
                <w:sz w:val="24"/>
                <w:szCs w:val="24"/>
              </w:rPr>
              <w:t xml:space="preserve"> нормалната експлоатация АМ няма да създава заплаха за недвижимите културни ценности.</w:t>
            </w:r>
          </w:p>
        </w:tc>
        <w:tc>
          <w:tcPr>
            <w:tcW w:w="1785" w:type="dxa"/>
          </w:tcPr>
          <w:p w14:paraId="59875E0C"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C135979" w14:textId="392FE945"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5DFC535B" w14:textId="77777777" w:rsidTr="006E7729">
        <w:trPr>
          <w:gridAfter w:val="1"/>
          <w:wAfter w:w="7" w:type="dxa"/>
        </w:trPr>
        <w:tc>
          <w:tcPr>
            <w:tcW w:w="2336" w:type="dxa"/>
          </w:tcPr>
          <w:p w14:paraId="44225281"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60CF3356" w14:textId="608E366B" w:rsidR="009E15CE" w:rsidRPr="002C4C5A" w:rsidRDefault="00693EF0"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w:t>
            </w:r>
            <w:r w:rsidR="009E15CE"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F732BA" w:rsidRPr="002C4C5A">
              <w:rPr>
                <w:rFonts w:ascii="Times New Roman" w:hAnsi="Times New Roman" w:cs="Times New Roman"/>
                <w:sz w:val="24"/>
                <w:szCs w:val="24"/>
              </w:rPr>
              <w:t xml:space="preserve">. </w:t>
            </w:r>
            <w:r w:rsidR="009E15CE" w:rsidRPr="002C4C5A">
              <w:rPr>
                <w:rFonts w:ascii="Times New Roman" w:hAnsi="Times New Roman" w:cs="Times New Roman"/>
                <w:sz w:val="24"/>
                <w:szCs w:val="24"/>
              </w:rPr>
              <w:t>Продължителност на въздействието: краткосрочно</w:t>
            </w:r>
            <w:r w:rsidR="00F732BA" w:rsidRPr="002C4C5A">
              <w:rPr>
                <w:rFonts w:ascii="Times New Roman" w:hAnsi="Times New Roman" w:cs="Times New Roman"/>
                <w:sz w:val="24"/>
                <w:szCs w:val="24"/>
              </w:rPr>
              <w:t xml:space="preserve">. </w:t>
            </w:r>
            <w:r w:rsidR="009E15CE" w:rsidRPr="002C4C5A">
              <w:rPr>
                <w:rFonts w:ascii="Times New Roman" w:hAnsi="Times New Roman" w:cs="Times New Roman"/>
                <w:sz w:val="24"/>
                <w:szCs w:val="24"/>
              </w:rPr>
              <w:t>Обхват на въздействието: регионален.</w:t>
            </w:r>
          </w:p>
          <w:p w14:paraId="4D690FD4" w14:textId="72C2B844" w:rsidR="009E15CE" w:rsidRPr="002C4C5A" w:rsidRDefault="00693EF0"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Е:</w:t>
            </w:r>
            <w:r w:rsidR="00A80839" w:rsidRPr="002C4C5A">
              <w:rPr>
                <w:rFonts w:ascii="Times New Roman" w:hAnsi="Times New Roman" w:cs="Times New Roman"/>
                <w:b/>
                <w:sz w:val="24"/>
                <w:szCs w:val="24"/>
              </w:rPr>
              <w:t xml:space="preserve"> </w:t>
            </w:r>
            <w:r w:rsidR="009E15CE"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подобрени параметри на пътните участъци, извеждане на автомобилния поток извън населени места и реализиране на мерки за намаляване на шума на </w:t>
            </w:r>
            <w:r w:rsidR="009E15CE" w:rsidRPr="002C4C5A">
              <w:rPr>
                <w:rFonts w:ascii="Times New Roman" w:hAnsi="Times New Roman" w:cs="Times New Roman"/>
                <w:sz w:val="24"/>
                <w:szCs w:val="24"/>
              </w:rPr>
              <w:lastRenderedPageBreak/>
              <w:t>територии с нормиран шумов режим (</w:t>
            </w:r>
            <w:r w:rsidR="009E15CE" w:rsidRPr="002C4C5A">
              <w:rPr>
                <w:rFonts w:ascii="Times New Roman" w:hAnsi="Times New Roman" w:cs="Times New Roman"/>
                <w:i/>
                <w:iCs/>
                <w:sz w:val="24"/>
                <w:szCs w:val="24"/>
              </w:rPr>
              <w:t>в съответствие с Решение по ОВОС № 3-3/2017 г. е предвидено изграждане на шумозащитни съоръжения в рисковите от акустична гледна точка участъци от трасето; след пускане в експлоатация на магистралния участък ще се извършат контролни измервания на еквивалентните нива на шум в най-близко</w:t>
            </w:r>
            <w:r w:rsidR="00B73D5E">
              <w:rPr>
                <w:rFonts w:ascii="Times New Roman" w:hAnsi="Times New Roman" w:cs="Times New Roman"/>
                <w:i/>
                <w:iCs/>
                <w:sz w:val="24"/>
                <w:szCs w:val="24"/>
              </w:rPr>
              <w:t xml:space="preserve"> </w:t>
            </w:r>
            <w:r w:rsidR="009E15CE" w:rsidRPr="002C4C5A">
              <w:rPr>
                <w:rFonts w:ascii="Times New Roman" w:hAnsi="Times New Roman" w:cs="Times New Roman"/>
                <w:i/>
                <w:iCs/>
                <w:sz w:val="24"/>
                <w:szCs w:val="24"/>
              </w:rPr>
              <w:t>разположените обекти и зони, подлежащи на здравна защита - при установяване на наднормени шумови нива да се предприемат допълнителни шумозащитни мероприятия</w:t>
            </w:r>
            <w:r w:rsidR="009E15CE" w:rsidRPr="002C4C5A">
              <w:rPr>
                <w:rFonts w:ascii="Times New Roman" w:hAnsi="Times New Roman" w:cs="Times New Roman"/>
                <w:sz w:val="24"/>
                <w:szCs w:val="24"/>
              </w:rPr>
              <w:t>);</w:t>
            </w:r>
          </w:p>
          <w:p w14:paraId="73C3FC12" w14:textId="01781C94" w:rsidR="009E15CE" w:rsidRPr="002C4C5A" w:rsidRDefault="009E15CE"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3B2E28E2"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0C678E4" w14:textId="4F073BFA"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191899D3" w14:textId="77777777" w:rsidR="009E15CE" w:rsidRPr="002C4C5A" w:rsidRDefault="009E15CE" w:rsidP="009E15CE">
            <w:pPr>
              <w:spacing w:line="276" w:lineRule="auto"/>
              <w:jc w:val="center"/>
              <w:rPr>
                <w:rFonts w:ascii="Times New Roman" w:hAnsi="Times New Roman" w:cs="Times New Roman"/>
                <w:sz w:val="24"/>
                <w:szCs w:val="24"/>
              </w:rPr>
            </w:pPr>
          </w:p>
          <w:p w14:paraId="5FD1E2B5" w14:textId="77777777" w:rsidR="009E15CE" w:rsidRPr="002C4C5A" w:rsidRDefault="009E15CE" w:rsidP="009E15CE">
            <w:pPr>
              <w:spacing w:line="276" w:lineRule="auto"/>
              <w:jc w:val="center"/>
              <w:rPr>
                <w:rFonts w:ascii="Times New Roman" w:hAnsi="Times New Roman" w:cs="Times New Roman"/>
                <w:sz w:val="24"/>
                <w:szCs w:val="24"/>
              </w:rPr>
            </w:pPr>
          </w:p>
          <w:p w14:paraId="11F3164B" w14:textId="77777777" w:rsidR="009E15CE" w:rsidRPr="002C4C5A" w:rsidRDefault="009E15CE" w:rsidP="009E15CE">
            <w:pPr>
              <w:spacing w:line="276" w:lineRule="auto"/>
              <w:jc w:val="center"/>
              <w:rPr>
                <w:rFonts w:ascii="Times New Roman" w:hAnsi="Times New Roman" w:cs="Times New Roman"/>
                <w:sz w:val="24"/>
                <w:szCs w:val="24"/>
              </w:rPr>
            </w:pPr>
          </w:p>
          <w:p w14:paraId="35AAFB3C" w14:textId="77777777" w:rsidR="009E15CE" w:rsidRPr="002C4C5A" w:rsidRDefault="009E15CE" w:rsidP="009E15CE">
            <w:pPr>
              <w:spacing w:line="276" w:lineRule="auto"/>
              <w:jc w:val="center"/>
              <w:rPr>
                <w:rFonts w:ascii="Times New Roman" w:hAnsi="Times New Roman" w:cs="Times New Roman"/>
                <w:sz w:val="24"/>
                <w:szCs w:val="24"/>
              </w:rPr>
            </w:pPr>
          </w:p>
          <w:p w14:paraId="7B750B47" w14:textId="77777777" w:rsidR="009E15CE" w:rsidRPr="002C4C5A" w:rsidRDefault="009E15CE" w:rsidP="009E15CE">
            <w:pPr>
              <w:spacing w:line="276" w:lineRule="auto"/>
              <w:jc w:val="center"/>
              <w:rPr>
                <w:rFonts w:ascii="Times New Roman" w:hAnsi="Times New Roman" w:cs="Times New Roman"/>
                <w:sz w:val="24"/>
                <w:szCs w:val="24"/>
              </w:rPr>
            </w:pPr>
          </w:p>
          <w:p w14:paraId="543EA4DE" w14:textId="77777777" w:rsidR="009E15CE" w:rsidRPr="002C4C5A" w:rsidRDefault="009E15CE" w:rsidP="009E15CE">
            <w:pPr>
              <w:spacing w:line="276" w:lineRule="auto"/>
              <w:jc w:val="center"/>
              <w:rPr>
                <w:rFonts w:ascii="Times New Roman" w:hAnsi="Times New Roman" w:cs="Times New Roman"/>
                <w:sz w:val="24"/>
                <w:szCs w:val="24"/>
              </w:rPr>
            </w:pPr>
          </w:p>
          <w:p w14:paraId="0247BF14" w14:textId="77777777" w:rsidR="009E15CE" w:rsidRPr="002C4C5A" w:rsidRDefault="009E15CE" w:rsidP="009E15CE">
            <w:pPr>
              <w:spacing w:line="276" w:lineRule="auto"/>
              <w:jc w:val="center"/>
              <w:rPr>
                <w:rFonts w:ascii="Times New Roman" w:hAnsi="Times New Roman" w:cs="Times New Roman"/>
                <w:sz w:val="24"/>
                <w:szCs w:val="24"/>
              </w:rPr>
            </w:pPr>
          </w:p>
          <w:p w14:paraId="40AA3D3E" w14:textId="5F8065EC" w:rsidR="009E15CE" w:rsidRPr="002C4C5A" w:rsidRDefault="009E15CE" w:rsidP="009E15CE">
            <w:pPr>
              <w:spacing w:line="276" w:lineRule="auto"/>
              <w:jc w:val="both"/>
              <w:rPr>
                <w:rFonts w:ascii="Times New Roman" w:hAnsi="Times New Roman" w:cs="Times New Roman"/>
                <w:b/>
                <w:bCs/>
                <w:sz w:val="24"/>
                <w:szCs w:val="24"/>
              </w:rPr>
            </w:pPr>
          </w:p>
        </w:tc>
      </w:tr>
      <w:tr w:rsidR="002C4C5A" w:rsidRPr="002C4C5A" w14:paraId="02D33026" w14:textId="77777777" w:rsidTr="006E7729">
        <w:trPr>
          <w:gridAfter w:val="1"/>
          <w:wAfter w:w="7" w:type="dxa"/>
        </w:trPr>
        <w:tc>
          <w:tcPr>
            <w:tcW w:w="2336" w:type="dxa"/>
          </w:tcPr>
          <w:p w14:paraId="3416B01D"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0F1C52DF" w14:textId="1AE3A829"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w:t>
            </w:r>
          </w:p>
          <w:p w14:paraId="4CA3F261" w14:textId="59D1BE1E"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r w:rsidR="00374BDB" w:rsidRPr="002C4C5A">
              <w:rPr>
                <w:rFonts w:ascii="Times New Roman" w:hAnsi="Times New Roman" w:cs="Times New Roman"/>
                <w:sz w:val="24"/>
                <w:szCs w:val="24"/>
              </w:rPr>
              <w:t>.</w:t>
            </w:r>
          </w:p>
          <w:p w14:paraId="656F0B25" w14:textId="48964403"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7BBF996"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162C8CF"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0B76A3" w14:textId="77777777" w:rsidR="009E15CE" w:rsidRPr="002C4C5A" w:rsidRDefault="009E15CE" w:rsidP="009E15CE">
            <w:pPr>
              <w:spacing w:line="276" w:lineRule="auto"/>
              <w:jc w:val="both"/>
              <w:rPr>
                <w:rFonts w:ascii="Times New Roman" w:hAnsi="Times New Roman" w:cs="Times New Roman"/>
                <w:b/>
                <w:bCs/>
                <w:sz w:val="24"/>
                <w:szCs w:val="24"/>
              </w:rPr>
            </w:pPr>
          </w:p>
        </w:tc>
      </w:tr>
      <w:tr w:rsidR="002C4C5A" w:rsidRPr="002C4C5A" w14:paraId="371C5C1C" w14:textId="77777777" w:rsidTr="006E7729">
        <w:trPr>
          <w:gridAfter w:val="1"/>
          <w:wAfter w:w="7" w:type="dxa"/>
        </w:trPr>
        <w:tc>
          <w:tcPr>
            <w:tcW w:w="2336" w:type="dxa"/>
          </w:tcPr>
          <w:p w14:paraId="7AEAC8B0"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15BE7475" w14:textId="28E6D761"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4BDB" w:rsidRPr="002C4C5A">
              <w:rPr>
                <w:rFonts w:ascii="Times New Roman" w:hAnsi="Times New Roman" w:cs="Times New Roman"/>
                <w:sz w:val="24"/>
                <w:szCs w:val="24"/>
              </w:rPr>
              <w:t>.</w:t>
            </w:r>
          </w:p>
          <w:p w14:paraId="1C22128F" w14:textId="46867C61"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305E60D8" w14:textId="77777777"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FB5FC83" w14:textId="77777777"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22EC3DA" w14:textId="77777777" w:rsidR="009E15CE" w:rsidRPr="002C4C5A" w:rsidRDefault="009E15CE" w:rsidP="009E15CE">
            <w:pPr>
              <w:spacing w:line="276" w:lineRule="auto"/>
              <w:jc w:val="both"/>
              <w:rPr>
                <w:rFonts w:ascii="Times New Roman" w:hAnsi="Times New Roman" w:cs="Times New Roman"/>
                <w:b/>
                <w:bCs/>
                <w:sz w:val="24"/>
                <w:szCs w:val="24"/>
              </w:rPr>
            </w:pPr>
          </w:p>
        </w:tc>
      </w:tr>
      <w:tr w:rsidR="002C4C5A" w:rsidRPr="002C4C5A" w14:paraId="1021155B" w14:textId="77777777" w:rsidTr="006E7729">
        <w:trPr>
          <w:gridAfter w:val="1"/>
          <w:wAfter w:w="7" w:type="dxa"/>
        </w:trPr>
        <w:tc>
          <w:tcPr>
            <w:tcW w:w="2336" w:type="dxa"/>
          </w:tcPr>
          <w:p w14:paraId="560676D0"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108DED5"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C595FFA"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419D2669" w14:textId="4093A0F0" w:rsidR="009E15CE" w:rsidRPr="002C4C5A" w:rsidRDefault="00693EF0"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9E15CE" w:rsidRPr="002C4C5A">
              <w:rPr>
                <w:rFonts w:ascii="Times New Roman" w:hAnsi="Times New Roman" w:cs="Times New Roman"/>
                <w:sz w:val="24"/>
                <w:szCs w:val="24"/>
              </w:rPr>
              <w:t>Предвидените дейности отговарят на нормативните изисквания на законодателството по околна среда – не се очаква значително негативно въздействие върху компонентите и факторите на околната среда и здравето на хората, както на територията на пътното трасе и в близост до нея, така и в трансграничен контекст.</w:t>
            </w:r>
          </w:p>
          <w:p w14:paraId="6BC3E86A" w14:textId="602D862C"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Следва да се изпълнят мерките и условията от Решението по ОВОС за съответните фази, свързани с минералните води, шумозащитата, плановете за управление на околната среда и за собствен мониторинг. </w:t>
            </w:r>
          </w:p>
        </w:tc>
        <w:tc>
          <w:tcPr>
            <w:tcW w:w="1785" w:type="dxa"/>
          </w:tcPr>
          <w:p w14:paraId="5BD300B3" w14:textId="3EA0081C"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0</w:t>
            </w:r>
          </w:p>
          <w:p w14:paraId="55B8083E" w14:textId="4D98D70A"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tc>
      </w:tr>
      <w:tr w:rsidR="009E15CE" w:rsidRPr="002C4C5A" w14:paraId="10E7B9C0" w14:textId="77777777" w:rsidTr="008A358E">
        <w:tc>
          <w:tcPr>
            <w:tcW w:w="9612" w:type="dxa"/>
            <w:gridSpan w:val="4"/>
          </w:tcPr>
          <w:p w14:paraId="214C8DC6" w14:textId="2F6F454F"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Обобщение за въздействието: </w:t>
            </w:r>
            <w:r w:rsidRPr="002C4C5A">
              <w:rPr>
                <w:rFonts w:ascii="Times New Roman" w:hAnsi="Times New Roman" w:cs="Times New Roman"/>
                <w:sz w:val="24"/>
                <w:szCs w:val="24"/>
              </w:rPr>
              <w:t>Въздействието е обобщено като незначително, краткосрочно за периода на строителство, постоянно при експлоатацията, пряко и обратимо, с малък териториален обхват и с незначителен кумулативен ефект, в съответствие с приетите национални и европейски нормативни изисквания, и не предполага негативни въздействия върху здравето на хората, компонентите и факторите на околната среда.</w:t>
            </w:r>
          </w:p>
        </w:tc>
      </w:tr>
    </w:tbl>
    <w:p w14:paraId="557BCA1A" w14:textId="24CDC5E8"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67C12D47" w14:textId="77777777" w:rsidTr="008A358E">
        <w:tc>
          <w:tcPr>
            <w:tcW w:w="9612" w:type="dxa"/>
            <w:gridSpan w:val="4"/>
            <w:shd w:val="clear" w:color="auto" w:fill="FFF2CC" w:themeFill="accent4" w:themeFillTint="33"/>
          </w:tcPr>
          <w:p w14:paraId="50560182" w14:textId="77777777" w:rsidR="00464A28" w:rsidRPr="002C4C5A" w:rsidRDefault="00464A28" w:rsidP="00464A28">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p>
          <w:p w14:paraId="5B8C3F04" w14:textId="77777777" w:rsidR="00464A28" w:rsidRPr="002C4C5A" w:rsidRDefault="00464A28" w:rsidP="00464A28">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Обход на град Габрово, включително тунел под връх Шипка</w:t>
            </w:r>
          </w:p>
          <w:p w14:paraId="1B84ABB2" w14:textId="77777777" w:rsidR="008A358E" w:rsidRPr="002C4C5A" w:rsidRDefault="00464A28" w:rsidP="00374BDB">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ОВОС, съвместена с процедура по ОС, приключила с Решение по ОВОС № 4-2/2012 г. на министъра на околната среда и водите. </w:t>
            </w:r>
          </w:p>
          <w:p w14:paraId="60E90DBE" w14:textId="25E7455C" w:rsidR="00DC0B0D" w:rsidRPr="002C4C5A" w:rsidRDefault="00DC0B0D" w:rsidP="00374BDB">
            <w:pPr>
              <w:spacing w:before="120" w:line="276" w:lineRule="auto"/>
              <w:ind w:firstLine="709"/>
              <w:jc w:val="both"/>
              <w:rPr>
                <w:rFonts w:ascii="Times New Roman" w:hAnsi="Times New Roman" w:cs="Times New Roman"/>
                <w:bCs/>
                <w:sz w:val="24"/>
                <w:szCs w:val="24"/>
              </w:rPr>
            </w:pPr>
            <w:r w:rsidRPr="002C4C5A">
              <w:rPr>
                <w:rFonts w:ascii="Times New Roman" w:hAnsi="Times New Roman" w:cs="Times New Roman"/>
                <w:bCs/>
                <w:i/>
                <w:sz w:val="24"/>
                <w:szCs w:val="24"/>
              </w:rPr>
              <w:t>Впоследствие в отговор на уведомление (писмо с вх № 12-00-270/22.11.2018 г. от Агеция „Пътна инфраструктура”) за Инвестиционно предложение за обект Път ІІІ-5004 „Обход на град Габрово”от кв 0 + 000 до км 31 + 000, тунел под връх Шипка с дължина 3220 м от км 24 + 400 до км 27 + 620, МОСВ преценява, че не е необходимо провеждане на процедура по реда на глава Втора от наредбата за ОС (писмо с изх. № 12-00-270/20.12.2018 г. МОСВ) с мотиви, че ИП „не се засягат природни местообитания и местообитания на видове, предмет на опазване в защитени зони, не предполагат увреждане и трансформация на местообитания и местообитания на видове, не се създава трайна преграда, която да възпрепятства миграцията на видовете в границите на ИП”.</w:t>
            </w:r>
          </w:p>
        </w:tc>
      </w:tr>
      <w:tr w:rsidR="002C4C5A" w:rsidRPr="002C4C5A" w14:paraId="2F0EFF91" w14:textId="77777777" w:rsidTr="006E7729">
        <w:trPr>
          <w:gridAfter w:val="1"/>
          <w:wAfter w:w="7" w:type="dxa"/>
        </w:trPr>
        <w:tc>
          <w:tcPr>
            <w:tcW w:w="2336" w:type="dxa"/>
            <w:shd w:val="clear" w:color="auto" w:fill="FFFFCC"/>
          </w:tcPr>
          <w:p w14:paraId="78F2F54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1BB881A2"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1051D96E"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5D0AD25" w14:textId="77777777" w:rsidTr="006E7729">
        <w:trPr>
          <w:gridAfter w:val="1"/>
          <w:wAfter w:w="7" w:type="dxa"/>
        </w:trPr>
        <w:tc>
          <w:tcPr>
            <w:tcW w:w="2336" w:type="dxa"/>
          </w:tcPr>
          <w:p w14:paraId="6D6F36C3"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E94D5EB"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EDF749C"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594F5B9A"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D894F27" w14:textId="547A0241"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пряко, обратимо, незначително и с локален мащаб в резултат емисиите на парникови газове от двигателите на автомобилите, които ще се движат по трасето.</w:t>
            </w:r>
          </w:p>
        </w:tc>
        <w:tc>
          <w:tcPr>
            <w:tcW w:w="1785" w:type="dxa"/>
          </w:tcPr>
          <w:p w14:paraId="67B5534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7AE53C7" w14:textId="32479DB6"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97E931E" w14:textId="77777777" w:rsidTr="006E7729">
        <w:trPr>
          <w:gridAfter w:val="1"/>
          <w:wAfter w:w="7" w:type="dxa"/>
        </w:trPr>
        <w:tc>
          <w:tcPr>
            <w:tcW w:w="2336" w:type="dxa"/>
          </w:tcPr>
          <w:p w14:paraId="718F3297"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007A1255"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w:t>
            </w:r>
            <w:r w:rsidRPr="002C4C5A">
              <w:rPr>
                <w:rFonts w:ascii="Times New Roman" w:hAnsi="Times New Roman" w:cs="Times New Roman"/>
                <w:sz w:val="24"/>
                <w:szCs w:val="24"/>
              </w:rPr>
              <w:lastRenderedPageBreak/>
              <w:t xml:space="preserve">окаже въздействие върху цялостното състояние на атмосферния въздух. </w:t>
            </w:r>
          </w:p>
          <w:p w14:paraId="1D94B601" w14:textId="661DF7B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пряко, обратимо, незначително и с локален мащаб в резултат емисиите на замърсители от двигателите на автомобилите, които ще се движат по трасето.</w:t>
            </w:r>
          </w:p>
        </w:tc>
        <w:tc>
          <w:tcPr>
            <w:tcW w:w="1785" w:type="dxa"/>
          </w:tcPr>
          <w:p w14:paraId="26B5AB4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6D17149C" w14:textId="2277DE9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C1CEC0E" w14:textId="77777777" w:rsidTr="006E7729">
        <w:trPr>
          <w:gridAfter w:val="1"/>
          <w:wAfter w:w="7" w:type="dxa"/>
        </w:trPr>
        <w:tc>
          <w:tcPr>
            <w:tcW w:w="2336" w:type="dxa"/>
          </w:tcPr>
          <w:p w14:paraId="77DEB5D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5F31867"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9FC07D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4C6074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0F5361A1" w14:textId="77777777" w:rsidR="00D76369" w:rsidRPr="002C4C5A" w:rsidRDefault="00D76369" w:rsidP="00D76369">
            <w:pPr>
              <w:pStyle w:val="Style9"/>
              <w:widowControl/>
              <w:spacing w:before="67" w:line="276" w:lineRule="auto"/>
              <w:rPr>
                <w:rStyle w:val="FontStyle34"/>
                <w:b w:val="0"/>
                <w:sz w:val="24"/>
                <w:szCs w:val="24"/>
                <w:lang w:eastAsia="bg-BG"/>
              </w:rPr>
            </w:pPr>
            <w:r w:rsidRPr="002C4C5A">
              <w:rPr>
                <w:rStyle w:val="FontStyle34"/>
                <w:b w:val="0"/>
                <w:sz w:val="24"/>
                <w:szCs w:val="24"/>
                <w:lang w:eastAsia="bg-BG"/>
              </w:rPr>
              <w:t>В Решението по ОВОС са предвидени мерки и условия за опазване на водите. Не се очакват значителни отрицателни въздействия.</w:t>
            </w:r>
          </w:p>
          <w:p w14:paraId="0CD51922" w14:textId="77777777" w:rsidR="00D76369" w:rsidRPr="002C4C5A" w:rsidRDefault="00D76369" w:rsidP="00D76369">
            <w:pPr>
              <w:pStyle w:val="Style9"/>
              <w:widowControl/>
              <w:spacing w:before="67" w:line="276" w:lineRule="auto"/>
              <w:rPr>
                <w:rFonts w:ascii="Times New Roman" w:hAnsi="Times New Roman" w:cs="Times New Roman"/>
                <w:bCs/>
              </w:rPr>
            </w:pPr>
            <w:r w:rsidRPr="002C4C5A">
              <w:rPr>
                <w:rStyle w:val="FontStyle34"/>
                <w:sz w:val="24"/>
                <w:szCs w:val="24"/>
                <w:lang w:eastAsia="bg-BG"/>
              </w:rPr>
              <w:t>С:</w:t>
            </w:r>
            <w:r w:rsidRPr="002C4C5A">
              <w:rPr>
                <w:rStyle w:val="FontStyle34"/>
                <w:b w:val="0"/>
                <w:sz w:val="24"/>
                <w:szCs w:val="24"/>
                <w:lang w:eastAsia="bg-BG"/>
              </w:rPr>
              <w:t xml:space="preserve"> </w:t>
            </w:r>
            <w:r w:rsidRPr="002C4C5A">
              <w:rPr>
                <w:rFonts w:ascii="Times New Roman" w:hAnsi="Times New Roman" w:cs="Times New Roman"/>
                <w:bCs/>
              </w:rPr>
              <w:t>Степента на въздействие върху повърхностните води по време на строителството се класифицира като средна, краткосрочна и с локален мащаб в местата на пресичане на повърхностните водни обекти, както и средна дългосрочна, поради изграждане на подпорни стени и корекции на реки директно засягащи коритата на р. Паничарка и р. Козята (Козещица). По отношение на подземните води въздействието се оценява като средно до значително в резултат от средна степен на въздействие, респективно висока чувствителност на рецепторите (усвояване на практически незасегнати терени), преразпределение на дренираните подземни водни тела в зоните на прокарване на тунели, наличие на зони за защита на водите около източници за питейно-битово водоснабдяване и/или около находища на минерални води.</w:t>
            </w:r>
          </w:p>
          <w:p w14:paraId="1C11AA13" w14:textId="6631F74E" w:rsidR="00D76369" w:rsidRPr="002C4C5A" w:rsidRDefault="00D76369" w:rsidP="00D76369">
            <w:pPr>
              <w:pStyle w:val="Style9"/>
              <w:widowControl/>
              <w:spacing w:before="67" w:line="276" w:lineRule="auto"/>
              <w:rPr>
                <w:rFonts w:ascii="Times New Roman" w:hAnsi="Times New Roman" w:cs="Times New Roman"/>
                <w:b/>
              </w:rPr>
            </w:pPr>
            <w:r w:rsidRPr="002C4C5A">
              <w:rPr>
                <w:rFonts w:ascii="Times New Roman" w:hAnsi="Times New Roman" w:cs="Times New Roman"/>
                <w:b/>
              </w:rPr>
              <w:t xml:space="preserve">Е: </w:t>
            </w:r>
            <w:r w:rsidRPr="002C4C5A">
              <w:rPr>
                <w:rFonts w:ascii="Times New Roman" w:hAnsi="Times New Roman" w:cs="Times New Roman"/>
                <w:bCs/>
              </w:rPr>
              <w:t>При експлоатацията на обекта въздействието върху повърхностните и подземните води се очаква да бъде със средна степен  на въздействие, с локален мащаб, с малък териториален обхват.</w:t>
            </w:r>
          </w:p>
        </w:tc>
        <w:tc>
          <w:tcPr>
            <w:tcW w:w="1785" w:type="dxa"/>
          </w:tcPr>
          <w:p w14:paraId="02AAAE8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CB663BB" w14:textId="68F63C92"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7CA4D15" w14:textId="77777777" w:rsidTr="006E7729">
        <w:trPr>
          <w:gridAfter w:val="1"/>
          <w:wAfter w:w="7" w:type="dxa"/>
        </w:trPr>
        <w:tc>
          <w:tcPr>
            <w:tcW w:w="2336" w:type="dxa"/>
          </w:tcPr>
          <w:p w14:paraId="6C9896F2" w14:textId="77777777" w:rsidR="000659CE" w:rsidRPr="002C4C5A" w:rsidRDefault="000659CE" w:rsidP="000659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110FFDE6" w14:textId="31744D44" w:rsidR="000659CE" w:rsidRPr="002C4C5A" w:rsidRDefault="00693EF0" w:rsidP="00693EF0">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0659CE" w:rsidRPr="002C4C5A">
              <w:rPr>
                <w:rFonts w:ascii="Times New Roman" w:hAnsi="Times New Roman" w:cs="Times New Roman"/>
                <w:bCs/>
                <w:sz w:val="24"/>
                <w:szCs w:val="24"/>
              </w:rPr>
              <w:t xml:space="preserve">Въздействие оказва изработката на тунела и др. големи съоръжения, дълбоките изкопи, високите насипи, подпорни стени и др. </w:t>
            </w:r>
          </w:p>
          <w:p w14:paraId="75AC3D40" w14:textId="38DB1594" w:rsidR="000659CE" w:rsidRPr="002C4C5A" w:rsidRDefault="000659CE" w:rsidP="00693EF0">
            <w:pPr>
              <w:pStyle w:val="Style15"/>
              <w:widowControl/>
              <w:spacing w:line="283" w:lineRule="exact"/>
              <w:jc w:val="both"/>
              <w:rPr>
                <w:rFonts w:ascii="Times New Roman" w:hAnsi="Times New Roman" w:cs="Times New Roman"/>
                <w:bCs/>
              </w:rPr>
            </w:pPr>
            <w:r w:rsidRPr="002C4C5A">
              <w:rPr>
                <w:rStyle w:val="FontStyle36"/>
                <w:sz w:val="24"/>
                <w:szCs w:val="24"/>
                <w:lang w:eastAsia="bg-BG"/>
              </w:rPr>
              <w:t>Пряко, Необратимо; Постоянно; Отрицателно , Локално – в обхвата на сервитута и големите съоръженията и в обхвата на тунела.</w:t>
            </w:r>
            <w:r w:rsidR="00693EF0" w:rsidRPr="002C4C5A">
              <w:rPr>
                <w:rStyle w:val="FontStyle36"/>
                <w:sz w:val="24"/>
                <w:szCs w:val="24"/>
                <w:lang w:eastAsia="bg-BG"/>
              </w:rPr>
              <w:t xml:space="preserve"> </w:t>
            </w:r>
            <w:r w:rsidRPr="002C4C5A">
              <w:rPr>
                <w:rFonts w:ascii="Times New Roman" w:hAnsi="Times New Roman" w:cs="Times New Roman"/>
                <w:bCs/>
              </w:rPr>
              <w:t>В останалата част въздействията са незначителни.</w:t>
            </w:r>
          </w:p>
          <w:p w14:paraId="34E3B528" w14:textId="13B62CC8" w:rsidR="000659CE" w:rsidRPr="002C4C5A" w:rsidRDefault="00693EF0" w:rsidP="00693EF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lastRenderedPageBreak/>
              <w:t>Е</w:t>
            </w:r>
            <w:r w:rsidRPr="002C4C5A">
              <w:rPr>
                <w:b/>
              </w:rPr>
              <w:t>:</w:t>
            </w:r>
            <w:r w:rsidRPr="002C4C5A">
              <w:rPr>
                <w:bCs/>
              </w:rPr>
              <w:t xml:space="preserve"> </w:t>
            </w:r>
            <w:r w:rsidR="000659CE" w:rsidRPr="002C4C5A">
              <w:rPr>
                <w:rFonts w:ascii="Times New Roman" w:hAnsi="Times New Roman" w:cs="Times New Roman"/>
                <w:bCs/>
                <w:sz w:val="24"/>
                <w:szCs w:val="24"/>
              </w:rPr>
              <w:t>При аварийни ситуации или природни бедствия са възможни механични въздействия - преки, отрицателни, временни и краткотрайни</w:t>
            </w:r>
          </w:p>
        </w:tc>
        <w:tc>
          <w:tcPr>
            <w:tcW w:w="1785" w:type="dxa"/>
            <w:shd w:val="clear" w:color="auto" w:fill="auto"/>
          </w:tcPr>
          <w:p w14:paraId="3D5FE016"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A04CDF0" w14:textId="1ECC6D6D" w:rsidR="000659CE"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p w14:paraId="355D5AA9" w14:textId="77777777" w:rsidR="000659CE" w:rsidRPr="002C4C5A" w:rsidRDefault="000659CE" w:rsidP="000659CE">
            <w:pPr>
              <w:spacing w:line="276" w:lineRule="auto"/>
              <w:jc w:val="both"/>
              <w:rPr>
                <w:rFonts w:ascii="Times New Roman" w:hAnsi="Times New Roman" w:cs="Times New Roman"/>
                <w:b/>
                <w:bCs/>
                <w:sz w:val="24"/>
                <w:szCs w:val="24"/>
              </w:rPr>
            </w:pPr>
          </w:p>
          <w:p w14:paraId="1B03AB1A" w14:textId="77777777" w:rsidR="000659CE" w:rsidRPr="002C4C5A" w:rsidRDefault="000659CE" w:rsidP="000659CE">
            <w:pPr>
              <w:spacing w:line="276" w:lineRule="auto"/>
              <w:jc w:val="both"/>
              <w:rPr>
                <w:rFonts w:ascii="Times New Roman" w:hAnsi="Times New Roman" w:cs="Times New Roman"/>
                <w:bCs/>
                <w:sz w:val="24"/>
                <w:szCs w:val="24"/>
              </w:rPr>
            </w:pPr>
          </w:p>
          <w:p w14:paraId="76C7B2BF" w14:textId="77777777" w:rsidR="000659CE" w:rsidRPr="002C4C5A" w:rsidRDefault="000659CE" w:rsidP="000659CE">
            <w:pPr>
              <w:spacing w:line="276" w:lineRule="auto"/>
              <w:jc w:val="both"/>
              <w:rPr>
                <w:rFonts w:ascii="Times New Roman" w:hAnsi="Times New Roman" w:cs="Times New Roman"/>
                <w:bCs/>
                <w:sz w:val="24"/>
                <w:szCs w:val="24"/>
              </w:rPr>
            </w:pPr>
          </w:p>
          <w:p w14:paraId="66215354" w14:textId="77777777" w:rsidR="000659CE" w:rsidRPr="002C4C5A" w:rsidRDefault="000659CE" w:rsidP="000659CE">
            <w:pPr>
              <w:spacing w:line="276" w:lineRule="auto"/>
              <w:jc w:val="both"/>
              <w:rPr>
                <w:rFonts w:ascii="Times New Roman" w:hAnsi="Times New Roman" w:cs="Times New Roman"/>
                <w:bCs/>
                <w:sz w:val="24"/>
                <w:szCs w:val="24"/>
              </w:rPr>
            </w:pPr>
          </w:p>
          <w:p w14:paraId="2786A6CB" w14:textId="77777777" w:rsidR="000659CE" w:rsidRPr="002C4C5A" w:rsidRDefault="000659CE" w:rsidP="000659CE">
            <w:pPr>
              <w:spacing w:line="276" w:lineRule="auto"/>
              <w:jc w:val="both"/>
              <w:rPr>
                <w:rFonts w:ascii="Times New Roman" w:hAnsi="Times New Roman" w:cs="Times New Roman"/>
                <w:bCs/>
                <w:sz w:val="24"/>
                <w:szCs w:val="24"/>
              </w:rPr>
            </w:pPr>
          </w:p>
          <w:p w14:paraId="73B97516" w14:textId="77777777" w:rsidR="000659CE" w:rsidRPr="002C4C5A" w:rsidRDefault="000659CE" w:rsidP="000659CE">
            <w:pPr>
              <w:spacing w:line="276" w:lineRule="auto"/>
              <w:jc w:val="both"/>
              <w:rPr>
                <w:rFonts w:ascii="Times New Roman" w:hAnsi="Times New Roman" w:cs="Times New Roman"/>
                <w:bCs/>
                <w:sz w:val="24"/>
                <w:szCs w:val="24"/>
              </w:rPr>
            </w:pPr>
          </w:p>
          <w:p w14:paraId="1EA98119" w14:textId="238EB8A1" w:rsidR="000659CE" w:rsidRPr="002C4C5A" w:rsidRDefault="000659CE" w:rsidP="000659CE">
            <w:pPr>
              <w:spacing w:line="276" w:lineRule="auto"/>
              <w:jc w:val="both"/>
              <w:rPr>
                <w:rFonts w:ascii="Times New Roman" w:hAnsi="Times New Roman" w:cs="Times New Roman"/>
                <w:b/>
                <w:bCs/>
                <w:sz w:val="24"/>
                <w:szCs w:val="24"/>
              </w:rPr>
            </w:pPr>
          </w:p>
        </w:tc>
      </w:tr>
      <w:tr w:rsidR="002C4C5A" w:rsidRPr="002C4C5A" w14:paraId="1318007B" w14:textId="77777777" w:rsidTr="006E7729">
        <w:trPr>
          <w:gridAfter w:val="1"/>
          <w:wAfter w:w="7" w:type="dxa"/>
        </w:trPr>
        <w:tc>
          <w:tcPr>
            <w:tcW w:w="2336" w:type="dxa"/>
          </w:tcPr>
          <w:p w14:paraId="56FC16E3" w14:textId="77777777" w:rsidR="000659CE" w:rsidRPr="002C4C5A" w:rsidRDefault="000659CE" w:rsidP="000659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Почви</w:t>
            </w:r>
          </w:p>
          <w:p w14:paraId="2006F0C3" w14:textId="77777777" w:rsidR="000659CE" w:rsidRPr="002C4C5A" w:rsidRDefault="000659CE" w:rsidP="000659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tcPr>
          <w:p w14:paraId="054A107A" w14:textId="03B56697" w:rsidR="00CC299B" w:rsidRPr="002C4C5A" w:rsidRDefault="00693EF0" w:rsidP="00CC299B">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Усвояване на нови територии, което изисква промяна предназначението на земите и изключването им от поземления фонд;</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Усвояване на допълнителни земи за временни депа.</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Почвеното запечатване и загуба на плодородни почви;</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Предвидена е рекултивация и укрепване на склонове Въздействието е пряко и постоянно.</w:t>
            </w:r>
          </w:p>
          <w:p w14:paraId="454F2AB4" w14:textId="4FC10D77" w:rsidR="000659CE" w:rsidRPr="002C4C5A" w:rsidRDefault="00693EF0" w:rsidP="00693EF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 xml:space="preserve">не се </w:t>
            </w:r>
            <w:r w:rsidRPr="002C4C5A">
              <w:rPr>
                <w:rFonts w:ascii="Times New Roman" w:hAnsi="Times New Roman" w:cs="Times New Roman"/>
                <w:bCs/>
                <w:sz w:val="24"/>
                <w:szCs w:val="24"/>
              </w:rPr>
              <w:t>о</w:t>
            </w:r>
            <w:r w:rsidR="00CC299B" w:rsidRPr="002C4C5A">
              <w:rPr>
                <w:rFonts w:ascii="Times New Roman" w:hAnsi="Times New Roman" w:cs="Times New Roman"/>
                <w:bCs/>
                <w:sz w:val="24"/>
                <w:szCs w:val="24"/>
              </w:rPr>
              <w:t>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6D463886"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9260845" w14:textId="4D1F95C2" w:rsidR="000659CE"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693EF0" w:rsidRPr="002C4C5A">
              <w:rPr>
                <w:rFonts w:ascii="Times New Roman" w:hAnsi="Times New Roman" w:cs="Times New Roman"/>
                <w:b/>
                <w:bCs/>
                <w:sz w:val="24"/>
                <w:szCs w:val="24"/>
              </w:rPr>
              <w:t xml:space="preserve"> </w:t>
            </w:r>
            <w:r w:rsidR="00693EF0" w:rsidRPr="002C4C5A">
              <w:rPr>
                <w:rFonts w:ascii="Times New Roman" w:hAnsi="Times New Roman" w:cs="Times New Roman"/>
                <w:sz w:val="24"/>
                <w:szCs w:val="24"/>
              </w:rPr>
              <w:t>при аварии</w:t>
            </w:r>
          </w:p>
        </w:tc>
      </w:tr>
      <w:tr w:rsidR="002C4C5A" w:rsidRPr="002C4C5A" w14:paraId="4933B9D0" w14:textId="77777777" w:rsidTr="006E7729">
        <w:trPr>
          <w:gridAfter w:val="1"/>
          <w:wAfter w:w="7" w:type="dxa"/>
        </w:trPr>
        <w:tc>
          <w:tcPr>
            <w:tcW w:w="2336" w:type="dxa"/>
          </w:tcPr>
          <w:p w14:paraId="1AD7381E"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4D908AAC" w14:textId="08CC09D2" w:rsidR="00DE331C" w:rsidRPr="002C4C5A" w:rsidRDefault="00693EF0"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Очаква се пряко и косвено, трайно отрицателно въздействие на територията на защитена зона Българка в Шипченска Стара планина, като се очаква да бъда засегнати планински сенокосни ливади, неутрофилни, ацидофилни, калцифилни букови гори, гори на габър и горун, смесени мезофилни гори на планинските клисури и хазмофитна калцифилна растителност. </w:t>
            </w:r>
          </w:p>
        </w:tc>
        <w:tc>
          <w:tcPr>
            <w:tcW w:w="1785" w:type="dxa"/>
          </w:tcPr>
          <w:p w14:paraId="48DBE056" w14:textId="307BE0DE"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24D608" w14:textId="363A1FB4"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F918C3C" w14:textId="77777777" w:rsidTr="002D655A">
        <w:trPr>
          <w:gridAfter w:val="1"/>
          <w:wAfter w:w="7" w:type="dxa"/>
        </w:trPr>
        <w:tc>
          <w:tcPr>
            <w:tcW w:w="2336" w:type="dxa"/>
            <w:shd w:val="clear" w:color="auto" w:fill="auto"/>
          </w:tcPr>
          <w:p w14:paraId="606C3049" w14:textId="30946901"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Животински свят</w:t>
            </w:r>
          </w:p>
        </w:tc>
        <w:tc>
          <w:tcPr>
            <w:tcW w:w="5484" w:type="dxa"/>
            <w:shd w:val="clear" w:color="auto" w:fill="auto"/>
          </w:tcPr>
          <w:p w14:paraId="656F6063" w14:textId="77777777" w:rsidR="00DC0B0D" w:rsidRPr="002C4C5A" w:rsidRDefault="00DC0B0D" w:rsidP="00DC0B0D">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преки и косвени, дългосрочни и кумулативни отрицателни въздействия върху фауната.  Очакваните въздействия върху групите животни са следните:</w:t>
            </w:r>
          </w:p>
          <w:p w14:paraId="7CD197AB" w14:textId="77777777" w:rsidR="00DC0B0D" w:rsidRPr="002C4C5A" w:rsidRDefault="00DC0B0D" w:rsidP="00DC0B0D">
            <w:pPr>
              <w:spacing w:line="276" w:lineRule="auto"/>
              <w:ind w:right="72"/>
              <w:jc w:val="both"/>
              <w:rPr>
                <w:rFonts w:ascii="Times New Roman" w:hAnsi="Times New Roman"/>
                <w:sz w:val="24"/>
                <w:szCs w:val="24"/>
              </w:rPr>
            </w:pPr>
            <w:r w:rsidRPr="002C4C5A">
              <w:rPr>
                <w:rFonts w:ascii="Times New Roman" w:hAnsi="Times New Roman"/>
                <w:bCs/>
                <w:sz w:val="24"/>
                <w:szCs w:val="24"/>
                <w:u w:val="single"/>
              </w:rPr>
              <w:t>Риби</w:t>
            </w:r>
            <w:r w:rsidRPr="002C4C5A">
              <w:rPr>
                <w:rFonts w:ascii="Times New Roman" w:hAnsi="Times New Roman"/>
                <w:bCs/>
                <w:sz w:val="24"/>
                <w:szCs w:val="24"/>
              </w:rPr>
              <w:t xml:space="preserve"> - </w:t>
            </w:r>
            <w:r w:rsidRPr="002C4C5A">
              <w:rPr>
                <w:rFonts w:ascii="Times New Roman" w:hAnsi="Times New Roman"/>
                <w:sz w:val="24"/>
                <w:szCs w:val="24"/>
              </w:rPr>
              <w:t>Въздействието ще се изразява във временно размътване на водата при строителството на съоръженията с негативно влияние върху ихтиофауната и прогонването й от участъците, където ще се извършват строителните дейности . При работа в периода на хвърляне на хайвера, е възможно на места (полепнал по дъното или върху водна растителност) и неговото унищожаване.</w:t>
            </w:r>
          </w:p>
          <w:p w14:paraId="0FB475EF" w14:textId="77777777" w:rsidR="00DC0B0D" w:rsidRPr="002C4C5A" w:rsidRDefault="00DC0B0D" w:rsidP="00DC0B0D">
            <w:pPr>
              <w:spacing w:line="276" w:lineRule="auto"/>
              <w:jc w:val="both"/>
              <w:rPr>
                <w:rFonts w:ascii="Times New Roman" w:hAnsi="Times New Roman"/>
                <w:sz w:val="24"/>
                <w:szCs w:val="24"/>
              </w:rPr>
            </w:pPr>
            <w:r w:rsidRPr="002C4C5A">
              <w:rPr>
                <w:rFonts w:ascii="Times New Roman" w:hAnsi="Times New Roman"/>
                <w:bCs/>
                <w:sz w:val="24"/>
                <w:szCs w:val="24"/>
                <w:u w:val="single"/>
              </w:rPr>
              <w:t>Земноводни и влечуги</w:t>
            </w:r>
            <w:r w:rsidRPr="002C4C5A">
              <w:rPr>
                <w:rFonts w:ascii="Times New Roman" w:hAnsi="Times New Roman"/>
                <w:bCs/>
                <w:sz w:val="24"/>
                <w:szCs w:val="24"/>
              </w:rPr>
              <w:t xml:space="preserve">: </w:t>
            </w:r>
            <w:r w:rsidRPr="002C4C5A">
              <w:rPr>
                <w:rFonts w:ascii="Times New Roman" w:hAnsi="Times New Roman"/>
                <w:sz w:val="24"/>
                <w:szCs w:val="24"/>
              </w:rPr>
              <w:t xml:space="preserve">Основното негативно въздействие ще се изразява в нарушаване на потенциални местообитания при усвояването на територията на новото пътното трасе. Засягат се площи от необработваеми земи-мера, ливади и </w:t>
            </w:r>
            <w:r w:rsidRPr="002C4C5A">
              <w:rPr>
                <w:rFonts w:ascii="Times New Roman" w:hAnsi="Times New Roman"/>
                <w:sz w:val="24"/>
                <w:szCs w:val="24"/>
              </w:rPr>
              <w:lastRenderedPageBreak/>
              <w:t>горски територии, които са основни местообитания на видове с консервационно значение. Този процес ще бъде свързан и с временно безпокойство на животинските видове и тяхното изтегляне в съседни територии.</w:t>
            </w:r>
          </w:p>
          <w:p w14:paraId="191CFA37"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sz w:val="24"/>
                <w:szCs w:val="24"/>
                <w:u w:val="single"/>
              </w:rPr>
              <w:t>Птици</w:t>
            </w:r>
            <w:r w:rsidRPr="002C4C5A">
              <w:rPr>
                <w:rFonts w:ascii="Times New Roman" w:hAnsi="Times New Roman"/>
                <w:sz w:val="24"/>
                <w:szCs w:val="24"/>
              </w:rPr>
              <w:t xml:space="preserve">: Предвид видовото разнообразие на орнитофауната в района покрай разглеждания пътен участък, ще бъдат нанесени значими промени в популациите на засегнатите видове птици. По време на строителството пряко засегнати ще се окажат птиците, размножаващи се на тези територии. Най-неблагоприятни ще бъдат тези въздействия на територията на ПП „Българка”, където ще бъдат засегнати местообитания на видове с консервационен статус. </w:t>
            </w:r>
            <w:r w:rsidRPr="002C4C5A">
              <w:rPr>
                <w:rFonts w:ascii="Times New Roman" w:hAnsi="Times New Roman"/>
                <w:bCs/>
                <w:sz w:val="24"/>
                <w:szCs w:val="24"/>
              </w:rPr>
              <w:t>Очаква се снижаване параметрите на зооценозите около пътния участък, вследствие шум и човешко присъствие.</w:t>
            </w:r>
          </w:p>
          <w:p w14:paraId="07B7BFCA" w14:textId="77777777" w:rsidR="00DC0B0D" w:rsidRPr="002C4C5A" w:rsidRDefault="00DC0B0D" w:rsidP="00DC0B0D">
            <w:pPr>
              <w:spacing w:line="276" w:lineRule="auto"/>
              <w:jc w:val="both"/>
              <w:rPr>
                <w:rFonts w:ascii="Times New Roman" w:hAnsi="Times New Roman"/>
                <w:sz w:val="24"/>
                <w:szCs w:val="24"/>
              </w:rPr>
            </w:pPr>
            <w:r w:rsidRPr="002C4C5A">
              <w:rPr>
                <w:rFonts w:ascii="Times New Roman" w:hAnsi="Times New Roman"/>
                <w:bCs/>
                <w:sz w:val="24"/>
                <w:szCs w:val="24"/>
                <w:u w:val="single"/>
              </w:rPr>
              <w:t>Бозайници</w:t>
            </w:r>
            <w:r w:rsidRPr="002C4C5A">
              <w:rPr>
                <w:rFonts w:ascii="Times New Roman" w:hAnsi="Times New Roman"/>
                <w:bCs/>
                <w:sz w:val="24"/>
                <w:szCs w:val="24"/>
              </w:rPr>
              <w:t xml:space="preserve">: Ще бъдат нарушени естествените </w:t>
            </w:r>
            <w:r w:rsidRPr="002C4C5A">
              <w:rPr>
                <w:rFonts w:ascii="Times New Roman" w:hAnsi="Times New Roman"/>
                <w:sz w:val="24"/>
                <w:szCs w:val="24"/>
              </w:rPr>
              <w:t>местообитания в процеса на усвояване на новите участъци от пътното трасе, което ще доведе до изтегляне на видовете в съседни територии. Шумът в процеса на строителството и човешкото присъствие, също ще са фактори за безпокойство на животинските видове и в съседни територии.</w:t>
            </w:r>
          </w:p>
          <w:p w14:paraId="2F455784" w14:textId="77777777" w:rsidR="00DC0B0D" w:rsidRPr="002C4C5A" w:rsidRDefault="00DC0B0D" w:rsidP="00DC0B0D">
            <w:pPr>
              <w:spacing w:line="276" w:lineRule="auto"/>
              <w:jc w:val="both"/>
              <w:rPr>
                <w:rFonts w:ascii="Times New Roman" w:hAnsi="Times New Roman"/>
                <w:bCs/>
                <w:i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Очакват се следните въздействия:</w:t>
            </w:r>
          </w:p>
          <w:p w14:paraId="123B2019"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bCs/>
                <w:sz w:val="24"/>
                <w:szCs w:val="24"/>
              </w:rPr>
              <w:t>-Фрагментация – по-силно изразена при бавноподвижните видове;</w:t>
            </w:r>
          </w:p>
          <w:p w14:paraId="014B1AF4"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bCs/>
                <w:sz w:val="24"/>
                <w:szCs w:val="24"/>
              </w:rPr>
              <w:t>- влошаване на качествата на съседни местообитания вследствие на шумово замърсяване и безпокойство;</w:t>
            </w:r>
          </w:p>
          <w:p w14:paraId="3955BB23"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Cs/>
                <w:sz w:val="24"/>
                <w:szCs w:val="24"/>
              </w:rPr>
              <w:t>- повишена степен на смъртност на индивиди, преди всичко на прилепи, в участъци от пътя, преминаващи през горски планински територии в резултат от сблъсък с МПС.</w:t>
            </w:r>
            <w:r w:rsidRPr="002C4C5A">
              <w:rPr>
                <w:rFonts w:ascii="Times New Roman" w:hAnsi="Times New Roman"/>
                <w:b/>
                <w:bCs/>
                <w:sz w:val="24"/>
                <w:szCs w:val="24"/>
              </w:rPr>
              <w:t xml:space="preserve"> </w:t>
            </w:r>
          </w:p>
          <w:p w14:paraId="3185448D" w14:textId="28F905E9"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Очакваните въздействия са идентифицирани след теренни проучвания в обсега на проектното трасе и територията на ЗЗ „Българка”.</w:t>
            </w:r>
          </w:p>
        </w:tc>
        <w:tc>
          <w:tcPr>
            <w:tcW w:w="1785" w:type="dxa"/>
            <w:shd w:val="clear" w:color="auto" w:fill="auto"/>
          </w:tcPr>
          <w:p w14:paraId="74647290"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 -</w:t>
            </w:r>
          </w:p>
          <w:p w14:paraId="4C8C03FC"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t xml:space="preserve">Е: - - </w:t>
            </w:r>
          </w:p>
          <w:p w14:paraId="60A39B81" w14:textId="77777777" w:rsidR="00DC0B0D" w:rsidRPr="002C4C5A" w:rsidRDefault="00DC0B0D" w:rsidP="00DC0B0D">
            <w:pPr>
              <w:spacing w:line="276" w:lineRule="auto"/>
              <w:jc w:val="both"/>
              <w:rPr>
                <w:rFonts w:ascii="Times New Roman" w:hAnsi="Times New Roman" w:cs="Times New Roman"/>
                <w:b/>
                <w:bCs/>
                <w:sz w:val="24"/>
                <w:szCs w:val="24"/>
              </w:rPr>
            </w:pPr>
          </w:p>
        </w:tc>
      </w:tr>
      <w:tr w:rsidR="002C4C5A" w:rsidRPr="002C4C5A" w14:paraId="5134387E" w14:textId="77777777" w:rsidTr="002D655A">
        <w:trPr>
          <w:gridAfter w:val="1"/>
          <w:wAfter w:w="7" w:type="dxa"/>
        </w:trPr>
        <w:tc>
          <w:tcPr>
            <w:tcW w:w="2336" w:type="dxa"/>
            <w:shd w:val="clear" w:color="auto" w:fill="auto"/>
          </w:tcPr>
          <w:p w14:paraId="35370889"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t>Защитени зони</w:t>
            </w:r>
          </w:p>
          <w:p w14:paraId="478661FE" w14:textId="1B4F32FC"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lastRenderedPageBreak/>
              <w:t>Защитени територии</w:t>
            </w:r>
          </w:p>
        </w:tc>
        <w:tc>
          <w:tcPr>
            <w:tcW w:w="5484" w:type="dxa"/>
            <w:shd w:val="clear" w:color="auto" w:fill="auto"/>
          </w:tcPr>
          <w:p w14:paraId="30C09961"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b/>
                <w:sz w:val="24"/>
                <w:szCs w:val="24"/>
              </w:rPr>
              <w:lastRenderedPageBreak/>
              <w:t xml:space="preserve">С: </w:t>
            </w:r>
            <w:r w:rsidRPr="002C4C5A">
              <w:rPr>
                <w:rFonts w:ascii="Times New Roman" w:hAnsi="Times New Roman"/>
                <w:bCs/>
                <w:sz w:val="24"/>
                <w:szCs w:val="24"/>
              </w:rPr>
              <w:t xml:space="preserve">Проектът има издадено положително Решение по ОВОС на Компетентния орган. От реализацията </w:t>
            </w:r>
            <w:r w:rsidRPr="002C4C5A">
              <w:rPr>
                <w:rFonts w:ascii="Times New Roman" w:hAnsi="Times New Roman"/>
                <w:bCs/>
                <w:sz w:val="24"/>
                <w:szCs w:val="24"/>
              </w:rPr>
              <w:lastRenderedPageBreak/>
              <w:t xml:space="preserve">на проекта са засегнати защитени зони: BG0000339 „Българка“, BG0001493 „Централен Балкан -буфер„, BG0000610 „Река Янтра“, BG0000190 „Витата стена“ и защитени зони по Директива 2009/147/ЕО: BG00002128 „Централен Балкан-буфер„ и BG0000339 „Българка„. Проектът  засяга и площи от ПП „Българка“. Засегнати са природни местообитания под 1% и местообитания на видове, като въздействието е отрицателно, трайно. Съгласно Доклад по </w:t>
            </w:r>
            <w:r w:rsidRPr="002C4C5A">
              <w:rPr>
                <w:rFonts w:ascii="Times New Roman" w:hAnsi="Times New Roman"/>
                <w:i/>
                <w:iCs/>
                <w:sz w:val="24"/>
                <w:szCs w:val="24"/>
              </w:rPr>
              <w:t xml:space="preserve">ОВОС, </w:t>
            </w:r>
            <w:r w:rsidRPr="002C4C5A">
              <w:rPr>
                <w:rFonts w:ascii="Times New Roman" w:hAnsi="Times New Roman"/>
                <w:iCs/>
                <w:sz w:val="24"/>
                <w:szCs w:val="24"/>
              </w:rPr>
              <w:t>съвместен с процедура по ОС (</w:t>
            </w:r>
            <w:r w:rsidRPr="002C4C5A">
              <w:rPr>
                <w:rFonts w:ascii="Times New Roman" w:hAnsi="Times New Roman"/>
                <w:i/>
                <w:iCs/>
                <w:sz w:val="24"/>
                <w:szCs w:val="24"/>
              </w:rPr>
              <w:t>Решение по ОВОС № 4-2/2012 г. на министъра на околната среда и водите)</w:t>
            </w:r>
            <w:r w:rsidRPr="002C4C5A">
              <w:rPr>
                <w:rFonts w:ascii="Times New Roman" w:hAnsi="Times New Roman"/>
                <w:bCs/>
                <w:sz w:val="24"/>
                <w:szCs w:val="24"/>
              </w:rPr>
              <w:t>, степента на въздействие е незначителна при изпълнение на предвидени мерки и условия по време на строителството и експлоатацията на съоръжението.</w:t>
            </w:r>
          </w:p>
          <w:p w14:paraId="096A1775" w14:textId="67C8EE69"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w:t>
            </w:r>
            <w:r w:rsidRPr="002C4C5A">
              <w:rPr>
                <w:rFonts w:ascii="Times New Roman" w:hAnsi="Times New Roman"/>
                <w:bCs/>
                <w:sz w:val="24"/>
                <w:szCs w:val="24"/>
              </w:rPr>
              <w:t xml:space="preserve"> Загуба на животни при сблъсък с автомобили.</w:t>
            </w:r>
          </w:p>
        </w:tc>
        <w:tc>
          <w:tcPr>
            <w:tcW w:w="1785" w:type="dxa"/>
            <w:shd w:val="clear" w:color="auto" w:fill="auto"/>
          </w:tcPr>
          <w:p w14:paraId="1B36BCAF"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4612903C" w14:textId="1DF149D6"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w:t>
            </w:r>
          </w:p>
        </w:tc>
      </w:tr>
      <w:tr w:rsidR="002C4C5A" w:rsidRPr="002C4C5A" w14:paraId="491889CC" w14:textId="77777777" w:rsidTr="006E7729">
        <w:trPr>
          <w:gridAfter w:val="1"/>
          <w:wAfter w:w="7" w:type="dxa"/>
        </w:trPr>
        <w:tc>
          <w:tcPr>
            <w:tcW w:w="2336" w:type="dxa"/>
          </w:tcPr>
          <w:p w14:paraId="5B682CC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468B1441" w14:textId="07BB5240" w:rsidR="000B7B2A" w:rsidRPr="002C4C5A" w:rsidRDefault="00693EF0" w:rsidP="00693EF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Въздействието върху видимата страна на ландшафта е пряк</w:t>
            </w:r>
            <w:r w:rsidRPr="002C4C5A">
              <w:rPr>
                <w:rFonts w:ascii="Times New Roman" w:hAnsi="Times New Roman" w:cs="Times New Roman"/>
                <w:sz w:val="24"/>
                <w:szCs w:val="24"/>
              </w:rPr>
              <w:t>о</w:t>
            </w:r>
            <w:r w:rsidR="000B7B2A" w:rsidRPr="002C4C5A">
              <w:rPr>
                <w:rFonts w:ascii="Times New Roman" w:hAnsi="Times New Roman" w:cs="Times New Roman"/>
                <w:sz w:val="24"/>
                <w:szCs w:val="24"/>
              </w:rPr>
              <w:t>, постоян</w:t>
            </w:r>
            <w:r w:rsidRPr="002C4C5A">
              <w:rPr>
                <w:rFonts w:ascii="Times New Roman" w:hAnsi="Times New Roman" w:cs="Times New Roman"/>
                <w:sz w:val="24"/>
                <w:szCs w:val="24"/>
              </w:rPr>
              <w:t xml:space="preserve">но. </w:t>
            </w:r>
            <w:r w:rsidR="000B7B2A" w:rsidRPr="002C4C5A">
              <w:rPr>
                <w:rFonts w:ascii="Times New Roman" w:hAnsi="Times New Roman" w:cs="Times New Roman"/>
                <w:sz w:val="24"/>
                <w:szCs w:val="24"/>
              </w:rPr>
              <w:t>При подходящо проектиране се редуцират последиците от фрагментацията във визуалния обхват на съоръжението.</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Изпълнение на проекти по рекултивация на временни депа и замърсяване на съседни терени от строителните работи. Изпълнение на ландшафтен проект – приобщаване на обекта към локалния ландшафт.</w:t>
            </w:r>
            <w:r w:rsidR="00F2486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Локалният ландшаф</w:t>
            </w:r>
            <w:r w:rsidRPr="002C4C5A">
              <w:rPr>
                <w:rFonts w:ascii="Times New Roman" w:hAnsi="Times New Roman" w:cs="Times New Roman"/>
                <w:sz w:val="24"/>
                <w:szCs w:val="24"/>
              </w:rPr>
              <w:t>т</w:t>
            </w:r>
            <w:r w:rsidR="000B7B2A" w:rsidRPr="002C4C5A">
              <w:rPr>
                <w:rFonts w:ascii="Times New Roman" w:hAnsi="Times New Roman" w:cs="Times New Roman"/>
                <w:sz w:val="24"/>
                <w:szCs w:val="24"/>
              </w:rPr>
              <w:t xml:space="preserve"> ще б</w:t>
            </w:r>
            <w:r w:rsidRPr="002C4C5A">
              <w:rPr>
                <w:rFonts w:ascii="Times New Roman" w:hAnsi="Times New Roman" w:cs="Times New Roman"/>
                <w:sz w:val="24"/>
                <w:szCs w:val="24"/>
              </w:rPr>
              <w:t>ъде</w:t>
            </w:r>
            <w:r w:rsidR="000B7B2A" w:rsidRPr="002C4C5A">
              <w:rPr>
                <w:rFonts w:ascii="Times New Roman" w:hAnsi="Times New Roman" w:cs="Times New Roman"/>
                <w:sz w:val="24"/>
                <w:szCs w:val="24"/>
              </w:rPr>
              <w:t xml:space="preserve"> променен, но основния тип ландшафт остава непроменен.</w:t>
            </w:r>
          </w:p>
        </w:tc>
        <w:tc>
          <w:tcPr>
            <w:tcW w:w="1785" w:type="dxa"/>
          </w:tcPr>
          <w:p w14:paraId="1B221A72" w14:textId="678FF9B9"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0</w:t>
            </w:r>
          </w:p>
          <w:p w14:paraId="6094D768" w14:textId="637743C2" w:rsidR="00C736A1" w:rsidRPr="002C4C5A" w:rsidRDefault="00C736A1" w:rsidP="00C736A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tc>
      </w:tr>
      <w:tr w:rsidR="002C4C5A" w:rsidRPr="002C4C5A" w14:paraId="6F9A3272" w14:textId="77777777" w:rsidTr="006E7729">
        <w:trPr>
          <w:gridAfter w:val="1"/>
          <w:wAfter w:w="7" w:type="dxa"/>
        </w:trPr>
        <w:tc>
          <w:tcPr>
            <w:tcW w:w="2336" w:type="dxa"/>
          </w:tcPr>
          <w:p w14:paraId="4D6B28D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230B39EB" w14:textId="324E5A31" w:rsidR="000B7B2A" w:rsidRPr="002C4C5A" w:rsidRDefault="00693EF0"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1CAD4226" w14:textId="436456D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w:t>
            </w:r>
          </w:p>
          <w:p w14:paraId="00B9B67B" w14:textId="38802387" w:rsidR="00C736A1" w:rsidRPr="002C4C5A" w:rsidRDefault="00C736A1" w:rsidP="00C736A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w:t>
            </w:r>
          </w:p>
        </w:tc>
      </w:tr>
      <w:tr w:rsidR="002C4C5A" w:rsidRPr="002C4C5A" w14:paraId="465B57B2" w14:textId="77777777" w:rsidTr="006E7729">
        <w:trPr>
          <w:gridAfter w:val="1"/>
          <w:wAfter w:w="7" w:type="dxa"/>
        </w:trPr>
        <w:tc>
          <w:tcPr>
            <w:tcW w:w="2336" w:type="dxa"/>
          </w:tcPr>
          <w:p w14:paraId="098E2E3D"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2E908BB0" w14:textId="0899377F" w:rsidR="004933C9" w:rsidRPr="002C4C5A" w:rsidRDefault="004933C9" w:rsidP="004933C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В Решението по ОВОС липсват мерки и условия за извършване на археологически проучвания и наблюдения, като следва да се предвидят такива с оглед недопускане на разрушаване на неизвестни до момента недвижими културни ценности. </w:t>
            </w:r>
          </w:p>
        </w:tc>
        <w:tc>
          <w:tcPr>
            <w:tcW w:w="1785" w:type="dxa"/>
          </w:tcPr>
          <w:p w14:paraId="14C9FA63"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4BBB3F" w14:textId="23976D47" w:rsidR="004933C9" w:rsidRPr="002C4C5A" w:rsidRDefault="004933C9" w:rsidP="004933C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27E5196D" w14:textId="77777777" w:rsidTr="006E7729">
        <w:trPr>
          <w:gridAfter w:val="1"/>
          <w:wAfter w:w="7" w:type="dxa"/>
        </w:trPr>
        <w:tc>
          <w:tcPr>
            <w:tcW w:w="2336" w:type="dxa"/>
          </w:tcPr>
          <w:p w14:paraId="3940329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1FF7EC47" w14:textId="51C153E9"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93EF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lastRenderedPageBreak/>
              <w:t>Продължителност на въздействието: краткосрочно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6EE1860C" w14:textId="76705362" w:rsidR="000B7B2A" w:rsidRPr="002C4C5A" w:rsidRDefault="000B7B2A" w:rsidP="00374BDB">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93EF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подобрени параметри на пътните участъци, изнасяне на автомобилния поток по Европейски път Е85 и Републикански път II-44 извън пределите на гр. Габрово; </w:t>
            </w:r>
            <w:r w:rsidRPr="002C4C5A">
              <w:rPr>
                <w:rFonts w:ascii="Times New Roman" w:eastAsia="Times New Roman" w:hAnsi="Times New Roman" w:cs="Times New Roman"/>
                <w:sz w:val="24"/>
                <w:szCs w:val="24"/>
                <w:lang w:eastAsia="bg-BG"/>
              </w:rPr>
              <w:t>изграждане на скоростна връзка между северна и южна България</w:t>
            </w:r>
            <w:r w:rsidRPr="002C4C5A">
              <w:rPr>
                <w:rFonts w:ascii="Times New Roman" w:hAnsi="Times New Roman" w:cs="Times New Roman"/>
                <w:sz w:val="24"/>
                <w:szCs w:val="24"/>
              </w:rPr>
              <w:t xml:space="preserve"> без пряко засягане на селищни територии.</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49A0A36C" w14:textId="77777777" w:rsidR="00065CA5"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28FBC719" w14:textId="46DF1C4B" w:rsidR="000B7B2A"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w:t>
            </w:r>
          </w:p>
          <w:p w14:paraId="5E11CA98" w14:textId="77777777" w:rsidR="000B7B2A" w:rsidRPr="002C4C5A" w:rsidRDefault="000B7B2A" w:rsidP="000B7B2A">
            <w:pPr>
              <w:spacing w:line="276" w:lineRule="auto"/>
              <w:jc w:val="center"/>
              <w:rPr>
                <w:rFonts w:ascii="Times New Roman" w:hAnsi="Times New Roman" w:cs="Times New Roman"/>
                <w:sz w:val="24"/>
                <w:szCs w:val="24"/>
              </w:rPr>
            </w:pPr>
          </w:p>
          <w:p w14:paraId="6B96121E" w14:textId="77777777" w:rsidR="000B7B2A" w:rsidRPr="002C4C5A" w:rsidRDefault="000B7B2A" w:rsidP="000B7B2A">
            <w:pPr>
              <w:spacing w:line="276" w:lineRule="auto"/>
              <w:jc w:val="center"/>
              <w:rPr>
                <w:rFonts w:ascii="Times New Roman" w:hAnsi="Times New Roman" w:cs="Times New Roman"/>
                <w:sz w:val="24"/>
                <w:szCs w:val="24"/>
              </w:rPr>
            </w:pPr>
          </w:p>
          <w:p w14:paraId="7741EE20" w14:textId="77777777" w:rsidR="000B7B2A" w:rsidRPr="002C4C5A" w:rsidRDefault="000B7B2A" w:rsidP="000B7B2A">
            <w:pPr>
              <w:spacing w:line="276" w:lineRule="auto"/>
              <w:jc w:val="center"/>
              <w:rPr>
                <w:rFonts w:ascii="Times New Roman" w:hAnsi="Times New Roman" w:cs="Times New Roman"/>
                <w:sz w:val="24"/>
                <w:szCs w:val="24"/>
              </w:rPr>
            </w:pPr>
          </w:p>
          <w:p w14:paraId="37592AC0" w14:textId="77777777" w:rsidR="000B7B2A" w:rsidRPr="002C4C5A" w:rsidRDefault="000B7B2A" w:rsidP="000B7B2A">
            <w:pPr>
              <w:spacing w:line="276" w:lineRule="auto"/>
              <w:jc w:val="center"/>
              <w:rPr>
                <w:rFonts w:ascii="Times New Roman" w:hAnsi="Times New Roman" w:cs="Times New Roman"/>
                <w:sz w:val="24"/>
                <w:szCs w:val="24"/>
              </w:rPr>
            </w:pPr>
          </w:p>
          <w:p w14:paraId="5CE0673B" w14:textId="784D37C5"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0A095D4" w14:textId="77777777" w:rsidTr="006E7729">
        <w:trPr>
          <w:gridAfter w:val="1"/>
          <w:wAfter w:w="7" w:type="dxa"/>
        </w:trPr>
        <w:tc>
          <w:tcPr>
            <w:tcW w:w="2336" w:type="dxa"/>
          </w:tcPr>
          <w:p w14:paraId="1B0D400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Отпадъци </w:t>
            </w:r>
          </w:p>
        </w:tc>
        <w:tc>
          <w:tcPr>
            <w:tcW w:w="5484" w:type="dxa"/>
          </w:tcPr>
          <w:p w14:paraId="47D657C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04F27EC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65DB5FD" w14:textId="65F774EF"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14DD55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FDF5E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41B9143"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5888049" w14:textId="77777777" w:rsidTr="006E7729">
        <w:trPr>
          <w:gridAfter w:val="1"/>
          <w:wAfter w:w="7" w:type="dxa"/>
        </w:trPr>
        <w:tc>
          <w:tcPr>
            <w:tcW w:w="2336" w:type="dxa"/>
          </w:tcPr>
          <w:p w14:paraId="4BA09B5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06D022A0" w14:textId="6407CDD5"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4BDB" w:rsidRPr="002C4C5A">
              <w:rPr>
                <w:rFonts w:ascii="Times New Roman" w:hAnsi="Times New Roman" w:cs="Times New Roman"/>
                <w:sz w:val="24"/>
                <w:szCs w:val="24"/>
              </w:rPr>
              <w:t>.</w:t>
            </w:r>
          </w:p>
          <w:p w14:paraId="6B752536" w14:textId="79CCF6F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472B645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6B47F6B"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8216E13"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2368F8B" w14:textId="77777777" w:rsidTr="006E7729">
        <w:trPr>
          <w:gridAfter w:val="1"/>
          <w:wAfter w:w="7" w:type="dxa"/>
        </w:trPr>
        <w:tc>
          <w:tcPr>
            <w:tcW w:w="2336" w:type="dxa"/>
          </w:tcPr>
          <w:p w14:paraId="60AE1888"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1EFF31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D4DC9D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0B392AA3" w14:textId="4C2ED451" w:rsidR="000B7B2A" w:rsidRPr="002C4C5A" w:rsidRDefault="00693EF0"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Съгласно Решението по ОВОС при спазване на посочените мерки в документацията по ОВОС не следва да се очаква възникване на здравен риск за населението.</w:t>
            </w:r>
          </w:p>
          <w:p w14:paraId="6802BC95" w14:textId="28614E2A"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Следва да се изпълнят условията и мерките от Решението, гарантиращи ограничаване на опазване на човешкото здраве, за съответните етапи на реализация на ИП – </w:t>
            </w:r>
          </w:p>
          <w:p w14:paraId="27AF5FA6"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По т.I – условия 6 (за увеличаване шумоизолацията на единични сгради), 7 (за шумозащитни съоръжения), 8 (за екраниращо съоръжение)</w:t>
            </w:r>
          </w:p>
          <w:p w14:paraId="6C44388E" w14:textId="74413E5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По т.II – условие 15 (за извършване на строителни дейности в близост до населени места само през светлата част на денонощието)</w:t>
            </w:r>
          </w:p>
        </w:tc>
        <w:tc>
          <w:tcPr>
            <w:tcW w:w="1785" w:type="dxa"/>
          </w:tcPr>
          <w:p w14:paraId="2E09AFCA" w14:textId="37C7E1F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0</w:t>
            </w:r>
          </w:p>
          <w:p w14:paraId="103A936E" w14:textId="1A241DE0"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tc>
      </w:tr>
      <w:tr w:rsidR="000B7B2A" w:rsidRPr="002C4C5A" w14:paraId="05A8D936" w14:textId="77777777" w:rsidTr="008A358E">
        <w:tc>
          <w:tcPr>
            <w:tcW w:w="9612" w:type="dxa"/>
            <w:gridSpan w:val="4"/>
          </w:tcPr>
          <w:p w14:paraId="5C034CDE" w14:textId="24AC354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Обобщение за въздействието: </w:t>
            </w:r>
            <w:r w:rsidRPr="002C4C5A">
              <w:rPr>
                <w:rFonts w:ascii="Times New Roman" w:hAnsi="Times New Roman" w:cs="Times New Roman"/>
                <w:sz w:val="24"/>
                <w:szCs w:val="24"/>
              </w:rPr>
              <w:t>Въз основа на оценката на потенциалните рискове, които могат да бъдат предизвикани е препоръчано осъществяването на ИП по комбинация от варианти и при реализиране на мерките за предотвратяване, намаляване или където е възможно прекратяване на значителните вредни въздействия върху околната среда</w:t>
            </w:r>
          </w:p>
        </w:tc>
      </w:tr>
    </w:tbl>
    <w:p w14:paraId="052E0FE1" w14:textId="74D19938"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A05D932" w14:textId="77777777" w:rsidTr="008A358E">
        <w:tc>
          <w:tcPr>
            <w:tcW w:w="9612" w:type="dxa"/>
            <w:gridSpan w:val="4"/>
            <w:shd w:val="clear" w:color="auto" w:fill="FFF2CC" w:themeFill="accent4" w:themeFillTint="33"/>
          </w:tcPr>
          <w:p w14:paraId="05E3E7EB" w14:textId="77777777" w:rsidR="002947C3" w:rsidRPr="002C4C5A" w:rsidRDefault="002947C3" w:rsidP="002947C3">
            <w:pPr>
              <w:spacing w:before="120" w:line="276" w:lineRule="auto"/>
              <w:ind w:firstLine="709"/>
              <w:jc w:val="center"/>
              <w:rPr>
                <w:rFonts w:ascii="Times New Roman" w:hAnsi="Times New Roman" w:cs="Times New Roman"/>
                <w:b/>
                <w:bCs/>
                <w:sz w:val="24"/>
                <w:szCs w:val="24"/>
              </w:rPr>
            </w:pPr>
            <w:r w:rsidRPr="002C4C5A">
              <w:rPr>
                <w:rFonts w:ascii="Times New Roman" w:hAnsi="Times New Roman" w:cs="Times New Roman"/>
                <w:b/>
                <w:bCs/>
                <w:sz w:val="24"/>
                <w:szCs w:val="24"/>
              </w:rPr>
              <w:t>Операция със стратегическо значение 3. Изграждане на АМ „Русе – Велико Търново“</w:t>
            </w:r>
          </w:p>
          <w:p w14:paraId="39A1AA0F" w14:textId="4E3BDEBF" w:rsidR="008A358E" w:rsidRPr="002C4C5A" w:rsidRDefault="002947C3" w:rsidP="00065CA5">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sz w:val="24"/>
                <w:szCs w:val="24"/>
              </w:rPr>
              <w:t xml:space="preserve">За инвестиционното предложение е проведена процедура по ОВОС, съвместена с процедура по ОС, приключила с Решение по ОВОС № 1-1/2018 г. на министъра на околната среда и водите. </w:t>
            </w:r>
          </w:p>
        </w:tc>
      </w:tr>
      <w:tr w:rsidR="002C4C5A" w:rsidRPr="002C4C5A" w14:paraId="6EFF8DC7" w14:textId="77777777" w:rsidTr="006024C2">
        <w:trPr>
          <w:gridAfter w:val="1"/>
          <w:wAfter w:w="7" w:type="dxa"/>
        </w:trPr>
        <w:tc>
          <w:tcPr>
            <w:tcW w:w="2336" w:type="dxa"/>
            <w:shd w:val="clear" w:color="auto" w:fill="FFFFCC"/>
          </w:tcPr>
          <w:p w14:paraId="1D69FB2E"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5D5C70A"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75418E5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78AD84B" w14:textId="77777777" w:rsidTr="006024C2">
        <w:trPr>
          <w:gridAfter w:val="1"/>
          <w:wAfter w:w="7" w:type="dxa"/>
        </w:trPr>
        <w:tc>
          <w:tcPr>
            <w:tcW w:w="2336" w:type="dxa"/>
          </w:tcPr>
          <w:p w14:paraId="5CEEFF3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7C16E1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2A9606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D86E7EE"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6E3B5B8" w14:textId="0B7C5AD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автомагистралата.</w:t>
            </w:r>
          </w:p>
        </w:tc>
        <w:tc>
          <w:tcPr>
            <w:tcW w:w="1813" w:type="dxa"/>
          </w:tcPr>
          <w:p w14:paraId="3CB5F1F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BF2213" w14:textId="2B0FDD2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1ED4186" w14:textId="77777777" w:rsidTr="006024C2">
        <w:trPr>
          <w:gridAfter w:val="1"/>
          <w:wAfter w:w="7" w:type="dxa"/>
        </w:trPr>
        <w:tc>
          <w:tcPr>
            <w:tcW w:w="2336" w:type="dxa"/>
          </w:tcPr>
          <w:p w14:paraId="1498813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AA508C0"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39A24897" w14:textId="484D7BD3"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автомагистралата.</w:t>
            </w:r>
          </w:p>
        </w:tc>
        <w:tc>
          <w:tcPr>
            <w:tcW w:w="1813" w:type="dxa"/>
          </w:tcPr>
          <w:p w14:paraId="5F9431D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1C79D60" w14:textId="53488C9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E2027F4" w14:textId="77777777" w:rsidTr="006024C2">
        <w:trPr>
          <w:gridAfter w:val="1"/>
          <w:wAfter w:w="7" w:type="dxa"/>
        </w:trPr>
        <w:tc>
          <w:tcPr>
            <w:tcW w:w="2336" w:type="dxa"/>
          </w:tcPr>
          <w:p w14:paraId="05F75666"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CBA3AAE"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F6A1BD1"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4B9D9CB"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Риск от наводнения</w:t>
            </w:r>
          </w:p>
        </w:tc>
        <w:tc>
          <w:tcPr>
            <w:tcW w:w="5456" w:type="dxa"/>
          </w:tcPr>
          <w:p w14:paraId="7ABCFD31" w14:textId="77777777" w:rsidR="00101B4C" w:rsidRPr="002C4C5A" w:rsidRDefault="00101B4C" w:rsidP="00101B4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lastRenderedPageBreak/>
              <w:t xml:space="preserve">С: </w:t>
            </w:r>
            <w:r w:rsidRPr="002C4C5A">
              <w:rPr>
                <w:rFonts w:ascii="Times New Roman" w:hAnsi="Times New Roman" w:cs="Times New Roman"/>
                <w:bCs/>
                <w:sz w:val="24"/>
                <w:szCs w:val="24"/>
              </w:rPr>
              <w:t xml:space="preserve">Степента на въздействие върху повърхностните води по време на строителството се класифицира като ниска, краткосрочна, с локален мащаб, с малък териториален обхват, в местата на пресичане на повърхностните водни обекти. По отношение на </w:t>
            </w:r>
            <w:r w:rsidRPr="002C4C5A">
              <w:rPr>
                <w:rFonts w:ascii="Times New Roman" w:hAnsi="Times New Roman" w:cs="Times New Roman"/>
                <w:bCs/>
                <w:sz w:val="24"/>
                <w:szCs w:val="24"/>
              </w:rPr>
              <w:lastRenderedPageBreak/>
              <w:t>подземните води комбинирания вариант се оценява като такъв с ниска степен на въздействие, локален мащаб, с малък териториален обхват в местата на пресичане на СОЗ. не се очаква отрицателно въздействие върху РЗПРН BG1_APSFR_YN_011 „Река Янтра между градовете Полски Тръмбеш и Бяла“ и BG1_APSFR_YN_021 „Река Росица при с. Ресен“.</w:t>
            </w:r>
          </w:p>
          <w:p w14:paraId="18E53BC8" w14:textId="3F4A4799"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 xml:space="preserve">При експлоатацията на обекта въздействието върху повърхностните и подземните води се очаква да бъде с ниска степен на въздействие, с локален териториален обхват. </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отрицателно въздействие върху РЗПРН BG1_APSFR_YN_011 „Река Янтра между градовете Полски Тръмбеш и Бяла“ и BG1_APSFR_YN_021 „Река Росица при с. Ресен“.</w:t>
            </w:r>
          </w:p>
        </w:tc>
        <w:tc>
          <w:tcPr>
            <w:tcW w:w="1813" w:type="dxa"/>
          </w:tcPr>
          <w:p w14:paraId="461599E8"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2D332506" w14:textId="45BE445B"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256F8B22" w14:textId="77777777" w:rsidTr="006024C2">
        <w:trPr>
          <w:gridAfter w:val="1"/>
          <w:wAfter w:w="7" w:type="dxa"/>
        </w:trPr>
        <w:tc>
          <w:tcPr>
            <w:tcW w:w="2336" w:type="dxa"/>
          </w:tcPr>
          <w:p w14:paraId="52A98E23"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6E8F5B2" w14:textId="3C271221" w:rsidR="0028634F" w:rsidRPr="002C4C5A" w:rsidRDefault="00065CA5" w:rsidP="00065CA5">
            <w:pPr>
              <w:pStyle w:val="Style15"/>
              <w:widowControl/>
              <w:spacing w:line="276" w:lineRule="auto"/>
              <w:jc w:val="both"/>
              <w:rPr>
                <w:rFonts w:ascii="Times New Roman" w:hAnsi="Times New Roman"/>
                <w:bCs/>
              </w:rPr>
            </w:pPr>
            <w:r w:rsidRPr="002C4C5A">
              <w:rPr>
                <w:rFonts w:ascii="Times New Roman" w:hAnsi="Times New Roman" w:cs="Times New Roman"/>
                <w:b/>
              </w:rPr>
              <w:t xml:space="preserve">С: </w:t>
            </w:r>
            <w:r w:rsidR="0028634F" w:rsidRPr="002C4C5A">
              <w:rPr>
                <w:rFonts w:ascii="Times New Roman" w:hAnsi="Times New Roman" w:cs="Times New Roman"/>
                <w:bCs/>
              </w:rPr>
              <w:t xml:space="preserve">Въздействие оказва изработката на тунели и големи съоръжения (мостове, виадукти, надлези, подлези, пътни възли и др.), дълбоките изкопи, високите насипи, подпорни стени и др. </w:t>
            </w:r>
            <w:r w:rsidR="0028634F"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и в обхвата на тунела. </w:t>
            </w:r>
            <w:r w:rsidR="0028634F" w:rsidRPr="002C4C5A">
              <w:rPr>
                <w:rFonts w:ascii="Times New Roman" w:hAnsi="Times New Roman"/>
                <w:bCs/>
              </w:rPr>
              <w:t>В останалата част въздействията са незначителни.</w:t>
            </w:r>
          </w:p>
          <w:p w14:paraId="4DBEAE07" w14:textId="6E6C86FC" w:rsidR="0028634F" w:rsidRPr="002C4C5A" w:rsidRDefault="00065CA5"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0028634F"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3" w:type="dxa"/>
            <w:shd w:val="clear" w:color="auto" w:fill="auto"/>
          </w:tcPr>
          <w:p w14:paraId="73990E8E"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D141385" w14:textId="3584A639" w:rsidR="0028634F" w:rsidRPr="002C4C5A" w:rsidRDefault="00C736A1" w:rsidP="00C736A1">
            <w:pPr>
              <w:spacing w:line="276" w:lineRule="auto"/>
              <w:jc w:val="both"/>
              <w:rPr>
                <w:rFonts w:ascii="Times New Roman" w:hAnsi="Times New Roman"/>
                <w:sz w:val="24"/>
                <w:szCs w:val="24"/>
              </w:rPr>
            </w:pPr>
            <w:r w:rsidRPr="002C4C5A">
              <w:rPr>
                <w:rFonts w:ascii="Times New Roman" w:hAnsi="Times New Roman" w:cs="Times New Roman"/>
                <w:b/>
                <w:bCs/>
                <w:sz w:val="24"/>
                <w:szCs w:val="24"/>
              </w:rPr>
              <w:t>Е: -</w:t>
            </w:r>
            <w:r w:rsidR="00065CA5" w:rsidRPr="002C4C5A">
              <w:rPr>
                <w:rFonts w:ascii="Times New Roman" w:hAnsi="Times New Roman" w:cs="Times New Roman"/>
                <w:b/>
                <w:bCs/>
                <w:sz w:val="24"/>
                <w:szCs w:val="24"/>
              </w:rPr>
              <w:t xml:space="preserve"> </w:t>
            </w:r>
            <w:r w:rsidR="00065CA5" w:rsidRPr="002C4C5A">
              <w:rPr>
                <w:rFonts w:ascii="Times New Roman" w:hAnsi="Times New Roman" w:cs="Times New Roman"/>
                <w:sz w:val="24"/>
                <w:szCs w:val="24"/>
              </w:rPr>
              <w:t>при природни бедствия</w:t>
            </w:r>
          </w:p>
          <w:p w14:paraId="563D88F1" w14:textId="77777777" w:rsidR="0028634F" w:rsidRPr="002C4C5A" w:rsidRDefault="0028634F" w:rsidP="0028634F">
            <w:pPr>
              <w:spacing w:line="276" w:lineRule="auto"/>
              <w:jc w:val="both"/>
              <w:rPr>
                <w:rFonts w:ascii="Times New Roman" w:hAnsi="Times New Roman"/>
                <w:b/>
                <w:bCs/>
                <w:sz w:val="24"/>
                <w:szCs w:val="24"/>
              </w:rPr>
            </w:pPr>
          </w:p>
          <w:p w14:paraId="2727302A" w14:textId="3CE9A49C" w:rsidR="0028634F" w:rsidRPr="002C4C5A" w:rsidRDefault="0028634F" w:rsidP="0028634F">
            <w:pPr>
              <w:spacing w:line="276" w:lineRule="auto"/>
              <w:jc w:val="both"/>
              <w:rPr>
                <w:rFonts w:ascii="Times New Roman" w:hAnsi="Times New Roman" w:cs="Times New Roman"/>
                <w:b/>
                <w:bCs/>
                <w:sz w:val="24"/>
                <w:szCs w:val="24"/>
              </w:rPr>
            </w:pPr>
          </w:p>
        </w:tc>
      </w:tr>
      <w:tr w:rsidR="002C4C5A" w:rsidRPr="002C4C5A" w14:paraId="0A049699" w14:textId="77777777" w:rsidTr="006024C2">
        <w:trPr>
          <w:gridAfter w:val="1"/>
          <w:wAfter w:w="7" w:type="dxa"/>
        </w:trPr>
        <w:tc>
          <w:tcPr>
            <w:tcW w:w="2336" w:type="dxa"/>
          </w:tcPr>
          <w:p w14:paraId="433962F4"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B960F0C"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123A97BD" w14:textId="5B79131C" w:rsidR="00CC299B" w:rsidRPr="002C4C5A" w:rsidRDefault="00065CA5" w:rsidP="00CC299B">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w:t>
            </w:r>
            <w:r w:rsidR="00CC299B" w:rsidRPr="002C4C5A">
              <w:rPr>
                <w:rFonts w:ascii="Times New Roman" w:hAnsi="Times New Roman" w:cs="Times New Roman"/>
                <w:sz w:val="24"/>
                <w:szCs w:val="24"/>
              </w:rPr>
              <w:t>Усвояване на нови територии, което изисква промяна предназначението на земите и загуба на плодородни почви;</w:t>
            </w:r>
          </w:p>
          <w:p w14:paraId="6CDBEC39" w14:textId="77777777" w:rsidR="00CC299B" w:rsidRPr="002C4C5A" w:rsidRDefault="00CC299B" w:rsidP="00CC299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Предвидена е отнемане на хумусния слои и използване по предназначение -  рекултивация и укрепване на склонове. Въздействието ще бъде пряко, отрицателно в обхвата на сервитута</w:t>
            </w:r>
          </w:p>
          <w:p w14:paraId="16CC0220" w14:textId="509D1D8D" w:rsidR="0028634F" w:rsidRPr="002C4C5A" w:rsidRDefault="00065CA5" w:rsidP="00065CA5">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Н</w:t>
            </w:r>
            <w:r w:rsidR="00CC299B" w:rsidRPr="002C4C5A">
              <w:rPr>
                <w:rFonts w:ascii="Times New Roman" w:hAnsi="Times New Roman" w:cs="Times New Roman"/>
                <w:bCs/>
                <w:sz w:val="24"/>
                <w:szCs w:val="24"/>
              </w:rPr>
              <w:t>е</w:t>
            </w:r>
            <w:r w:rsidR="00CC299B" w:rsidRPr="002C4C5A">
              <w:rPr>
                <w:rFonts w:ascii="Times New Roman" w:hAnsi="Times New Roman" w:cs="Times New Roman"/>
                <w:sz w:val="24"/>
                <w:szCs w:val="24"/>
              </w:rPr>
              <w:t xml:space="preserve">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813" w:type="dxa"/>
          </w:tcPr>
          <w:p w14:paraId="3DD6AC4E"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B7A3308" w14:textId="79B5DAF0" w:rsidR="0028634F"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065CA5" w:rsidRPr="002C4C5A">
              <w:rPr>
                <w:rFonts w:ascii="Times New Roman" w:hAnsi="Times New Roman" w:cs="Times New Roman"/>
                <w:b/>
                <w:bCs/>
                <w:sz w:val="24"/>
                <w:szCs w:val="24"/>
              </w:rPr>
              <w:t xml:space="preserve"> </w:t>
            </w:r>
            <w:r w:rsidR="00065CA5" w:rsidRPr="002C4C5A">
              <w:rPr>
                <w:rFonts w:ascii="Times New Roman" w:hAnsi="Times New Roman" w:cs="Times New Roman"/>
                <w:sz w:val="24"/>
                <w:szCs w:val="24"/>
              </w:rPr>
              <w:t>при аварии</w:t>
            </w:r>
          </w:p>
        </w:tc>
      </w:tr>
      <w:tr w:rsidR="002C4C5A" w:rsidRPr="002C4C5A" w14:paraId="60C59E86" w14:textId="77777777" w:rsidTr="006024C2">
        <w:trPr>
          <w:gridAfter w:val="1"/>
          <w:wAfter w:w="7" w:type="dxa"/>
        </w:trPr>
        <w:tc>
          <w:tcPr>
            <w:tcW w:w="2336" w:type="dxa"/>
          </w:tcPr>
          <w:p w14:paraId="6D121324"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697548AF" w14:textId="674D258D" w:rsidR="00DE331C" w:rsidRPr="002C4C5A" w:rsidRDefault="00065CA5" w:rsidP="00DE331C">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cs="Times New Roman"/>
                <w:bCs/>
                <w:sz w:val="24"/>
                <w:szCs w:val="24"/>
              </w:rPr>
              <w:t xml:space="preserve">Очаква се пряко и косвено, трайно отрицателно въздействие на територията на </w:t>
            </w:r>
            <w:r w:rsidR="00DE331C" w:rsidRPr="002C4C5A">
              <w:rPr>
                <w:rFonts w:ascii="Times New Roman" w:hAnsi="Times New Roman" w:cs="Times New Roman"/>
                <w:bCs/>
                <w:sz w:val="24"/>
                <w:szCs w:val="24"/>
              </w:rPr>
              <w:lastRenderedPageBreak/>
              <w:t xml:space="preserve">защитени зони Ломовете, река Янтра, Дряновска река и река Росица, като ще бъдат засегнати ксеротермни тревни съобщества върху варовити и льосови субстрати, алувиални гори от върби и тополи, смесени дъбови гори, хазмофитна калцифитна растителност, макрофитни съобщества в реките. За всички местообитания очакваното въздействие е под 1% и се очаква да бъде незначително. Очаква се да бъдат засегнати популации на защитени видове растения. </w:t>
            </w:r>
          </w:p>
        </w:tc>
        <w:tc>
          <w:tcPr>
            <w:tcW w:w="1813" w:type="dxa"/>
          </w:tcPr>
          <w:p w14:paraId="75E8DF2E" w14:textId="2FB14F4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3723E1C" w14:textId="01C6E645"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C2C36C4" w14:textId="77777777" w:rsidTr="006024C2">
        <w:trPr>
          <w:gridAfter w:val="1"/>
          <w:wAfter w:w="7" w:type="dxa"/>
        </w:trPr>
        <w:tc>
          <w:tcPr>
            <w:tcW w:w="2336" w:type="dxa"/>
          </w:tcPr>
          <w:p w14:paraId="185F592B" w14:textId="77777777" w:rsidR="00F2486F" w:rsidRPr="002C4C5A" w:rsidRDefault="00F2486F" w:rsidP="00F2486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D98D183" w14:textId="7459B916" w:rsidR="00F2486F" w:rsidRPr="002C4C5A" w:rsidRDefault="00F2486F" w:rsidP="00F2486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 се пряко и косвено, трайно отрицателно въздействие на територията на защитени зони Ломовете, река Янтра, Дряновска река и река Росица, като ще бъдат засегнати потенциални местообитания на безгръбначни, земноводни и влечуги, риби, птици и бозайници. Въздействията са върху площи под 1 % от съответните местообитания на видовете в засегнатите Защитени зони по Натура 2000. Степента на фрагментиране/бариерен ефект също е незначителна</w:t>
            </w:r>
          </w:p>
          <w:p w14:paraId="1CEC7BF9" w14:textId="5AAA54A6" w:rsidR="00F2486F" w:rsidRPr="002C4C5A" w:rsidRDefault="00F2486F" w:rsidP="00F2486F">
            <w:pPr>
              <w:spacing w:line="276" w:lineRule="auto"/>
              <w:jc w:val="both"/>
              <w:rPr>
                <w:rFonts w:ascii="Times New Roman" w:hAnsi="Times New Roman" w:cs="Times New Roman"/>
                <w:sz w:val="24"/>
                <w:szCs w:val="24"/>
              </w:rPr>
            </w:pPr>
            <w:r w:rsidRPr="002C4C5A">
              <w:rPr>
                <w:rFonts w:ascii="Times New Roman" w:hAnsi="Times New Roman"/>
                <w:b/>
                <w:iCs/>
                <w:sz w:val="24"/>
                <w:szCs w:val="24"/>
              </w:rPr>
              <w:t xml:space="preserve">Е: </w:t>
            </w:r>
            <w:r w:rsidRPr="002C4C5A">
              <w:rPr>
                <w:rFonts w:ascii="Times New Roman" w:hAnsi="Times New Roman"/>
                <w:iCs/>
                <w:sz w:val="24"/>
                <w:szCs w:val="24"/>
              </w:rPr>
              <w:t>Съгласно Доклада по ОВОС</w:t>
            </w:r>
            <w:r w:rsidRPr="002C4C5A">
              <w:rPr>
                <w:rFonts w:ascii="Times New Roman" w:hAnsi="Times New Roman"/>
                <w:b/>
                <w:iCs/>
                <w:sz w:val="24"/>
                <w:szCs w:val="24"/>
              </w:rPr>
              <w:t xml:space="preserve"> </w:t>
            </w:r>
            <w:r w:rsidRPr="002C4C5A">
              <w:rPr>
                <w:rFonts w:ascii="Times New Roman" w:hAnsi="Times New Roman"/>
                <w:bCs/>
                <w:iCs/>
                <w:sz w:val="24"/>
                <w:szCs w:val="24"/>
              </w:rPr>
              <w:t xml:space="preserve">смъртността на индивиди в резултат от прегазване и сблъсък с МПС за земноводните и влечугите и бозайниците (без прилепи) се оценява с незначителна степен. При 9 вида прилепи тя е със средна степен, но с прилагане на смекчаващи мерки ще бъде намалена. </w:t>
            </w:r>
          </w:p>
        </w:tc>
        <w:tc>
          <w:tcPr>
            <w:tcW w:w="1813" w:type="dxa"/>
          </w:tcPr>
          <w:p w14:paraId="537E37C6" w14:textId="77777777" w:rsidR="00F2486F" w:rsidRPr="002C4C5A" w:rsidRDefault="00F2486F" w:rsidP="00F2486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2C2E8E1C" w14:textId="77777777" w:rsidR="00F2486F" w:rsidRPr="002C4C5A" w:rsidRDefault="00F2486F" w:rsidP="00F2486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75CBF86" w14:textId="77777777" w:rsidR="00F2486F" w:rsidRPr="002C4C5A" w:rsidRDefault="00F2486F" w:rsidP="00F2486F">
            <w:pPr>
              <w:spacing w:line="276" w:lineRule="auto"/>
              <w:jc w:val="both"/>
              <w:rPr>
                <w:rFonts w:ascii="Times New Roman" w:hAnsi="Times New Roman" w:cs="Times New Roman"/>
                <w:b/>
                <w:bCs/>
                <w:sz w:val="24"/>
                <w:szCs w:val="24"/>
              </w:rPr>
            </w:pPr>
          </w:p>
        </w:tc>
      </w:tr>
      <w:tr w:rsidR="002C4C5A" w:rsidRPr="002C4C5A" w14:paraId="18581BBD" w14:textId="77777777" w:rsidTr="006024C2">
        <w:trPr>
          <w:gridAfter w:val="1"/>
          <w:wAfter w:w="7" w:type="dxa"/>
        </w:trPr>
        <w:tc>
          <w:tcPr>
            <w:tcW w:w="2336" w:type="dxa"/>
          </w:tcPr>
          <w:p w14:paraId="473DFB28"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FD91469"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80F9235" w14:textId="77777777" w:rsidR="00A4717E" w:rsidRPr="002C4C5A" w:rsidRDefault="00A4717E" w:rsidP="00A4717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Проектът има издадено положително Решение по ОВОС на Компетентния орган. От реализацията на проекта са засегнати защитени зони: BG0000608 „Ломовете“, BG0000609 „Река Росица„, BG0000610 „Река Янтра“, BG0000231 „Беленска гора“, BG0000213 „Търновски височини„,и  BG0000282 „Дряновска река„ по Директива 92/43/ЕИО и защитена зона BG0002025 „Ломовете“ по Директива 2009/147/ЕО. Проектът  не засяга площи от защитени територии. Засегнати са природни местообитания под 1% и потенциални местообитания на видове, като въздействието е отрицателно, трайно. Не се очаква да бъде </w:t>
            </w:r>
            <w:r w:rsidRPr="002C4C5A">
              <w:rPr>
                <w:rFonts w:ascii="Times New Roman" w:hAnsi="Times New Roman" w:cs="Times New Roman"/>
                <w:bCs/>
                <w:sz w:val="24"/>
                <w:szCs w:val="24"/>
              </w:rPr>
              <w:lastRenderedPageBreak/>
              <w:t xml:space="preserve">нарушена целостта, структурата и функциите на защитените зони. Оценката на степента на въздействие е незначителна при изпълнение на предвидени мерки и условия по време на строителството и експлоатацията на съоръжението. </w:t>
            </w:r>
          </w:p>
          <w:p w14:paraId="35F0C2AF" w14:textId="1868E8BA" w:rsidR="00A4717E" w:rsidRPr="002C4C5A" w:rsidRDefault="00A4717E" w:rsidP="00A4717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Загуба на индивиди при сблъсък, аварии и пожари.</w:t>
            </w:r>
          </w:p>
        </w:tc>
        <w:tc>
          <w:tcPr>
            <w:tcW w:w="1813" w:type="dxa"/>
          </w:tcPr>
          <w:p w14:paraId="366EF412"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0697270" w14:textId="59963A31"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1C4423A" w14:textId="77777777" w:rsidTr="006024C2">
        <w:trPr>
          <w:gridAfter w:val="1"/>
          <w:wAfter w:w="7" w:type="dxa"/>
        </w:trPr>
        <w:tc>
          <w:tcPr>
            <w:tcW w:w="2336" w:type="dxa"/>
          </w:tcPr>
          <w:p w14:paraId="072CEE9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5006CB5D" w14:textId="19A5D7D0" w:rsidR="000B7B2A" w:rsidRPr="002C4C5A" w:rsidRDefault="00065CA5"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 xml:space="preserve">Промени в визуалността на локалния ландшафт. Промяната е пряка </w:t>
            </w:r>
            <w:r w:rsidRPr="002C4C5A">
              <w:rPr>
                <w:rFonts w:ascii="Times New Roman" w:hAnsi="Times New Roman" w:cs="Times New Roman"/>
                <w:sz w:val="24"/>
                <w:szCs w:val="24"/>
              </w:rPr>
              <w:t>като зависи от индивидуалните възприятия</w:t>
            </w:r>
            <w:r w:rsidR="000B7B2A" w:rsidRPr="002C4C5A">
              <w:rPr>
                <w:rFonts w:ascii="Times New Roman" w:hAnsi="Times New Roman" w:cs="Times New Roman"/>
                <w:sz w:val="24"/>
                <w:szCs w:val="24"/>
              </w:rPr>
              <w:t xml:space="preserve"> .</w:t>
            </w:r>
          </w:p>
          <w:p w14:paraId="61CAC56A" w14:textId="7C00012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Приобщаване на обекта към околната среда чрез рекултивация и ландшафтно </w:t>
            </w:r>
            <w:r w:rsidR="00065CA5" w:rsidRPr="002C4C5A">
              <w:rPr>
                <w:rFonts w:ascii="Times New Roman" w:hAnsi="Times New Roman" w:cs="Times New Roman"/>
                <w:sz w:val="24"/>
                <w:szCs w:val="24"/>
              </w:rPr>
              <w:t>оформяне</w:t>
            </w:r>
            <w:r w:rsidRPr="002C4C5A">
              <w:rPr>
                <w:rFonts w:ascii="Times New Roman" w:hAnsi="Times New Roman" w:cs="Times New Roman"/>
                <w:sz w:val="24"/>
                <w:szCs w:val="24"/>
              </w:rPr>
              <w:t xml:space="preserve"> с растителност</w:t>
            </w:r>
          </w:p>
        </w:tc>
        <w:tc>
          <w:tcPr>
            <w:tcW w:w="1813" w:type="dxa"/>
          </w:tcPr>
          <w:p w14:paraId="2C249480" w14:textId="6EB74859"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65CA5" w:rsidRPr="002C4C5A">
              <w:rPr>
                <w:rFonts w:ascii="Times New Roman" w:hAnsi="Times New Roman" w:cs="Times New Roman"/>
                <w:b/>
                <w:bCs/>
                <w:sz w:val="24"/>
                <w:szCs w:val="24"/>
              </w:rPr>
              <w:t>0</w:t>
            </w:r>
          </w:p>
          <w:p w14:paraId="3B045F2E" w14:textId="4DD49593"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0</w:t>
            </w:r>
          </w:p>
        </w:tc>
      </w:tr>
      <w:tr w:rsidR="002C4C5A" w:rsidRPr="002C4C5A" w14:paraId="23B52022" w14:textId="77777777" w:rsidTr="006024C2">
        <w:trPr>
          <w:gridAfter w:val="1"/>
          <w:wAfter w:w="7" w:type="dxa"/>
        </w:trPr>
        <w:tc>
          <w:tcPr>
            <w:tcW w:w="2336" w:type="dxa"/>
          </w:tcPr>
          <w:p w14:paraId="512D6EB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6FDD699" w14:textId="1AEDE514" w:rsidR="000B7B2A" w:rsidRPr="002C4C5A" w:rsidRDefault="00065CA5"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813" w:type="dxa"/>
            <w:shd w:val="clear" w:color="auto" w:fill="auto"/>
          </w:tcPr>
          <w:p w14:paraId="278A0D8C" w14:textId="5F97281E"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65CA5" w:rsidRPr="002C4C5A">
              <w:rPr>
                <w:rFonts w:ascii="Times New Roman" w:hAnsi="Times New Roman" w:cs="Times New Roman"/>
                <w:b/>
                <w:bCs/>
                <w:sz w:val="24"/>
                <w:szCs w:val="24"/>
              </w:rPr>
              <w:t>+</w:t>
            </w:r>
          </w:p>
          <w:p w14:paraId="631E7D2D" w14:textId="02FE75DA"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w:t>
            </w:r>
          </w:p>
        </w:tc>
      </w:tr>
      <w:tr w:rsidR="002C4C5A" w:rsidRPr="002C4C5A" w14:paraId="0A15CA07" w14:textId="77777777" w:rsidTr="006024C2">
        <w:trPr>
          <w:gridAfter w:val="1"/>
          <w:wAfter w:w="7" w:type="dxa"/>
        </w:trPr>
        <w:tc>
          <w:tcPr>
            <w:tcW w:w="2336" w:type="dxa"/>
          </w:tcPr>
          <w:p w14:paraId="769E8AB2"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shd w:val="clear" w:color="auto" w:fill="auto"/>
          </w:tcPr>
          <w:p w14:paraId="0650D460" w14:textId="77777777" w:rsidR="004933C9" w:rsidRPr="002C4C5A" w:rsidRDefault="004933C9" w:rsidP="004933C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sz w:val="24"/>
                <w:szCs w:val="24"/>
              </w:rPr>
              <w:t xml:space="preserve">Проведени са теренни издирвания, при които са локализирани застрашените археологически обекти по трасето на пътя. Предстои провеждане на спасителни разкопки на всички обекти, които ще бъдат засегнати от строителството и наблюдение на строителните дейности от археолози по цялото трасе. </w:t>
            </w:r>
          </w:p>
          <w:p w14:paraId="3B3BC068" w14:textId="4163D464" w:rsidR="004933C9" w:rsidRPr="002C4C5A" w:rsidRDefault="004933C9" w:rsidP="004933C9">
            <w:pPr>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shd w:val="clear" w:color="auto" w:fill="auto"/>
          </w:tcPr>
          <w:p w14:paraId="73E3DA87"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E51256D" w14:textId="07437172" w:rsidR="004933C9" w:rsidRPr="002C4C5A" w:rsidRDefault="004933C9" w:rsidP="004933C9">
            <w:pPr>
              <w:spacing w:line="276" w:lineRule="auto"/>
              <w:jc w:val="both"/>
              <w:rPr>
                <w:rFonts w:ascii="Times New Roman" w:hAnsi="Times New Roman"/>
                <w:bCs/>
                <w:sz w:val="24"/>
                <w:szCs w:val="24"/>
              </w:rPr>
            </w:pPr>
            <w:r w:rsidRPr="002C4C5A">
              <w:rPr>
                <w:rFonts w:ascii="Times New Roman" w:hAnsi="Times New Roman" w:cs="Times New Roman"/>
                <w:b/>
                <w:bCs/>
                <w:sz w:val="24"/>
                <w:szCs w:val="24"/>
              </w:rPr>
              <w:t>Е: 0</w:t>
            </w:r>
          </w:p>
        </w:tc>
      </w:tr>
      <w:tr w:rsidR="002C4C5A" w:rsidRPr="002C4C5A" w14:paraId="3AD4EFD6" w14:textId="77777777" w:rsidTr="006024C2">
        <w:trPr>
          <w:gridAfter w:val="1"/>
          <w:wAfter w:w="7" w:type="dxa"/>
        </w:trPr>
        <w:tc>
          <w:tcPr>
            <w:tcW w:w="2336" w:type="dxa"/>
          </w:tcPr>
          <w:p w14:paraId="00F412B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0B516D8" w14:textId="44ED8381" w:rsidR="000B7B2A" w:rsidRPr="002C4C5A" w:rsidRDefault="000B7B2A"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065CA5"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7420CCFB" w14:textId="35AA7436" w:rsidR="000B7B2A" w:rsidRPr="002C4C5A" w:rsidRDefault="000B7B2A" w:rsidP="00065CA5">
            <w:pPr>
              <w:tabs>
                <w:tab w:val="left" w:pos="222"/>
                <w:tab w:val="left" w:pos="3852"/>
                <w:tab w:val="left" w:pos="3942"/>
              </w:tabs>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065CA5"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подобрени параметри на пътните участъци, извеждане на автомобилния поток извън населени места и реализиране на мерки за намаляване на шума на територии с нормиран шумов режим (</w:t>
            </w:r>
            <w:r w:rsidRPr="002C4C5A">
              <w:rPr>
                <w:rFonts w:ascii="Times New Roman" w:hAnsi="Times New Roman" w:cs="Times New Roman"/>
                <w:i/>
                <w:iCs/>
                <w:sz w:val="24"/>
                <w:szCs w:val="24"/>
              </w:rPr>
              <w:t xml:space="preserve">в съответствие с Решение по ОВОС № 1-1/2018 г. е предвидено изграждане на шумозащитни съоръжения в рисковите от акустична гледна точка участъци на автомагистралата; </w:t>
            </w:r>
            <w:r w:rsidRPr="002C4C5A">
              <w:rPr>
                <w:rFonts w:ascii="Times New Roman" w:hAnsi="Times New Roman" w:cs="Times New Roman"/>
                <w:i/>
                <w:iCs/>
                <w:sz w:val="24"/>
                <w:szCs w:val="24"/>
              </w:rPr>
              <w:lastRenderedPageBreak/>
              <w:t>извършване на собствен мониторинг на еквивалентните нива на шум в най-близко разположените вилни зони и жилищни територии – при установяване на шумови нива над допустимите стойности са предвидени допълнителни шумозащитни мероприятия</w:t>
            </w:r>
            <w:r w:rsidRPr="002C4C5A">
              <w:rPr>
                <w:rFonts w:ascii="Times New Roman" w:hAnsi="Times New Roman" w:cs="Times New Roman"/>
                <w:sz w:val="24"/>
                <w:szCs w:val="24"/>
              </w:rPr>
              <w:t>);</w:t>
            </w:r>
          </w:p>
          <w:p w14:paraId="2E7F85DF" w14:textId="4EC15176" w:rsidR="000B7B2A" w:rsidRPr="002C4C5A" w:rsidRDefault="000B7B2A" w:rsidP="00065CA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065CA5" w:rsidRPr="002C4C5A">
              <w:rPr>
                <w:rFonts w:ascii="Times New Roman" w:hAnsi="Times New Roman" w:cs="Times New Roman"/>
                <w:sz w:val="24"/>
                <w:szCs w:val="24"/>
              </w:rPr>
              <w:t>.</w:t>
            </w:r>
          </w:p>
        </w:tc>
        <w:tc>
          <w:tcPr>
            <w:tcW w:w="1813" w:type="dxa"/>
          </w:tcPr>
          <w:p w14:paraId="02FD6037" w14:textId="77777777" w:rsidR="00065CA5"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7B801D4" w14:textId="4A4CA979" w:rsidR="000B7B2A"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w:t>
            </w:r>
          </w:p>
          <w:p w14:paraId="492B0A3E" w14:textId="77777777" w:rsidR="000B7B2A" w:rsidRPr="002C4C5A" w:rsidRDefault="000B7B2A" w:rsidP="000B7B2A">
            <w:pPr>
              <w:spacing w:line="276" w:lineRule="auto"/>
              <w:jc w:val="center"/>
              <w:rPr>
                <w:rFonts w:ascii="Times New Roman" w:hAnsi="Times New Roman" w:cs="Times New Roman"/>
                <w:sz w:val="24"/>
                <w:szCs w:val="24"/>
              </w:rPr>
            </w:pPr>
          </w:p>
          <w:p w14:paraId="1334B967" w14:textId="77777777" w:rsidR="000B7B2A" w:rsidRPr="002C4C5A" w:rsidRDefault="000B7B2A" w:rsidP="000B7B2A">
            <w:pPr>
              <w:spacing w:line="276" w:lineRule="auto"/>
              <w:jc w:val="center"/>
              <w:rPr>
                <w:rFonts w:ascii="Times New Roman" w:hAnsi="Times New Roman" w:cs="Times New Roman"/>
                <w:sz w:val="24"/>
                <w:szCs w:val="24"/>
              </w:rPr>
            </w:pPr>
          </w:p>
          <w:p w14:paraId="68B965D4" w14:textId="77777777" w:rsidR="000B7B2A" w:rsidRPr="002C4C5A" w:rsidRDefault="000B7B2A" w:rsidP="000B7B2A">
            <w:pPr>
              <w:spacing w:line="276" w:lineRule="auto"/>
              <w:jc w:val="center"/>
              <w:rPr>
                <w:rFonts w:ascii="Times New Roman" w:hAnsi="Times New Roman" w:cs="Times New Roman"/>
                <w:sz w:val="24"/>
                <w:szCs w:val="24"/>
              </w:rPr>
            </w:pPr>
          </w:p>
          <w:p w14:paraId="2B8465CF" w14:textId="77777777" w:rsidR="000B7B2A" w:rsidRPr="002C4C5A" w:rsidRDefault="000B7B2A" w:rsidP="000B7B2A">
            <w:pPr>
              <w:spacing w:line="276" w:lineRule="auto"/>
              <w:jc w:val="center"/>
              <w:rPr>
                <w:rFonts w:ascii="Times New Roman" w:hAnsi="Times New Roman" w:cs="Times New Roman"/>
                <w:sz w:val="24"/>
                <w:szCs w:val="24"/>
              </w:rPr>
            </w:pPr>
          </w:p>
          <w:p w14:paraId="11429057" w14:textId="77777777" w:rsidR="000B7B2A" w:rsidRPr="002C4C5A" w:rsidRDefault="000B7B2A" w:rsidP="000B7B2A">
            <w:pPr>
              <w:spacing w:line="276" w:lineRule="auto"/>
              <w:jc w:val="center"/>
              <w:rPr>
                <w:rFonts w:ascii="Times New Roman" w:hAnsi="Times New Roman" w:cs="Times New Roman"/>
                <w:sz w:val="24"/>
                <w:szCs w:val="24"/>
              </w:rPr>
            </w:pPr>
          </w:p>
          <w:p w14:paraId="41A820CA" w14:textId="77777777" w:rsidR="000B7B2A" w:rsidRPr="002C4C5A" w:rsidRDefault="000B7B2A" w:rsidP="000B7B2A">
            <w:pPr>
              <w:spacing w:line="276" w:lineRule="auto"/>
              <w:jc w:val="center"/>
              <w:rPr>
                <w:rFonts w:ascii="Times New Roman" w:hAnsi="Times New Roman" w:cs="Times New Roman"/>
                <w:sz w:val="24"/>
                <w:szCs w:val="24"/>
              </w:rPr>
            </w:pPr>
          </w:p>
          <w:p w14:paraId="69FEAE49" w14:textId="77777777" w:rsidR="000B7B2A" w:rsidRPr="002C4C5A" w:rsidRDefault="000B7B2A" w:rsidP="000B7B2A">
            <w:pPr>
              <w:spacing w:line="276" w:lineRule="auto"/>
              <w:jc w:val="center"/>
              <w:rPr>
                <w:rFonts w:ascii="Times New Roman" w:hAnsi="Times New Roman" w:cs="Times New Roman"/>
                <w:sz w:val="24"/>
                <w:szCs w:val="24"/>
              </w:rPr>
            </w:pPr>
          </w:p>
          <w:p w14:paraId="6D3F921A" w14:textId="4D60CAC9"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7E9001BE" w14:textId="77777777" w:rsidTr="006024C2">
        <w:trPr>
          <w:gridAfter w:val="1"/>
          <w:wAfter w:w="7" w:type="dxa"/>
        </w:trPr>
        <w:tc>
          <w:tcPr>
            <w:tcW w:w="2336" w:type="dxa"/>
          </w:tcPr>
          <w:p w14:paraId="1601B4B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4421F54"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7B8970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A7DBCDF" w14:textId="0F86EC9E"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63033A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23A67B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4C3974C"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398EA8B" w14:textId="77777777" w:rsidTr="006024C2">
        <w:trPr>
          <w:gridAfter w:val="1"/>
          <w:wAfter w:w="7" w:type="dxa"/>
        </w:trPr>
        <w:tc>
          <w:tcPr>
            <w:tcW w:w="2336" w:type="dxa"/>
          </w:tcPr>
          <w:p w14:paraId="759FCCA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55AA5782" w14:textId="632BCCA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4BDB" w:rsidRPr="002C4C5A">
              <w:rPr>
                <w:rFonts w:ascii="Times New Roman" w:hAnsi="Times New Roman" w:cs="Times New Roman"/>
                <w:sz w:val="24"/>
                <w:szCs w:val="24"/>
              </w:rPr>
              <w:t>.</w:t>
            </w:r>
          </w:p>
          <w:p w14:paraId="0E7A5160" w14:textId="02EC099F"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3439C1C0"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6CAA3F1"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590805C"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3E0B4F1" w14:textId="77777777" w:rsidTr="006024C2">
        <w:trPr>
          <w:gridAfter w:val="1"/>
          <w:wAfter w:w="7" w:type="dxa"/>
        </w:trPr>
        <w:tc>
          <w:tcPr>
            <w:tcW w:w="2336" w:type="dxa"/>
          </w:tcPr>
          <w:p w14:paraId="6C6A94E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FDF943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F471A6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C733D06" w14:textId="001A97E3" w:rsidR="000B7B2A" w:rsidRPr="002C4C5A" w:rsidRDefault="00065CA5"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 xml:space="preserve">Не се очаква значително въздействие при изпълнение на условията в Решението по ОВОС, в т.ч. </w:t>
            </w:r>
          </w:p>
          <w:p w14:paraId="03002C29" w14:textId="77777777" w:rsidR="000B7B2A" w:rsidRPr="002C4C5A" w:rsidRDefault="000B7B2A" w:rsidP="000B7B2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По т.I – условие 9 (за изготвяне на ПУОС и План за собствен мониторинг), 10 (за изготвяне на индивидуален проект за шумозащитен екран)</w:t>
            </w:r>
          </w:p>
          <w:p w14:paraId="06E00922" w14:textId="77777777" w:rsidR="000B7B2A" w:rsidRPr="002C4C5A" w:rsidRDefault="000B7B2A" w:rsidP="000B7B2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По т.II – условие 7(за изграждането на шумозащитните съоръжения)</w:t>
            </w:r>
          </w:p>
          <w:p w14:paraId="75CD3310" w14:textId="569AEFC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 относимите мерки в т.IV. </w:t>
            </w:r>
          </w:p>
        </w:tc>
        <w:tc>
          <w:tcPr>
            <w:tcW w:w="1813" w:type="dxa"/>
          </w:tcPr>
          <w:p w14:paraId="1709B280" w14:textId="11D22421"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65CA5" w:rsidRPr="002C4C5A">
              <w:rPr>
                <w:rFonts w:ascii="Times New Roman" w:hAnsi="Times New Roman" w:cs="Times New Roman"/>
                <w:b/>
                <w:bCs/>
                <w:sz w:val="24"/>
                <w:szCs w:val="24"/>
              </w:rPr>
              <w:t>0</w:t>
            </w:r>
          </w:p>
          <w:p w14:paraId="5C2CF5DB" w14:textId="480E2BFA"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0</w:t>
            </w:r>
          </w:p>
        </w:tc>
      </w:tr>
      <w:tr w:rsidR="000B7B2A" w:rsidRPr="002C4C5A" w14:paraId="084E00B6" w14:textId="77777777" w:rsidTr="008A358E">
        <w:tc>
          <w:tcPr>
            <w:tcW w:w="9612" w:type="dxa"/>
            <w:gridSpan w:val="4"/>
          </w:tcPr>
          <w:p w14:paraId="39F85E7F" w14:textId="2D589291" w:rsidR="000B7B2A" w:rsidRPr="002C4C5A" w:rsidRDefault="000B7B2A" w:rsidP="00065CA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Обобщеното въздействие на емитираните замърсители по време на строителството и експлоатацията върху компонентите на околната среда може да се класифицира като незначително, краткосрочно за периода на строителство, постоянно при експлоатация, пряко и необратимо, с малък териториален обхват и с незначителен кумулативен ефект, в съответствие с приетите национални и европейски нормативни изисквания, и не предполага негативни въздействия върху здравето на хората, компонентите и факторите на околната среда</w:t>
            </w:r>
          </w:p>
        </w:tc>
      </w:tr>
    </w:tbl>
    <w:p w14:paraId="71D3DC94" w14:textId="6E71BC8E" w:rsidR="00065CA5" w:rsidRPr="002C4C5A" w:rsidRDefault="00065CA5" w:rsidP="000078BF">
      <w:pPr>
        <w:spacing w:line="276" w:lineRule="auto"/>
        <w:jc w:val="both"/>
        <w:rPr>
          <w:rFonts w:ascii="Times New Roman" w:hAnsi="Times New Roman" w:cs="Times New Roman"/>
          <w:iCs/>
          <w:sz w:val="24"/>
          <w:szCs w:val="24"/>
        </w:rPr>
      </w:pPr>
    </w:p>
    <w:p w14:paraId="1C5B7718" w14:textId="737A4F3C" w:rsidR="00F80728" w:rsidRPr="002C4C5A" w:rsidRDefault="00F80728" w:rsidP="00F80728">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iCs/>
          <w:sz w:val="24"/>
          <w:szCs w:val="24"/>
        </w:rPr>
        <w:lastRenderedPageBreak/>
        <w:t xml:space="preserve">По отношение на </w:t>
      </w:r>
      <w:r w:rsidRPr="002C4C5A">
        <w:rPr>
          <w:rFonts w:ascii="Times New Roman" w:hAnsi="Times New Roman" w:cs="Times New Roman"/>
          <w:b/>
          <w:bCs/>
          <w:iCs/>
          <w:sz w:val="24"/>
          <w:szCs w:val="24"/>
        </w:rPr>
        <w:t>Други проекти, включени в ПТС 2021-2027 г.</w:t>
      </w:r>
      <w:r w:rsidRPr="002C4C5A">
        <w:rPr>
          <w:rFonts w:ascii="Times New Roman" w:hAnsi="Times New Roman" w:cs="Times New Roman"/>
          <w:iCs/>
          <w:sz w:val="24"/>
          <w:szCs w:val="24"/>
        </w:rPr>
        <w:t xml:space="preserve"> и в двата варианта на програмата е включена дейност:</w:t>
      </w:r>
      <w:r w:rsidRPr="002C4C5A">
        <w:rPr>
          <w:rFonts w:ascii="Times New Roman" w:hAnsi="Times New Roman" w:cs="Times New Roman"/>
          <w:b/>
          <w:bCs/>
          <w:sz w:val="24"/>
          <w:szCs w:val="24"/>
        </w:rPr>
        <w:t xml:space="preserve"> 1. Строителство, реконструкция и рехабилитация на пътни връзки към TEN-T мрежата. </w:t>
      </w:r>
      <w:r w:rsidRPr="002C4C5A">
        <w:rPr>
          <w:rFonts w:ascii="Times New Roman" w:hAnsi="Times New Roman" w:cs="Times New Roman"/>
          <w:sz w:val="24"/>
          <w:szCs w:val="24"/>
        </w:rPr>
        <w:t>Р</w:t>
      </w:r>
      <w:r w:rsidRPr="002C4C5A">
        <w:rPr>
          <w:rFonts w:ascii="Times New Roman" w:hAnsi="Times New Roman" w:cs="Times New Roman"/>
          <w:iCs/>
          <w:sz w:val="24"/>
          <w:szCs w:val="24"/>
        </w:rPr>
        <w:t xml:space="preserve">азликата между Първи и Втори вариант на програмата, е че във втори са изброени и конкретни проекти. В тази връзка анализите и оценките са направени отделно за двата варианта на програмата: </w:t>
      </w: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BF22C25" w14:textId="77777777" w:rsidTr="008A358E">
        <w:tc>
          <w:tcPr>
            <w:tcW w:w="9612" w:type="dxa"/>
            <w:gridSpan w:val="4"/>
            <w:shd w:val="clear" w:color="auto" w:fill="FFF2CC" w:themeFill="accent4" w:themeFillTint="33"/>
          </w:tcPr>
          <w:p w14:paraId="64CC96D2" w14:textId="77A96004" w:rsidR="007F0403" w:rsidRPr="002C4C5A" w:rsidRDefault="007F0403" w:rsidP="007F04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Други проекти, включени в Приоритет 2</w:t>
            </w:r>
            <w:r w:rsidR="00F80728" w:rsidRPr="002C4C5A">
              <w:rPr>
                <w:rFonts w:ascii="Times New Roman" w:hAnsi="Times New Roman" w:cs="Times New Roman"/>
                <w:b/>
                <w:bCs/>
                <w:sz w:val="24"/>
                <w:szCs w:val="24"/>
              </w:rPr>
              <w:t xml:space="preserve"> на Първи вариант на ПТС 2021-2027 г.</w:t>
            </w:r>
          </w:p>
          <w:p w14:paraId="4608A131" w14:textId="17C2E137" w:rsidR="002B1C26" w:rsidRPr="002C4C5A" w:rsidRDefault="007F0403" w:rsidP="007F04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Строителство, реконструкция и рехабилитация на пътни връзки към TEN-T мрежата</w:t>
            </w:r>
          </w:p>
          <w:p w14:paraId="52A19587" w14:textId="3019F250" w:rsidR="002B1C26" w:rsidRPr="002C4C5A" w:rsidRDefault="007A04AC" w:rsidP="002947C3">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рамките на проекта</w:t>
            </w:r>
            <w:r w:rsidR="00F80728" w:rsidRPr="002C4C5A">
              <w:rPr>
                <w:rFonts w:ascii="Times New Roman" w:hAnsi="Times New Roman" w:cs="Times New Roman"/>
                <w:sz w:val="24"/>
                <w:szCs w:val="24"/>
              </w:rPr>
              <w:t xml:space="preserve"> в </w:t>
            </w:r>
            <w:r w:rsidR="00F80728" w:rsidRPr="002C4C5A">
              <w:rPr>
                <w:rFonts w:ascii="Times New Roman" w:hAnsi="Times New Roman" w:cs="Times New Roman"/>
                <w:b/>
                <w:bCs/>
                <w:sz w:val="24"/>
                <w:szCs w:val="24"/>
              </w:rPr>
              <w:t>Първи вариант на ПТС 2021-2027</w:t>
            </w:r>
            <w:r w:rsidR="00F80728" w:rsidRPr="002C4C5A">
              <w:rPr>
                <w:rFonts w:ascii="Times New Roman" w:hAnsi="Times New Roman" w:cs="Times New Roman"/>
                <w:sz w:val="24"/>
                <w:szCs w:val="24"/>
              </w:rPr>
              <w:t xml:space="preserve"> г. </w:t>
            </w:r>
            <w:r w:rsidRPr="002C4C5A">
              <w:rPr>
                <w:rFonts w:ascii="Times New Roman" w:hAnsi="Times New Roman" w:cs="Times New Roman"/>
                <w:sz w:val="24"/>
                <w:szCs w:val="24"/>
              </w:rPr>
              <w:t xml:space="preserve">се предвижда осъществяване на дейности по изграждане и модернизация на пътни отсечки, допринасящи за свързването на TEN-T мрежата с важни икономически центрове (земеделски райони, индустриални зони и др.), пристанища, летища, жп гари.  </w:t>
            </w:r>
          </w:p>
        </w:tc>
      </w:tr>
      <w:tr w:rsidR="002C4C5A" w:rsidRPr="002C4C5A" w14:paraId="6452DC3C" w14:textId="77777777" w:rsidTr="006024C2">
        <w:trPr>
          <w:gridAfter w:val="1"/>
          <w:wAfter w:w="6" w:type="dxa"/>
        </w:trPr>
        <w:tc>
          <w:tcPr>
            <w:tcW w:w="2336" w:type="dxa"/>
            <w:shd w:val="clear" w:color="auto" w:fill="FFFFCC"/>
          </w:tcPr>
          <w:p w14:paraId="3494419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36A4EF89"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70861EA7"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8A3FAA4" w14:textId="77777777" w:rsidTr="006024C2">
        <w:trPr>
          <w:gridAfter w:val="1"/>
          <w:wAfter w:w="6" w:type="dxa"/>
        </w:trPr>
        <w:tc>
          <w:tcPr>
            <w:tcW w:w="2336" w:type="dxa"/>
          </w:tcPr>
          <w:p w14:paraId="59D7D578"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825371B"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6BFF0D5"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30BB2135" w14:textId="77777777" w:rsidR="009E3DCE" w:rsidRPr="002C4C5A" w:rsidRDefault="009E3DCE" w:rsidP="009E3D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1C86F60B" w14:textId="3A34942F"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0D8EFA7C"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099D599" w14:textId="412C259D"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B71CAB3" w14:textId="77777777" w:rsidTr="006024C2">
        <w:trPr>
          <w:gridAfter w:val="1"/>
          <w:wAfter w:w="6" w:type="dxa"/>
        </w:trPr>
        <w:tc>
          <w:tcPr>
            <w:tcW w:w="2336" w:type="dxa"/>
          </w:tcPr>
          <w:p w14:paraId="35D337ED"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55ABC536" w14:textId="77777777" w:rsidR="009E3DCE" w:rsidRPr="002C4C5A" w:rsidRDefault="009E3DCE" w:rsidP="009E3D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31555FB" w14:textId="1BD061E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1D52CE3B"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9035EE" w14:textId="0CBE62B6"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7F3319B" w14:textId="77777777" w:rsidTr="006024C2">
        <w:trPr>
          <w:gridAfter w:val="1"/>
          <w:wAfter w:w="6" w:type="dxa"/>
        </w:trPr>
        <w:tc>
          <w:tcPr>
            <w:tcW w:w="2336" w:type="dxa"/>
          </w:tcPr>
          <w:p w14:paraId="2779FA56"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D858FC2"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7E8C923"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Зони за защита на водите</w:t>
            </w:r>
          </w:p>
          <w:p w14:paraId="18791E61"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08B400D9" w14:textId="77777777"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w:t>
            </w:r>
            <w:r w:rsidRPr="002C4C5A">
              <w:rPr>
                <w:rFonts w:ascii="Times New Roman" w:hAnsi="Times New Roman" w:cs="Times New Roman"/>
                <w:sz w:val="24"/>
                <w:szCs w:val="24"/>
              </w:rPr>
              <w:lastRenderedPageBreak/>
              <w:t>временни и краткотрайни по характер, обратими и без кумулативен ефект.</w:t>
            </w:r>
          </w:p>
          <w:p w14:paraId="798F40D5" w14:textId="7C91274C"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1FED30CC"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w:t>
            </w:r>
          </w:p>
          <w:p w14:paraId="07B7242B" w14:textId="6975CEFC"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AAADA35" w14:textId="77777777" w:rsidTr="006024C2">
        <w:trPr>
          <w:gridAfter w:val="1"/>
          <w:wAfter w:w="6" w:type="dxa"/>
        </w:trPr>
        <w:tc>
          <w:tcPr>
            <w:tcW w:w="2336" w:type="dxa"/>
          </w:tcPr>
          <w:p w14:paraId="67C2D2AF" w14:textId="77777777" w:rsidR="000128FD" w:rsidRPr="002C4C5A" w:rsidRDefault="000128FD" w:rsidP="000128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271C010" w14:textId="6A27EC0C" w:rsidR="000128FD" w:rsidRPr="002C4C5A" w:rsidRDefault="00DA067C" w:rsidP="000128FD">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w:t>
            </w:r>
            <w:r w:rsidR="000128FD" w:rsidRPr="002C4C5A">
              <w:rPr>
                <w:rFonts w:ascii="Times New Roman" w:hAnsi="Times New Roman" w:cs="Times New Roman"/>
                <w:bCs/>
              </w:rPr>
              <w:t xml:space="preserve">Въздействие оказва изработката на тунели, мостовете, подпорни стени, надлези, естакади и др. големи съоръжения </w:t>
            </w:r>
          </w:p>
          <w:p w14:paraId="00E1F7CA" w14:textId="69C4719B" w:rsidR="000128FD" w:rsidRPr="002C4C5A" w:rsidRDefault="000128FD" w:rsidP="000128FD">
            <w:pPr>
              <w:pStyle w:val="Style15"/>
              <w:widowControl/>
              <w:spacing w:line="283" w:lineRule="exact"/>
              <w:jc w:val="both"/>
              <w:rPr>
                <w:rStyle w:val="FontStyle36"/>
                <w:sz w:val="24"/>
                <w:szCs w:val="24"/>
                <w:lang w:eastAsia="bg-BG"/>
              </w:rPr>
            </w:pPr>
            <w:r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 ако има такива. </w:t>
            </w:r>
          </w:p>
          <w:p w14:paraId="77EBA8EA" w14:textId="77777777" w:rsidR="000128FD" w:rsidRPr="002C4C5A" w:rsidRDefault="000128FD" w:rsidP="000128FD">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 останалата част въздействията са неизвестни до излизане на резултатите от инженерно-геоложките доклади.</w:t>
            </w:r>
          </w:p>
          <w:p w14:paraId="26BC237A" w14:textId="77777777" w:rsidR="000128FD" w:rsidRPr="002C4C5A" w:rsidRDefault="000128FD" w:rsidP="000128FD">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Въздействията върху геоложката основа приключват след края на строителството.</w:t>
            </w:r>
          </w:p>
          <w:p w14:paraId="38197970" w14:textId="7E073BFB" w:rsidR="000128FD" w:rsidRPr="002C4C5A" w:rsidRDefault="00DA067C" w:rsidP="000128FD">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0128FD"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2562137D" w14:textId="3F944A98"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DA067C" w:rsidRPr="002C4C5A">
              <w:rPr>
                <w:rFonts w:ascii="Times New Roman" w:hAnsi="Times New Roman" w:cs="Times New Roman"/>
                <w:b/>
                <w:bCs/>
                <w:sz w:val="24"/>
                <w:szCs w:val="24"/>
              </w:rPr>
              <w:t>/?</w:t>
            </w:r>
          </w:p>
          <w:p w14:paraId="47C51E90" w14:textId="038B32EB" w:rsidR="000128FD" w:rsidRPr="002C4C5A" w:rsidRDefault="00C736A1" w:rsidP="00C736A1">
            <w:pPr>
              <w:jc w:val="both"/>
              <w:rPr>
                <w:rFonts w:ascii="Times New Roman" w:hAnsi="Times New Roman" w:cs="Times New Roman"/>
                <w:sz w:val="24"/>
                <w:szCs w:val="24"/>
              </w:rPr>
            </w:pPr>
            <w:r w:rsidRPr="002C4C5A">
              <w:rPr>
                <w:rFonts w:ascii="Times New Roman" w:hAnsi="Times New Roman" w:cs="Times New Roman"/>
                <w:b/>
                <w:bCs/>
                <w:sz w:val="24"/>
                <w:szCs w:val="24"/>
              </w:rPr>
              <w:t>Е: -</w:t>
            </w:r>
            <w:r w:rsidR="00DA067C" w:rsidRPr="002C4C5A">
              <w:rPr>
                <w:rFonts w:ascii="Times New Roman" w:hAnsi="Times New Roman" w:cs="Times New Roman"/>
                <w:b/>
                <w:bCs/>
                <w:sz w:val="24"/>
                <w:szCs w:val="24"/>
              </w:rPr>
              <w:t xml:space="preserve"> </w:t>
            </w:r>
            <w:r w:rsidR="00DA067C" w:rsidRPr="002C4C5A">
              <w:rPr>
                <w:rFonts w:ascii="Times New Roman" w:hAnsi="Times New Roman" w:cs="Times New Roman"/>
                <w:sz w:val="24"/>
                <w:szCs w:val="24"/>
              </w:rPr>
              <w:t>при природни бедствия</w:t>
            </w:r>
          </w:p>
          <w:p w14:paraId="70325C8A" w14:textId="77777777" w:rsidR="000128FD" w:rsidRPr="002C4C5A" w:rsidRDefault="000128FD" w:rsidP="000128FD">
            <w:pPr>
              <w:jc w:val="both"/>
              <w:rPr>
                <w:rFonts w:ascii="Times New Roman" w:hAnsi="Times New Roman" w:cs="Times New Roman"/>
                <w:sz w:val="24"/>
                <w:szCs w:val="24"/>
              </w:rPr>
            </w:pPr>
          </w:p>
          <w:p w14:paraId="7A752ECF" w14:textId="77777777" w:rsidR="000128FD" w:rsidRPr="002C4C5A" w:rsidRDefault="000128FD" w:rsidP="000128FD">
            <w:pPr>
              <w:spacing w:line="276" w:lineRule="auto"/>
              <w:ind w:left="178"/>
              <w:jc w:val="both"/>
              <w:rPr>
                <w:rFonts w:ascii="Times New Roman" w:hAnsi="Times New Roman" w:cs="Times New Roman"/>
                <w:bCs/>
                <w:i/>
                <w:sz w:val="24"/>
                <w:szCs w:val="24"/>
              </w:rPr>
            </w:pPr>
          </w:p>
          <w:p w14:paraId="7C91C0A5" w14:textId="77777777" w:rsidR="000128FD" w:rsidRPr="002C4C5A" w:rsidRDefault="000128FD" w:rsidP="000128FD">
            <w:pPr>
              <w:jc w:val="both"/>
              <w:rPr>
                <w:rFonts w:ascii="Times New Roman" w:hAnsi="Times New Roman" w:cs="Times New Roman"/>
                <w:sz w:val="24"/>
                <w:szCs w:val="24"/>
              </w:rPr>
            </w:pPr>
          </w:p>
          <w:p w14:paraId="7E98671C" w14:textId="77777777" w:rsidR="000128FD" w:rsidRPr="002C4C5A" w:rsidRDefault="000128FD" w:rsidP="000128FD">
            <w:pPr>
              <w:jc w:val="both"/>
              <w:rPr>
                <w:rFonts w:ascii="Times New Roman" w:hAnsi="Times New Roman" w:cs="Times New Roman"/>
                <w:sz w:val="24"/>
                <w:szCs w:val="24"/>
              </w:rPr>
            </w:pPr>
          </w:p>
          <w:p w14:paraId="37B8900A" w14:textId="77777777" w:rsidR="000128FD" w:rsidRPr="002C4C5A" w:rsidRDefault="000128FD" w:rsidP="000128FD">
            <w:pPr>
              <w:jc w:val="both"/>
              <w:rPr>
                <w:rFonts w:ascii="Times New Roman" w:hAnsi="Times New Roman" w:cs="Times New Roman"/>
                <w:i/>
                <w:sz w:val="24"/>
                <w:szCs w:val="24"/>
              </w:rPr>
            </w:pPr>
          </w:p>
          <w:p w14:paraId="3E7A94A4" w14:textId="77777777" w:rsidR="000128FD" w:rsidRPr="002C4C5A" w:rsidRDefault="000128FD" w:rsidP="000128FD">
            <w:pPr>
              <w:jc w:val="both"/>
              <w:rPr>
                <w:rFonts w:ascii="Times New Roman" w:hAnsi="Times New Roman" w:cs="Times New Roman"/>
                <w:i/>
                <w:sz w:val="24"/>
                <w:szCs w:val="24"/>
              </w:rPr>
            </w:pPr>
          </w:p>
          <w:p w14:paraId="7FA53C94" w14:textId="77777777" w:rsidR="000128FD" w:rsidRPr="002C4C5A" w:rsidRDefault="000128FD" w:rsidP="000128FD">
            <w:pPr>
              <w:jc w:val="both"/>
              <w:rPr>
                <w:rFonts w:ascii="Times New Roman" w:hAnsi="Times New Roman" w:cs="Times New Roman"/>
                <w:i/>
                <w:sz w:val="24"/>
                <w:szCs w:val="24"/>
              </w:rPr>
            </w:pPr>
          </w:p>
          <w:p w14:paraId="0111F447" w14:textId="77777777" w:rsidR="000128FD" w:rsidRPr="002C4C5A" w:rsidRDefault="000128FD" w:rsidP="000128FD">
            <w:pPr>
              <w:jc w:val="both"/>
              <w:rPr>
                <w:rFonts w:ascii="Times New Roman" w:hAnsi="Times New Roman" w:cs="Times New Roman"/>
                <w:i/>
                <w:sz w:val="24"/>
                <w:szCs w:val="24"/>
              </w:rPr>
            </w:pPr>
          </w:p>
          <w:p w14:paraId="28D4FAAC" w14:textId="77777777" w:rsidR="000128FD" w:rsidRPr="002C4C5A" w:rsidRDefault="000128FD" w:rsidP="000128FD">
            <w:pPr>
              <w:jc w:val="both"/>
              <w:rPr>
                <w:rFonts w:ascii="Times New Roman" w:hAnsi="Times New Roman" w:cs="Times New Roman"/>
                <w:i/>
                <w:sz w:val="24"/>
                <w:szCs w:val="24"/>
              </w:rPr>
            </w:pPr>
          </w:p>
          <w:p w14:paraId="0DA158C7" w14:textId="77777777" w:rsidR="000128FD" w:rsidRPr="002C4C5A" w:rsidRDefault="000128FD" w:rsidP="000128FD">
            <w:pPr>
              <w:jc w:val="both"/>
              <w:rPr>
                <w:rFonts w:ascii="Times New Roman" w:hAnsi="Times New Roman" w:cs="Times New Roman"/>
                <w:i/>
                <w:sz w:val="24"/>
                <w:szCs w:val="24"/>
              </w:rPr>
            </w:pPr>
          </w:p>
          <w:p w14:paraId="01D7836E" w14:textId="77777777" w:rsidR="000128FD" w:rsidRPr="002C4C5A" w:rsidRDefault="000128FD" w:rsidP="000128FD">
            <w:pPr>
              <w:jc w:val="both"/>
              <w:rPr>
                <w:rFonts w:ascii="Times New Roman" w:hAnsi="Times New Roman" w:cs="Times New Roman"/>
                <w:i/>
                <w:sz w:val="24"/>
                <w:szCs w:val="24"/>
              </w:rPr>
            </w:pPr>
          </w:p>
          <w:p w14:paraId="43D9C679" w14:textId="77777777" w:rsidR="000128FD" w:rsidRPr="002C4C5A" w:rsidRDefault="000128FD" w:rsidP="000128FD">
            <w:pPr>
              <w:jc w:val="both"/>
              <w:rPr>
                <w:rFonts w:ascii="Times New Roman" w:hAnsi="Times New Roman" w:cs="Times New Roman"/>
                <w:i/>
                <w:sz w:val="24"/>
                <w:szCs w:val="24"/>
              </w:rPr>
            </w:pPr>
          </w:p>
          <w:p w14:paraId="149FF84D" w14:textId="77777777" w:rsidR="000128FD" w:rsidRPr="002C4C5A" w:rsidRDefault="000128FD" w:rsidP="000128FD">
            <w:pPr>
              <w:jc w:val="both"/>
              <w:rPr>
                <w:rFonts w:ascii="Times New Roman" w:hAnsi="Times New Roman" w:cs="Times New Roman"/>
                <w:i/>
                <w:sz w:val="24"/>
                <w:szCs w:val="24"/>
              </w:rPr>
            </w:pPr>
          </w:p>
          <w:p w14:paraId="580556B9" w14:textId="77777777" w:rsidR="000128FD" w:rsidRPr="002C4C5A" w:rsidRDefault="000128FD" w:rsidP="000128FD">
            <w:pPr>
              <w:jc w:val="both"/>
              <w:rPr>
                <w:rFonts w:ascii="Times New Roman" w:hAnsi="Times New Roman" w:cs="Times New Roman"/>
                <w:i/>
                <w:sz w:val="24"/>
                <w:szCs w:val="24"/>
              </w:rPr>
            </w:pPr>
          </w:p>
          <w:p w14:paraId="44548CD0" w14:textId="0E2D112E" w:rsidR="000128FD" w:rsidRPr="002C4C5A" w:rsidRDefault="000128FD" w:rsidP="000128FD">
            <w:pPr>
              <w:spacing w:line="276" w:lineRule="auto"/>
              <w:jc w:val="both"/>
              <w:rPr>
                <w:rFonts w:ascii="Times New Roman" w:hAnsi="Times New Roman" w:cs="Times New Roman"/>
                <w:b/>
                <w:bCs/>
                <w:sz w:val="24"/>
                <w:szCs w:val="24"/>
              </w:rPr>
            </w:pPr>
          </w:p>
        </w:tc>
      </w:tr>
      <w:tr w:rsidR="002C4C5A" w:rsidRPr="002C4C5A" w14:paraId="2657CEC0" w14:textId="77777777" w:rsidTr="006024C2">
        <w:trPr>
          <w:gridAfter w:val="1"/>
          <w:wAfter w:w="6" w:type="dxa"/>
        </w:trPr>
        <w:tc>
          <w:tcPr>
            <w:tcW w:w="2336" w:type="dxa"/>
          </w:tcPr>
          <w:p w14:paraId="07820A82"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2D9DC65"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167B0FDD" w14:textId="21D2B36B" w:rsidR="00CC299B" w:rsidRPr="002C4C5A" w:rsidRDefault="00DA067C" w:rsidP="00CC299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CC299B" w:rsidRPr="002C4C5A">
              <w:rPr>
                <w:rFonts w:ascii="Times New Roman" w:hAnsi="Times New Roman" w:cs="Times New Roman"/>
                <w:sz w:val="24"/>
                <w:szCs w:val="24"/>
              </w:rPr>
              <w:t>Усвояване на нови територии, което изисква промяна предназначението на земите, загуба на плодородни почви;</w:t>
            </w:r>
            <w:r w:rsidRPr="002C4C5A">
              <w:rPr>
                <w:rFonts w:ascii="Times New Roman" w:hAnsi="Times New Roman" w:cs="Times New Roman"/>
                <w:sz w:val="24"/>
                <w:szCs w:val="24"/>
              </w:rPr>
              <w:t xml:space="preserve"> </w:t>
            </w:r>
            <w:r w:rsidR="00CC299B" w:rsidRPr="002C4C5A">
              <w:rPr>
                <w:rFonts w:ascii="Times New Roman" w:hAnsi="Times New Roman" w:cs="Times New Roman"/>
                <w:sz w:val="24"/>
                <w:szCs w:val="24"/>
              </w:rPr>
              <w:t>Въздействието е пряко и постоянно.</w:t>
            </w:r>
          </w:p>
          <w:p w14:paraId="1AE8C6E4" w14:textId="0E97D1E8" w:rsidR="0028634F" w:rsidRPr="002C4C5A" w:rsidRDefault="00DA067C" w:rsidP="00CC299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00CC299B" w:rsidRPr="002C4C5A">
              <w:rPr>
                <w:rFonts w:ascii="Times New Roman" w:hAnsi="Times New Roman" w:cs="Times New Roman"/>
                <w:sz w:val="24"/>
                <w:szCs w:val="24"/>
              </w:rPr>
              <w:t>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162EB2EE" w14:textId="77777777" w:rsidR="00DA067C" w:rsidRPr="002C4C5A" w:rsidRDefault="00C736A1" w:rsidP="00DA06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B8567F" w14:textId="5A796C4C" w:rsidR="00C736A1" w:rsidRPr="002C4C5A" w:rsidRDefault="00C736A1" w:rsidP="00DA06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DA067C" w:rsidRPr="002C4C5A">
              <w:rPr>
                <w:rFonts w:ascii="Times New Roman" w:hAnsi="Times New Roman" w:cs="Times New Roman"/>
                <w:b/>
                <w:bCs/>
                <w:sz w:val="24"/>
                <w:szCs w:val="24"/>
              </w:rPr>
              <w:t xml:space="preserve"> </w:t>
            </w:r>
            <w:r w:rsidR="00DA067C" w:rsidRPr="002C4C5A">
              <w:rPr>
                <w:rFonts w:ascii="Times New Roman" w:hAnsi="Times New Roman" w:cs="Times New Roman"/>
                <w:sz w:val="24"/>
                <w:szCs w:val="24"/>
              </w:rPr>
              <w:t>при аварии</w:t>
            </w:r>
          </w:p>
          <w:p w14:paraId="6F22D525" w14:textId="77777777" w:rsidR="0028634F" w:rsidRPr="002C4C5A" w:rsidRDefault="0028634F" w:rsidP="0028634F">
            <w:pPr>
              <w:spacing w:line="276" w:lineRule="auto"/>
              <w:jc w:val="both"/>
              <w:rPr>
                <w:rFonts w:ascii="Times New Roman" w:hAnsi="Times New Roman" w:cs="Times New Roman"/>
                <w:b/>
                <w:bCs/>
                <w:sz w:val="24"/>
                <w:szCs w:val="24"/>
              </w:rPr>
            </w:pPr>
          </w:p>
        </w:tc>
      </w:tr>
      <w:tr w:rsidR="002C4C5A" w:rsidRPr="002C4C5A" w14:paraId="58C3382D" w14:textId="77777777" w:rsidTr="006024C2">
        <w:trPr>
          <w:gridAfter w:val="1"/>
          <w:wAfter w:w="6" w:type="dxa"/>
        </w:trPr>
        <w:tc>
          <w:tcPr>
            <w:tcW w:w="2336" w:type="dxa"/>
          </w:tcPr>
          <w:p w14:paraId="11A35B38" w14:textId="77777777" w:rsidR="006024C2" w:rsidRPr="002C4C5A" w:rsidRDefault="006024C2" w:rsidP="006024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1E899B29" w14:textId="3C675A8E" w:rsidR="006024C2" w:rsidRPr="002C4C5A" w:rsidRDefault="006024C2" w:rsidP="006024C2">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 xml:space="preserve">Очакват се преки и косвени, дългосрочни и кумулативни отрицателни въздействия върху флората, като обхвата и степента на въздействие на този етап не е ясна поради липса </w:t>
            </w:r>
            <w:r w:rsidR="006B3BA5" w:rsidRPr="002C4C5A">
              <w:rPr>
                <w:rFonts w:ascii="Times New Roman" w:hAnsi="Times New Roman" w:cs="Times New Roman"/>
                <w:bCs/>
                <w:sz w:val="24"/>
                <w:szCs w:val="24"/>
              </w:rPr>
              <w:t xml:space="preserve">на идентифицирано </w:t>
            </w:r>
            <w:r w:rsidRPr="002C4C5A">
              <w:rPr>
                <w:rFonts w:ascii="Times New Roman" w:hAnsi="Times New Roman" w:cs="Times New Roman"/>
                <w:bCs/>
                <w:sz w:val="24"/>
                <w:szCs w:val="24"/>
              </w:rPr>
              <w:t>местоположение на трасетата.</w:t>
            </w:r>
          </w:p>
          <w:p w14:paraId="42EF210D" w14:textId="201240B3" w:rsidR="006024C2" w:rsidRPr="002C4C5A" w:rsidRDefault="006024C2" w:rsidP="006024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3EFF6882" w14:textId="77777777" w:rsidR="006024C2" w:rsidRPr="002C4C5A" w:rsidRDefault="006024C2" w:rsidP="006024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D3C1EB" w14:textId="67591D10" w:rsidR="006024C2" w:rsidRPr="002C4C5A" w:rsidRDefault="006024C2" w:rsidP="006024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94A6F0" w14:textId="77777777" w:rsidTr="006024C2">
        <w:trPr>
          <w:gridAfter w:val="1"/>
          <w:wAfter w:w="6" w:type="dxa"/>
        </w:trPr>
        <w:tc>
          <w:tcPr>
            <w:tcW w:w="2336" w:type="dxa"/>
          </w:tcPr>
          <w:p w14:paraId="544EEE16" w14:textId="77777777" w:rsidR="006B3BA5" w:rsidRPr="002C4C5A" w:rsidRDefault="006B3BA5" w:rsidP="006B3B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5C957FF" w14:textId="77777777" w:rsidR="006B3BA5" w:rsidRPr="002C4C5A" w:rsidRDefault="006B3BA5" w:rsidP="006B3BA5">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като на този етап тяхната степен е неизвестна .  </w:t>
            </w:r>
          </w:p>
          <w:p w14:paraId="7310B6BA" w14:textId="18417FF2" w:rsidR="006B3BA5" w:rsidRPr="002C4C5A" w:rsidRDefault="006B3BA5" w:rsidP="006B3BA5">
            <w:pPr>
              <w:spacing w:line="276" w:lineRule="auto"/>
              <w:jc w:val="both"/>
              <w:rPr>
                <w:rFonts w:ascii="Times New Roman" w:hAnsi="Times New Roman" w:cs="Times New Roman"/>
                <w:sz w:val="24"/>
                <w:szCs w:val="24"/>
              </w:rPr>
            </w:pPr>
            <w:r w:rsidRPr="002C4C5A">
              <w:rPr>
                <w:rFonts w:ascii="Times New Roman" w:hAnsi="Times New Roman"/>
                <w:b/>
                <w:iCs/>
                <w:sz w:val="24"/>
                <w:szCs w:val="24"/>
              </w:rPr>
              <w:lastRenderedPageBreak/>
              <w:t xml:space="preserve">Е: </w:t>
            </w:r>
            <w:r w:rsidRPr="002C4C5A">
              <w:rPr>
                <w:rFonts w:ascii="Times New Roman" w:hAnsi="Times New Roman"/>
                <w:bCs/>
                <w:iCs/>
                <w:sz w:val="24"/>
                <w:szCs w:val="24"/>
              </w:rPr>
              <w:t xml:space="preserve">Възможна е инцидентна смъртност на индивиди в резултат от прегазване или сблъсък с превозни средства. </w:t>
            </w:r>
          </w:p>
        </w:tc>
        <w:tc>
          <w:tcPr>
            <w:tcW w:w="1785" w:type="dxa"/>
          </w:tcPr>
          <w:p w14:paraId="6934EF2F" w14:textId="77777777" w:rsidR="006B3BA5" w:rsidRPr="002C4C5A" w:rsidRDefault="006B3BA5" w:rsidP="006B3BA5">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2EC8DF2D" w14:textId="77777777" w:rsidR="006B3BA5" w:rsidRPr="002C4C5A" w:rsidRDefault="006B3BA5" w:rsidP="006B3BA5">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633EFD9F" w14:textId="23D62422" w:rsidR="006B3BA5" w:rsidRPr="002C4C5A" w:rsidRDefault="006B3BA5" w:rsidP="006B3BA5">
            <w:pPr>
              <w:spacing w:line="276" w:lineRule="auto"/>
              <w:jc w:val="both"/>
              <w:rPr>
                <w:rFonts w:ascii="Times New Roman" w:hAnsi="Times New Roman" w:cs="Times New Roman"/>
                <w:b/>
                <w:bCs/>
                <w:sz w:val="24"/>
                <w:szCs w:val="24"/>
              </w:rPr>
            </w:pPr>
          </w:p>
        </w:tc>
      </w:tr>
      <w:tr w:rsidR="002C4C5A" w:rsidRPr="002C4C5A" w14:paraId="3BB66F9D" w14:textId="77777777" w:rsidTr="006024C2">
        <w:trPr>
          <w:gridAfter w:val="1"/>
          <w:wAfter w:w="6" w:type="dxa"/>
        </w:trPr>
        <w:tc>
          <w:tcPr>
            <w:tcW w:w="2336" w:type="dxa"/>
          </w:tcPr>
          <w:p w14:paraId="1BD5076D"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68AA9F4"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Pr>
          <w:p w14:paraId="2FF3918F" w14:textId="77777777" w:rsidR="00DE6CF2" w:rsidRPr="002C4C5A" w:rsidRDefault="00DE6CF2" w:rsidP="00DE6CF2">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bCs w:val="0"/>
                <w:sz w:val="24"/>
                <w:szCs w:val="24"/>
                <w:lang w:eastAsia="bg-BG"/>
              </w:rPr>
              <w:t>Очакват се преки и косвени дългосрочни отрицателни въздействия, при засягане на защитените зони или защитени територии</w:t>
            </w:r>
            <w:r w:rsidRPr="002C4C5A">
              <w:rPr>
                <w:rStyle w:val="FontStyle34"/>
                <w:bCs w:val="0"/>
                <w:sz w:val="24"/>
                <w:szCs w:val="24"/>
                <w:lang w:eastAsia="bg-BG"/>
              </w:rPr>
              <w:t xml:space="preserve"> - </w:t>
            </w:r>
            <w:r w:rsidRPr="002C4C5A">
              <w:rPr>
                <w:rStyle w:val="FontStyle34"/>
                <w:b w:val="0"/>
                <w:bCs w:val="0"/>
                <w:sz w:val="24"/>
                <w:szCs w:val="24"/>
                <w:lang w:eastAsia="bg-BG"/>
              </w:rPr>
              <w:t>н</w:t>
            </w:r>
            <w:r w:rsidRPr="002C4C5A">
              <w:rPr>
                <w:rStyle w:val="FontStyle34"/>
                <w:b w:val="0"/>
                <w:sz w:val="24"/>
                <w:szCs w:val="24"/>
                <w:lang w:eastAsia="bg-BG"/>
              </w:rPr>
              <w:t>а този етап на информация.</w:t>
            </w:r>
          </w:p>
          <w:p w14:paraId="20A6DFD1" w14:textId="2E23F910" w:rsidR="00DE6CF2" w:rsidRPr="002C4C5A" w:rsidRDefault="00DE6CF2" w:rsidP="00DE6CF2">
            <w:pPr>
              <w:spacing w:line="276" w:lineRule="auto"/>
              <w:jc w:val="both"/>
              <w:rPr>
                <w:rFonts w:ascii="Times New Roman" w:hAnsi="Times New Roman" w:cs="Times New Roman"/>
                <w:bCs/>
                <w:sz w:val="24"/>
                <w:szCs w:val="24"/>
                <w:lang w:eastAsia="bg-BG"/>
              </w:rPr>
            </w:pPr>
            <w:r w:rsidRPr="002C4C5A">
              <w:rPr>
                <w:rStyle w:val="FontStyle34"/>
                <w:sz w:val="24"/>
                <w:szCs w:val="24"/>
                <w:lang w:eastAsia="bg-BG"/>
              </w:rPr>
              <w:t xml:space="preserve">Е: </w:t>
            </w:r>
            <w:r w:rsidRPr="002C4C5A">
              <w:rPr>
                <w:rStyle w:val="FontStyle34"/>
                <w:b w:val="0"/>
                <w:sz w:val="24"/>
                <w:szCs w:val="24"/>
                <w:lang w:eastAsia="bg-BG"/>
              </w:rPr>
              <w:t xml:space="preserve">На етапа на експлоатация има вероятност от загуба на индивиди при сблъсък с превозните средства, аварии и пожари. Загуба и влошаване качеството на местообитанията за някои групи животни при аварии и пожари. </w:t>
            </w:r>
          </w:p>
        </w:tc>
        <w:tc>
          <w:tcPr>
            <w:tcW w:w="1785" w:type="dxa"/>
          </w:tcPr>
          <w:p w14:paraId="3E2C753E"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 </w:t>
            </w:r>
          </w:p>
          <w:p w14:paraId="3CE5172A" w14:textId="4A9AAF1A"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p>
        </w:tc>
      </w:tr>
      <w:tr w:rsidR="002C4C5A" w:rsidRPr="002C4C5A" w14:paraId="0343DCEF" w14:textId="77777777" w:rsidTr="006024C2">
        <w:trPr>
          <w:gridAfter w:val="1"/>
          <w:wAfter w:w="6" w:type="dxa"/>
        </w:trPr>
        <w:tc>
          <w:tcPr>
            <w:tcW w:w="2336" w:type="dxa"/>
          </w:tcPr>
          <w:p w14:paraId="60E4AD3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3FD5958F" w14:textId="6C5243C5" w:rsidR="000B7B2A" w:rsidRPr="002C4C5A" w:rsidRDefault="00DA067C" w:rsidP="000B7B2A">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000B7B2A"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6ADFEE7B" w14:textId="45125BA3"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FD7577A" w14:textId="2BCCD899"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E80B920" w14:textId="77777777" w:rsidTr="006024C2">
        <w:trPr>
          <w:gridAfter w:val="1"/>
          <w:wAfter w:w="6" w:type="dxa"/>
        </w:trPr>
        <w:tc>
          <w:tcPr>
            <w:tcW w:w="2336" w:type="dxa"/>
          </w:tcPr>
          <w:p w14:paraId="5D7F68C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BE49893" w14:textId="60CDA885" w:rsidR="000B7B2A" w:rsidRPr="002C4C5A" w:rsidRDefault="00DA067C" w:rsidP="00684A55">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000B7B2A"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07B14D2" w14:textId="7935860F" w:rsidR="00C736A1" w:rsidRPr="002C4C5A" w:rsidRDefault="00C736A1" w:rsidP="00684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DA067C" w:rsidRPr="002C4C5A">
              <w:rPr>
                <w:rFonts w:ascii="Times New Roman" w:hAnsi="Times New Roman" w:cs="Times New Roman"/>
                <w:b/>
                <w:bCs/>
                <w:sz w:val="24"/>
                <w:szCs w:val="24"/>
              </w:rPr>
              <w:t>+</w:t>
            </w:r>
          </w:p>
          <w:p w14:paraId="0BBE4C45" w14:textId="580A1EF0" w:rsidR="00C736A1" w:rsidRPr="002C4C5A" w:rsidRDefault="00C736A1" w:rsidP="00684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DA067C" w:rsidRPr="002C4C5A">
              <w:rPr>
                <w:rFonts w:ascii="Times New Roman" w:hAnsi="Times New Roman" w:cs="Times New Roman"/>
                <w:b/>
                <w:bCs/>
                <w:sz w:val="24"/>
                <w:szCs w:val="24"/>
              </w:rPr>
              <w:t>+</w:t>
            </w:r>
          </w:p>
        </w:tc>
      </w:tr>
      <w:tr w:rsidR="002C4C5A" w:rsidRPr="002C4C5A" w14:paraId="550ED6B0" w14:textId="77777777" w:rsidTr="006024C2">
        <w:trPr>
          <w:gridAfter w:val="1"/>
          <w:wAfter w:w="6" w:type="dxa"/>
        </w:trPr>
        <w:tc>
          <w:tcPr>
            <w:tcW w:w="2336" w:type="dxa"/>
          </w:tcPr>
          <w:p w14:paraId="4B4AD418"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72A52633" w14:textId="77777777"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10B783E6" w14:textId="4F3BA629" w:rsidR="005B4F0F" w:rsidRPr="002C4C5A" w:rsidRDefault="005B4F0F" w:rsidP="005B4F0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6D6922D"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B4BC699" w14:textId="30B29CF1"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16B7E9" w14:textId="77777777" w:rsidTr="006024C2">
        <w:trPr>
          <w:gridAfter w:val="1"/>
          <w:wAfter w:w="6" w:type="dxa"/>
        </w:trPr>
        <w:tc>
          <w:tcPr>
            <w:tcW w:w="2336" w:type="dxa"/>
          </w:tcPr>
          <w:p w14:paraId="354F089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610FF2C" w14:textId="1B2C8227" w:rsidR="000B7B2A" w:rsidRPr="002C4C5A" w:rsidRDefault="000B7B2A" w:rsidP="003D1A18">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C14315"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F717D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F717D1"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локален</w:t>
            </w:r>
            <w:r w:rsidR="00F717D1" w:rsidRPr="002C4C5A">
              <w:rPr>
                <w:rFonts w:ascii="Times New Roman" w:hAnsi="Times New Roman" w:cs="Times New Roman"/>
                <w:sz w:val="24"/>
                <w:szCs w:val="24"/>
              </w:rPr>
              <w:t>.</w:t>
            </w:r>
            <w:r w:rsidR="00374BDB"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40841FF" w14:textId="30F214F6" w:rsidR="000B7B2A" w:rsidRPr="002C4C5A" w:rsidRDefault="000B7B2A" w:rsidP="003D1A18">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F717D1"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w:t>
            </w:r>
            <w:r w:rsidR="00F717D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F717D1" w:rsidRPr="002C4C5A">
              <w:rPr>
                <w:rFonts w:ascii="Times New Roman" w:hAnsi="Times New Roman" w:cs="Times New Roman"/>
                <w:sz w:val="24"/>
                <w:szCs w:val="24"/>
              </w:rPr>
              <w:t>.</w:t>
            </w:r>
          </w:p>
        </w:tc>
        <w:tc>
          <w:tcPr>
            <w:tcW w:w="1785" w:type="dxa"/>
          </w:tcPr>
          <w:p w14:paraId="2D236020" w14:textId="77777777" w:rsidR="00F717D1" w:rsidRPr="002C4C5A" w:rsidRDefault="00C736A1" w:rsidP="00F717D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EB225C" w14:textId="0169AFA7" w:rsidR="000B7B2A" w:rsidRPr="002C4C5A" w:rsidRDefault="00C736A1" w:rsidP="00374BD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F717D1" w:rsidRPr="002C4C5A">
              <w:rPr>
                <w:rFonts w:ascii="Times New Roman" w:hAnsi="Times New Roman" w:cs="Times New Roman"/>
                <w:b/>
                <w:bCs/>
                <w:sz w:val="24"/>
                <w:szCs w:val="24"/>
              </w:rPr>
              <w:t>+</w:t>
            </w:r>
          </w:p>
          <w:p w14:paraId="729204AD" w14:textId="77777777" w:rsidR="000B7B2A" w:rsidRPr="002C4C5A" w:rsidRDefault="000B7B2A" w:rsidP="00684A55">
            <w:pPr>
              <w:spacing w:line="276" w:lineRule="auto"/>
              <w:jc w:val="center"/>
              <w:rPr>
                <w:rFonts w:ascii="Times New Roman" w:hAnsi="Times New Roman" w:cs="Times New Roman"/>
                <w:sz w:val="24"/>
                <w:szCs w:val="24"/>
              </w:rPr>
            </w:pPr>
          </w:p>
          <w:p w14:paraId="66CA5835" w14:textId="77777777" w:rsidR="000B7B2A" w:rsidRPr="002C4C5A" w:rsidRDefault="000B7B2A" w:rsidP="00684A55">
            <w:pPr>
              <w:spacing w:line="276" w:lineRule="auto"/>
              <w:jc w:val="center"/>
              <w:rPr>
                <w:rFonts w:ascii="Times New Roman" w:hAnsi="Times New Roman" w:cs="Times New Roman"/>
                <w:sz w:val="24"/>
                <w:szCs w:val="24"/>
              </w:rPr>
            </w:pPr>
          </w:p>
          <w:p w14:paraId="7BA6D0BA" w14:textId="77777777" w:rsidR="000B7B2A" w:rsidRPr="002C4C5A" w:rsidRDefault="000B7B2A" w:rsidP="00684A55">
            <w:pPr>
              <w:spacing w:line="276" w:lineRule="auto"/>
              <w:jc w:val="center"/>
              <w:rPr>
                <w:rFonts w:ascii="Times New Roman" w:hAnsi="Times New Roman" w:cs="Times New Roman"/>
                <w:sz w:val="24"/>
                <w:szCs w:val="24"/>
              </w:rPr>
            </w:pPr>
          </w:p>
          <w:p w14:paraId="49A269DA" w14:textId="77777777" w:rsidR="000B7B2A" w:rsidRPr="002C4C5A" w:rsidRDefault="000B7B2A" w:rsidP="00684A55">
            <w:pPr>
              <w:spacing w:line="276" w:lineRule="auto"/>
              <w:jc w:val="center"/>
              <w:rPr>
                <w:rFonts w:ascii="Times New Roman" w:hAnsi="Times New Roman" w:cs="Times New Roman"/>
                <w:sz w:val="24"/>
                <w:szCs w:val="24"/>
              </w:rPr>
            </w:pPr>
          </w:p>
          <w:p w14:paraId="76C3BAD1" w14:textId="77777777" w:rsidR="000B7B2A" w:rsidRPr="002C4C5A" w:rsidRDefault="000B7B2A" w:rsidP="00684A55">
            <w:pPr>
              <w:spacing w:line="276" w:lineRule="auto"/>
              <w:jc w:val="center"/>
              <w:rPr>
                <w:rFonts w:ascii="Times New Roman" w:hAnsi="Times New Roman" w:cs="Times New Roman"/>
                <w:sz w:val="24"/>
                <w:szCs w:val="24"/>
              </w:rPr>
            </w:pPr>
          </w:p>
          <w:p w14:paraId="4DE2CFF9" w14:textId="77777777" w:rsidR="000B7B2A" w:rsidRPr="002C4C5A" w:rsidRDefault="000B7B2A" w:rsidP="00684A55">
            <w:pPr>
              <w:spacing w:line="276" w:lineRule="auto"/>
              <w:jc w:val="center"/>
              <w:rPr>
                <w:rFonts w:ascii="Times New Roman" w:hAnsi="Times New Roman" w:cs="Times New Roman"/>
                <w:sz w:val="24"/>
                <w:szCs w:val="24"/>
              </w:rPr>
            </w:pPr>
          </w:p>
          <w:p w14:paraId="11515A9A" w14:textId="77777777" w:rsidR="000B7B2A" w:rsidRPr="002C4C5A" w:rsidRDefault="000B7B2A" w:rsidP="00684A55">
            <w:pPr>
              <w:spacing w:line="276" w:lineRule="auto"/>
              <w:jc w:val="center"/>
              <w:rPr>
                <w:rFonts w:ascii="Times New Roman" w:hAnsi="Times New Roman" w:cs="Times New Roman"/>
                <w:sz w:val="24"/>
                <w:szCs w:val="24"/>
              </w:rPr>
            </w:pPr>
          </w:p>
          <w:p w14:paraId="3BD8AAA1" w14:textId="7099F904" w:rsidR="000B7B2A" w:rsidRPr="002C4C5A" w:rsidRDefault="000B7B2A" w:rsidP="00684A55">
            <w:pPr>
              <w:spacing w:line="276" w:lineRule="auto"/>
              <w:jc w:val="both"/>
              <w:rPr>
                <w:rFonts w:ascii="Times New Roman" w:hAnsi="Times New Roman" w:cs="Times New Roman"/>
                <w:b/>
                <w:bCs/>
                <w:sz w:val="24"/>
                <w:szCs w:val="24"/>
              </w:rPr>
            </w:pPr>
          </w:p>
        </w:tc>
      </w:tr>
      <w:tr w:rsidR="002C4C5A" w:rsidRPr="002C4C5A" w14:paraId="0B8AB0CE" w14:textId="77777777" w:rsidTr="006024C2">
        <w:trPr>
          <w:gridAfter w:val="1"/>
          <w:wAfter w:w="6" w:type="dxa"/>
        </w:trPr>
        <w:tc>
          <w:tcPr>
            <w:tcW w:w="2336" w:type="dxa"/>
          </w:tcPr>
          <w:p w14:paraId="3C9A1BD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5F474063"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w:t>
            </w:r>
            <w:r w:rsidRPr="002C4C5A">
              <w:rPr>
                <w:rFonts w:ascii="Times New Roman" w:hAnsi="Times New Roman" w:cs="Times New Roman"/>
                <w:sz w:val="24"/>
                <w:szCs w:val="24"/>
              </w:rPr>
              <w:lastRenderedPageBreak/>
              <w:t xml:space="preserve">отпадъци от строителството. Продължителност на въздействието: краткосрочно; </w:t>
            </w:r>
          </w:p>
          <w:p w14:paraId="4B7DEEE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F2A0747" w14:textId="3943050F"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5B25F4E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A32183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A662449"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7AB5B75" w14:textId="77777777" w:rsidTr="006024C2">
        <w:trPr>
          <w:gridAfter w:val="1"/>
          <w:wAfter w:w="6" w:type="dxa"/>
        </w:trPr>
        <w:tc>
          <w:tcPr>
            <w:tcW w:w="2336" w:type="dxa"/>
          </w:tcPr>
          <w:p w14:paraId="62AD8FB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Опасни химични вещества и риск от големи аварии</w:t>
            </w:r>
          </w:p>
        </w:tc>
        <w:tc>
          <w:tcPr>
            <w:tcW w:w="5485" w:type="dxa"/>
          </w:tcPr>
          <w:p w14:paraId="4ED6DF73"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76F9196" w14:textId="24471BD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703D18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4889503A"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E30F81D"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A566EFD" w14:textId="77777777" w:rsidTr="006024C2">
        <w:trPr>
          <w:gridAfter w:val="1"/>
          <w:wAfter w:w="6" w:type="dxa"/>
        </w:trPr>
        <w:tc>
          <w:tcPr>
            <w:tcW w:w="2336" w:type="dxa"/>
          </w:tcPr>
          <w:p w14:paraId="13E0791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591215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BB81DB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114094AE"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71587733" w14:textId="235471C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338DD0F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961394" w14:textId="130D1CD9"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27A0708"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69E1E68C"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3165625A" w14:textId="77777777" w:rsidTr="008A358E">
        <w:tc>
          <w:tcPr>
            <w:tcW w:w="9612" w:type="dxa"/>
            <w:gridSpan w:val="4"/>
          </w:tcPr>
          <w:p w14:paraId="122F087D" w14:textId="311A0ABA" w:rsidR="000B7B2A" w:rsidRPr="002C4C5A" w:rsidRDefault="000B7B2A" w:rsidP="00F717D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F717D1"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точното местоположение. От оценката на подобни обекти не може да се предположи възникване на значителни отрицателни въздействия</w:t>
            </w:r>
          </w:p>
        </w:tc>
      </w:tr>
    </w:tbl>
    <w:p w14:paraId="5A83C8B6" w14:textId="77777777" w:rsidR="00F80728" w:rsidRPr="002C4C5A" w:rsidRDefault="00F80728" w:rsidP="00F80728">
      <w:pPr>
        <w:spacing w:before="120" w:line="276" w:lineRule="auto"/>
        <w:jc w:val="both"/>
        <w:rPr>
          <w:rFonts w:ascii="Times New Roman" w:hAnsi="Times New Roman" w:cs="Times New Roman"/>
          <w:b/>
          <w:bCs/>
          <w:sz w:val="24"/>
          <w:szCs w:val="24"/>
        </w:rPr>
      </w:pPr>
    </w:p>
    <w:p w14:paraId="228369DE" w14:textId="2DCF6274" w:rsidR="00F80728" w:rsidRPr="002C4C5A" w:rsidRDefault="00F80728" w:rsidP="00F80728">
      <w:pPr>
        <w:spacing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Други проекти, включени в Приоритет 2 на </w:t>
      </w:r>
      <w:r w:rsidRPr="002C4C5A">
        <w:rPr>
          <w:rFonts w:ascii="Times New Roman" w:hAnsi="Times New Roman" w:cs="Times New Roman"/>
          <w:b/>
          <w:bCs/>
          <w:sz w:val="24"/>
          <w:szCs w:val="24"/>
          <w:u w:val="single"/>
        </w:rPr>
        <w:t>Втори вариант на ПТС 2021-2027 г.</w:t>
      </w:r>
      <w:r w:rsidRPr="002C4C5A">
        <w:rPr>
          <w:rFonts w:ascii="Times New Roman" w:hAnsi="Times New Roman" w:cs="Times New Roman"/>
          <w:b/>
          <w:bCs/>
          <w:sz w:val="24"/>
          <w:szCs w:val="24"/>
        </w:rPr>
        <w:t xml:space="preserve">: 1. Строителство, реконструкция и рехабилитация на пътни връзки към TEN-T мрежата, с конкретни проекти: </w:t>
      </w:r>
    </w:p>
    <w:p w14:paraId="102C4786" w14:textId="2B3C61A5"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2890A933" w14:textId="77777777" w:rsidTr="00FD1ADC">
        <w:tc>
          <w:tcPr>
            <w:tcW w:w="9612" w:type="dxa"/>
            <w:gridSpan w:val="4"/>
            <w:shd w:val="clear" w:color="auto" w:fill="FFF2CC" w:themeFill="accent4" w:themeFillTint="33"/>
          </w:tcPr>
          <w:p w14:paraId="51161EE6" w14:textId="479F27E6" w:rsidR="00412456" w:rsidRPr="002C4C5A" w:rsidRDefault="00412456" w:rsidP="00BE4F38">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5E02B2C2" w14:textId="01B3281A" w:rsidR="00F80728" w:rsidRPr="002C4C5A" w:rsidRDefault="00BE4F38" w:rsidP="00BE4F38">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Рехабилитация на път II-14 о.п. Видин-Кула-Връшка чука – Граница Република Сърбия, от км 0,250 до км 30.240, с обща дължина 29,990 км.</w:t>
            </w:r>
          </w:p>
        </w:tc>
      </w:tr>
      <w:tr w:rsidR="002C4C5A" w:rsidRPr="002C4C5A" w14:paraId="7BCD9ECF" w14:textId="77777777" w:rsidTr="00FD1ADC">
        <w:trPr>
          <w:gridAfter w:val="1"/>
          <w:wAfter w:w="6" w:type="dxa"/>
        </w:trPr>
        <w:tc>
          <w:tcPr>
            <w:tcW w:w="2336" w:type="dxa"/>
            <w:shd w:val="clear" w:color="auto" w:fill="FFFFCC"/>
          </w:tcPr>
          <w:p w14:paraId="50B7D282" w14:textId="77777777" w:rsidR="00F80728" w:rsidRPr="002C4C5A" w:rsidRDefault="00F80728"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85" w:type="dxa"/>
            <w:shd w:val="clear" w:color="auto" w:fill="FFFFCC"/>
          </w:tcPr>
          <w:p w14:paraId="37139BEB" w14:textId="77777777" w:rsidR="00F80728" w:rsidRPr="002C4C5A" w:rsidRDefault="00F80728"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06516648" w14:textId="77777777" w:rsidR="00F80728" w:rsidRPr="002C4C5A" w:rsidRDefault="00F80728"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48191DC" w14:textId="77777777" w:rsidTr="00FD1ADC">
        <w:trPr>
          <w:gridAfter w:val="1"/>
          <w:wAfter w:w="6" w:type="dxa"/>
        </w:trPr>
        <w:tc>
          <w:tcPr>
            <w:tcW w:w="2336" w:type="dxa"/>
          </w:tcPr>
          <w:p w14:paraId="1A52766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895AD3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123796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8F5AE33"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6428BA6F"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09852159"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5D11D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E2BE916" w14:textId="77777777" w:rsidTr="00FD1ADC">
        <w:trPr>
          <w:gridAfter w:val="1"/>
          <w:wAfter w:w="6" w:type="dxa"/>
        </w:trPr>
        <w:tc>
          <w:tcPr>
            <w:tcW w:w="2336" w:type="dxa"/>
          </w:tcPr>
          <w:p w14:paraId="69C5865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59BF2373"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14BFD1F0"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1DE5B1E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FE6392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99169F7" w14:textId="77777777" w:rsidTr="00FD1ADC">
        <w:trPr>
          <w:gridAfter w:val="1"/>
          <w:wAfter w:w="6" w:type="dxa"/>
        </w:trPr>
        <w:tc>
          <w:tcPr>
            <w:tcW w:w="2336" w:type="dxa"/>
          </w:tcPr>
          <w:p w14:paraId="4599A8E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2F0F9A3"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1A5AEA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C29ADE9"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56017F70"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1282C395"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3D95E11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39E88DB7"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D971500" w14:textId="77777777" w:rsidTr="00FD1ADC">
        <w:trPr>
          <w:gridAfter w:val="1"/>
          <w:wAfter w:w="6" w:type="dxa"/>
        </w:trPr>
        <w:tc>
          <w:tcPr>
            <w:tcW w:w="2336" w:type="dxa"/>
          </w:tcPr>
          <w:p w14:paraId="4A9B035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74728FBB" w14:textId="56A538D9" w:rsidR="00F80728" w:rsidRPr="002C4C5A" w:rsidRDefault="00F80728" w:rsidP="00FA7760">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00FA7760" w:rsidRPr="002C4C5A">
              <w:rPr>
                <w:rFonts w:ascii="Times New Roman" w:hAnsi="Times New Roman" w:cs="Times New Roman"/>
                <w:bCs/>
              </w:rPr>
              <w:t xml:space="preserve"> Не се очаква, тъй като е предвидена единствено рехабилитация.</w:t>
            </w:r>
          </w:p>
          <w:p w14:paraId="6A00EB0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0461DC6" w14:textId="431CD719"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FA7760" w:rsidRPr="002C4C5A">
              <w:rPr>
                <w:rFonts w:ascii="Times New Roman" w:hAnsi="Times New Roman" w:cs="Times New Roman"/>
                <w:b/>
                <w:bCs/>
                <w:sz w:val="24"/>
                <w:szCs w:val="24"/>
              </w:rPr>
              <w:t>0</w:t>
            </w:r>
          </w:p>
          <w:p w14:paraId="5CF11CC7" w14:textId="77777777" w:rsidR="00F80728" w:rsidRPr="002C4C5A" w:rsidRDefault="00F80728" w:rsidP="00FD1ADC">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72A2E0CD"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45745F22" w14:textId="77777777" w:rsidTr="00FD1ADC">
        <w:trPr>
          <w:gridAfter w:val="1"/>
          <w:wAfter w:w="6" w:type="dxa"/>
        </w:trPr>
        <w:tc>
          <w:tcPr>
            <w:tcW w:w="2336" w:type="dxa"/>
          </w:tcPr>
          <w:p w14:paraId="580D9D01"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D4D20E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32F338B2" w14:textId="2D7E66CC"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FA7760" w:rsidRPr="002C4C5A">
              <w:rPr>
                <w:rFonts w:ascii="Times New Roman" w:hAnsi="Times New Roman" w:cs="Times New Roman"/>
                <w:sz w:val="24"/>
                <w:szCs w:val="24"/>
              </w:rPr>
              <w:t>При у</w:t>
            </w:r>
            <w:r w:rsidRPr="002C4C5A">
              <w:rPr>
                <w:rFonts w:ascii="Times New Roman" w:hAnsi="Times New Roman" w:cs="Times New Roman"/>
                <w:sz w:val="24"/>
                <w:szCs w:val="24"/>
              </w:rPr>
              <w:t>свояване на нови територии</w:t>
            </w:r>
            <w:r w:rsidR="00FA7760" w:rsidRPr="002C4C5A">
              <w:rPr>
                <w:rFonts w:ascii="Times New Roman" w:hAnsi="Times New Roman" w:cs="Times New Roman"/>
                <w:sz w:val="24"/>
                <w:szCs w:val="24"/>
              </w:rPr>
              <w:t xml:space="preserve"> ще се</w:t>
            </w:r>
            <w:r w:rsidRPr="002C4C5A">
              <w:rPr>
                <w:rFonts w:ascii="Times New Roman" w:hAnsi="Times New Roman" w:cs="Times New Roman"/>
                <w:sz w:val="24"/>
                <w:szCs w:val="24"/>
              </w:rPr>
              <w:t xml:space="preserve"> изисква промяна предназначението на земите, </w:t>
            </w:r>
            <w:r w:rsidR="00FA7760" w:rsidRPr="002C4C5A">
              <w:rPr>
                <w:rFonts w:ascii="Times New Roman" w:hAnsi="Times New Roman" w:cs="Times New Roman"/>
                <w:sz w:val="24"/>
                <w:szCs w:val="24"/>
              </w:rPr>
              <w:t xml:space="preserve">което е свъзрано със </w:t>
            </w:r>
            <w:r w:rsidRPr="002C4C5A">
              <w:rPr>
                <w:rFonts w:ascii="Times New Roman" w:hAnsi="Times New Roman" w:cs="Times New Roman"/>
                <w:sz w:val="24"/>
                <w:szCs w:val="24"/>
              </w:rPr>
              <w:t>загуба на почви; Въздействието е пряко и постоянно.</w:t>
            </w:r>
          </w:p>
          <w:p w14:paraId="37D2E027"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2FEE09B1"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9F696C1"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4024094"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79E37AA9" w14:textId="77777777" w:rsidTr="00FD1ADC">
        <w:trPr>
          <w:gridAfter w:val="1"/>
          <w:wAfter w:w="6" w:type="dxa"/>
        </w:trPr>
        <w:tc>
          <w:tcPr>
            <w:tcW w:w="2336" w:type="dxa"/>
          </w:tcPr>
          <w:p w14:paraId="1C726E60"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6D01163D" w14:textId="5D77B0CE" w:rsidR="00F80728" w:rsidRPr="002C4C5A" w:rsidRDefault="00F80728" w:rsidP="00FD1AD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0017768D"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r w:rsidRPr="002C4C5A">
              <w:rPr>
                <w:rFonts w:ascii="Times New Roman" w:hAnsi="Times New Roman" w:cs="Times New Roman"/>
                <w:bCs/>
                <w:sz w:val="24"/>
                <w:szCs w:val="24"/>
              </w:rPr>
              <w:t>.</w:t>
            </w:r>
          </w:p>
          <w:p w14:paraId="5DBF194B"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073A4B42" w14:textId="08BA5595"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65E3DD"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979B14" w14:textId="77777777" w:rsidTr="00FD1ADC">
        <w:trPr>
          <w:gridAfter w:val="1"/>
          <w:wAfter w:w="6" w:type="dxa"/>
        </w:trPr>
        <w:tc>
          <w:tcPr>
            <w:tcW w:w="2336" w:type="dxa"/>
          </w:tcPr>
          <w:p w14:paraId="26E59C6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AEA31EC" w14:textId="237EDD62" w:rsidR="00510CA7" w:rsidRPr="002C4C5A" w:rsidRDefault="00510CA7" w:rsidP="00510CA7">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79B7A673" w14:textId="5589D4C5" w:rsidR="00F80728" w:rsidRPr="002C4C5A" w:rsidRDefault="00510CA7" w:rsidP="00510CA7">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157976A7" w14:textId="683DFEFA" w:rsidR="00F80728" w:rsidRPr="002C4C5A" w:rsidRDefault="00F80728"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 xml:space="preserve">С: </w:t>
            </w:r>
            <w:r w:rsidR="00510CA7" w:rsidRPr="002C4C5A">
              <w:rPr>
                <w:rFonts w:ascii="Times New Roman" w:hAnsi="Times New Roman"/>
                <w:b/>
                <w:bCs/>
                <w:sz w:val="24"/>
                <w:szCs w:val="24"/>
              </w:rPr>
              <w:t>0</w:t>
            </w:r>
          </w:p>
          <w:p w14:paraId="6FC9954B" w14:textId="1642C341" w:rsidR="00F80728" w:rsidRPr="002C4C5A" w:rsidRDefault="00F80728"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23715A08"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73E0A690" w14:textId="77777777" w:rsidTr="00FD1ADC">
        <w:trPr>
          <w:gridAfter w:val="1"/>
          <w:wAfter w:w="6" w:type="dxa"/>
        </w:trPr>
        <w:tc>
          <w:tcPr>
            <w:tcW w:w="2336" w:type="dxa"/>
          </w:tcPr>
          <w:p w14:paraId="2925349F"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3606FE3"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79B8E53D" w14:textId="77777777" w:rsidR="00067F9E" w:rsidRPr="002C4C5A" w:rsidRDefault="00067F9E" w:rsidP="00067F9E">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На съществуващото ниво на информация за предложения проект, планираната рехабилитация на път II-14  преминава  през ЗЗ "Войница" BG0000500 по ДХ в участък от  около 4 км. По време на строителството се очакват вероятни отрицателни въздействия свързани с запрашеност и безпокойство в по-голям периметър от строителната площадка, което ще има вероятно негативно влияние върху потенциални местообитания на безгръбначни, прилепи и бозайници. Въздействията са обратими, локални и краткотрайни.  Потенциални инциденти и аварии по време на строителството има вероятност да засегнат пряко природни местообитания и  местообитания на видове безгръбначни, прилепи и бозайници. Степента на въздействие е от </w:t>
            </w:r>
            <w:r w:rsidRPr="002C4C5A">
              <w:rPr>
                <w:rFonts w:ascii="Times New Roman" w:hAnsi="Times New Roman" w:cs="Times New Roman"/>
                <w:bCs/>
                <w:sz w:val="24"/>
                <w:szCs w:val="24"/>
              </w:rPr>
              <w:lastRenderedPageBreak/>
              <w:t xml:space="preserve">незначителна до средна. Съществува вероятност от загуба на индивиди от сблъсък по време на строителството, замърсяване с отпадъци, както и навлизане на чужди и инвазивни видове. Вероятните въздействия са краткосрочни, локални и обратими. Степента на въздействие е незначителна. Не се очаква да бъдат засегнати ЗТ, по смисъла на ЗЗТ. </w:t>
            </w:r>
          </w:p>
          <w:p w14:paraId="24456DFE" w14:textId="453F5BF5" w:rsidR="00067F9E" w:rsidRPr="002C4C5A" w:rsidRDefault="00067F9E" w:rsidP="00067F9E">
            <w:pPr>
              <w:spacing w:line="276" w:lineRule="auto"/>
              <w:jc w:val="both"/>
              <w:rPr>
                <w:rFonts w:ascii="Times New Roman" w:hAnsi="Times New Roman" w:cs="Times New Roman"/>
                <w:bCs/>
                <w:sz w:val="24"/>
                <w:szCs w:val="24"/>
                <w:lang w:eastAsia="bg-BG"/>
              </w:rPr>
            </w:pPr>
            <w:r w:rsidRPr="002C4C5A">
              <w:rPr>
                <w:rFonts w:ascii="Times New Roman" w:hAnsi="Times New Roman" w:cs="Times New Roman"/>
                <w:b/>
                <w:bCs/>
                <w:sz w:val="24"/>
                <w:szCs w:val="24"/>
              </w:rPr>
              <w:t xml:space="preserve">Е: Въздействия както до момента. </w:t>
            </w:r>
            <w:r w:rsidRPr="002C4C5A">
              <w:rPr>
                <w:rFonts w:ascii="Times New Roman" w:hAnsi="Times New Roman" w:cs="Times New Roman"/>
                <w:bCs/>
                <w:sz w:val="24"/>
                <w:szCs w:val="24"/>
              </w:rPr>
              <w:t>Потенциални инциденти и аварии по време на експлоатация има вероятност да засегнат пряко природни местообитания и  местообитания на видове безгръбначни, прилепи и бозайници. Степента на въздействие е от незначителна до средна. 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w:t>
            </w:r>
          </w:p>
        </w:tc>
        <w:tc>
          <w:tcPr>
            <w:tcW w:w="1785" w:type="dxa"/>
            <w:tcBorders>
              <w:top w:val="single" w:sz="4" w:space="0" w:color="auto"/>
              <w:left w:val="single" w:sz="4" w:space="0" w:color="auto"/>
              <w:bottom w:val="single" w:sz="4" w:space="0" w:color="auto"/>
              <w:right w:val="single" w:sz="4" w:space="0" w:color="auto"/>
            </w:tcBorders>
          </w:tcPr>
          <w:p w14:paraId="602E8224"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3438A26"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6486F40" w14:textId="2AB79727" w:rsidR="00067F9E" w:rsidRPr="002C4C5A" w:rsidRDefault="00067F9E" w:rsidP="00067F9E">
            <w:pPr>
              <w:spacing w:line="276" w:lineRule="auto"/>
              <w:jc w:val="both"/>
              <w:rPr>
                <w:rFonts w:ascii="Times New Roman" w:hAnsi="Times New Roman" w:cs="Times New Roman"/>
                <w:b/>
                <w:bCs/>
                <w:sz w:val="24"/>
                <w:szCs w:val="24"/>
              </w:rPr>
            </w:pPr>
          </w:p>
        </w:tc>
      </w:tr>
      <w:tr w:rsidR="002C4C5A" w:rsidRPr="002C4C5A" w14:paraId="65B16928" w14:textId="77777777" w:rsidTr="00FD1ADC">
        <w:trPr>
          <w:gridAfter w:val="1"/>
          <w:wAfter w:w="6" w:type="dxa"/>
        </w:trPr>
        <w:tc>
          <w:tcPr>
            <w:tcW w:w="2336" w:type="dxa"/>
          </w:tcPr>
          <w:p w14:paraId="0C62EAF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49DD8503" w14:textId="77777777" w:rsidR="00F80728" w:rsidRPr="002C4C5A" w:rsidRDefault="00F80728"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52449829"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C8E2F18"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79970B9" w14:textId="77777777" w:rsidTr="00FD1ADC">
        <w:trPr>
          <w:gridAfter w:val="1"/>
          <w:wAfter w:w="6" w:type="dxa"/>
        </w:trPr>
        <w:tc>
          <w:tcPr>
            <w:tcW w:w="2336" w:type="dxa"/>
          </w:tcPr>
          <w:p w14:paraId="621C21A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6C433896" w14:textId="0117C34D" w:rsidR="00F80728" w:rsidRPr="002C4C5A" w:rsidRDefault="00F80728"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9DED28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44008A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D2B57B2" w14:textId="77777777" w:rsidTr="00FD1ADC">
        <w:trPr>
          <w:gridAfter w:val="1"/>
          <w:wAfter w:w="6" w:type="dxa"/>
        </w:trPr>
        <w:tc>
          <w:tcPr>
            <w:tcW w:w="2336" w:type="dxa"/>
          </w:tcPr>
          <w:p w14:paraId="6486328F"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0B4E917D"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60300D59" w14:textId="77777777" w:rsidR="00F80728" w:rsidRPr="002C4C5A" w:rsidRDefault="00F80728" w:rsidP="00FD1AD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E7CFE3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C31CA5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61FCD5" w14:textId="77777777" w:rsidTr="00FD1ADC">
        <w:trPr>
          <w:gridAfter w:val="1"/>
          <w:wAfter w:w="6" w:type="dxa"/>
        </w:trPr>
        <w:tc>
          <w:tcPr>
            <w:tcW w:w="2336" w:type="dxa"/>
          </w:tcPr>
          <w:p w14:paraId="32D03270"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82BC661" w14:textId="77777777" w:rsidR="00F80728" w:rsidRPr="002C4C5A" w:rsidRDefault="00F80728" w:rsidP="003D1A18">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 Продължителност на въздействието: краткосрочно. </w:t>
            </w:r>
            <w:r w:rsidRPr="002C4C5A">
              <w:rPr>
                <w:rFonts w:ascii="Times New Roman" w:hAnsi="Times New Roman" w:cs="Times New Roman"/>
                <w:sz w:val="24"/>
                <w:szCs w:val="24"/>
              </w:rPr>
              <w:lastRenderedPageBreak/>
              <w:t>Обхват на въздействието: локален. Не се очаква кумулативно въздействие.</w:t>
            </w:r>
          </w:p>
          <w:p w14:paraId="42667352" w14:textId="77777777" w:rsidR="00F80728" w:rsidRPr="002C4C5A" w:rsidRDefault="00F80728"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6F62E2D5"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3FA5019C"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383B9DCE" w14:textId="77777777" w:rsidR="00F80728" w:rsidRPr="002C4C5A" w:rsidRDefault="00F80728" w:rsidP="00FD1ADC">
            <w:pPr>
              <w:spacing w:line="276" w:lineRule="auto"/>
              <w:jc w:val="center"/>
              <w:rPr>
                <w:rFonts w:ascii="Times New Roman" w:hAnsi="Times New Roman" w:cs="Times New Roman"/>
                <w:sz w:val="24"/>
                <w:szCs w:val="24"/>
              </w:rPr>
            </w:pPr>
          </w:p>
          <w:p w14:paraId="6221C366" w14:textId="77777777" w:rsidR="00F80728" w:rsidRPr="002C4C5A" w:rsidRDefault="00F80728" w:rsidP="00FD1ADC">
            <w:pPr>
              <w:spacing w:line="276" w:lineRule="auto"/>
              <w:jc w:val="center"/>
              <w:rPr>
                <w:rFonts w:ascii="Times New Roman" w:hAnsi="Times New Roman" w:cs="Times New Roman"/>
                <w:sz w:val="24"/>
                <w:szCs w:val="24"/>
              </w:rPr>
            </w:pPr>
          </w:p>
          <w:p w14:paraId="4451F88C" w14:textId="77777777" w:rsidR="00F80728" w:rsidRPr="002C4C5A" w:rsidRDefault="00F80728" w:rsidP="00FD1ADC">
            <w:pPr>
              <w:spacing w:line="276" w:lineRule="auto"/>
              <w:jc w:val="center"/>
              <w:rPr>
                <w:rFonts w:ascii="Times New Roman" w:hAnsi="Times New Roman" w:cs="Times New Roman"/>
                <w:sz w:val="24"/>
                <w:szCs w:val="24"/>
              </w:rPr>
            </w:pPr>
          </w:p>
          <w:p w14:paraId="17B8DA32" w14:textId="77777777" w:rsidR="00F80728" w:rsidRPr="002C4C5A" w:rsidRDefault="00F80728" w:rsidP="00FD1ADC">
            <w:pPr>
              <w:spacing w:line="276" w:lineRule="auto"/>
              <w:jc w:val="center"/>
              <w:rPr>
                <w:rFonts w:ascii="Times New Roman" w:hAnsi="Times New Roman" w:cs="Times New Roman"/>
                <w:sz w:val="24"/>
                <w:szCs w:val="24"/>
              </w:rPr>
            </w:pPr>
          </w:p>
          <w:p w14:paraId="299760A5" w14:textId="77777777" w:rsidR="00F80728" w:rsidRPr="002C4C5A" w:rsidRDefault="00F80728" w:rsidP="00FD1ADC">
            <w:pPr>
              <w:spacing w:line="276" w:lineRule="auto"/>
              <w:jc w:val="center"/>
              <w:rPr>
                <w:rFonts w:ascii="Times New Roman" w:hAnsi="Times New Roman" w:cs="Times New Roman"/>
                <w:sz w:val="24"/>
                <w:szCs w:val="24"/>
              </w:rPr>
            </w:pPr>
          </w:p>
          <w:p w14:paraId="2F63616D" w14:textId="77777777" w:rsidR="00F80728" w:rsidRPr="002C4C5A" w:rsidRDefault="00F80728" w:rsidP="00FD1ADC">
            <w:pPr>
              <w:spacing w:line="276" w:lineRule="auto"/>
              <w:jc w:val="center"/>
              <w:rPr>
                <w:rFonts w:ascii="Times New Roman" w:hAnsi="Times New Roman" w:cs="Times New Roman"/>
                <w:sz w:val="24"/>
                <w:szCs w:val="24"/>
              </w:rPr>
            </w:pPr>
          </w:p>
          <w:p w14:paraId="129D5104" w14:textId="77777777" w:rsidR="00F80728" w:rsidRPr="002C4C5A" w:rsidRDefault="00F80728" w:rsidP="00FD1ADC">
            <w:pPr>
              <w:spacing w:line="276" w:lineRule="auto"/>
              <w:jc w:val="center"/>
              <w:rPr>
                <w:rFonts w:ascii="Times New Roman" w:hAnsi="Times New Roman" w:cs="Times New Roman"/>
                <w:sz w:val="24"/>
                <w:szCs w:val="24"/>
              </w:rPr>
            </w:pPr>
          </w:p>
          <w:p w14:paraId="3839C5B2"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5439D486" w14:textId="77777777" w:rsidTr="00FD1ADC">
        <w:trPr>
          <w:gridAfter w:val="1"/>
          <w:wAfter w:w="6" w:type="dxa"/>
        </w:trPr>
        <w:tc>
          <w:tcPr>
            <w:tcW w:w="2336" w:type="dxa"/>
          </w:tcPr>
          <w:p w14:paraId="192D2F9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Отпадъци </w:t>
            </w:r>
          </w:p>
        </w:tc>
        <w:tc>
          <w:tcPr>
            <w:tcW w:w="5485" w:type="dxa"/>
          </w:tcPr>
          <w:p w14:paraId="7586FD14"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6A7F0EF"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3D2E6A8"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CE768BD"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A9ECD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5F0715C"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56333EAF" w14:textId="77777777" w:rsidTr="00FD1ADC">
        <w:trPr>
          <w:gridAfter w:val="1"/>
          <w:wAfter w:w="6" w:type="dxa"/>
        </w:trPr>
        <w:tc>
          <w:tcPr>
            <w:tcW w:w="2336" w:type="dxa"/>
          </w:tcPr>
          <w:p w14:paraId="499B0D6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5C5E9B8F"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482A70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34F58FE"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615D5BF"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EB5F98B"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1B6D525B" w14:textId="77777777" w:rsidTr="00FD1ADC">
        <w:trPr>
          <w:gridAfter w:val="1"/>
          <w:wAfter w:w="6" w:type="dxa"/>
        </w:trPr>
        <w:tc>
          <w:tcPr>
            <w:tcW w:w="2336" w:type="dxa"/>
          </w:tcPr>
          <w:p w14:paraId="06F89CB7"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AA0C37E"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478764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2C5ED398"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4CE83879"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03CB5406"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A632A65"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95E31B8" w14:textId="77777777" w:rsidR="00F80728" w:rsidRPr="002C4C5A" w:rsidRDefault="00F80728" w:rsidP="00FD1ADC">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6DA62F31" w14:textId="77777777" w:rsidR="00F80728" w:rsidRPr="002C4C5A" w:rsidRDefault="00F80728" w:rsidP="00FD1ADC">
            <w:pPr>
              <w:spacing w:line="276" w:lineRule="auto"/>
              <w:jc w:val="both"/>
              <w:rPr>
                <w:rFonts w:ascii="Times New Roman" w:hAnsi="Times New Roman" w:cs="Times New Roman"/>
                <w:b/>
                <w:bCs/>
                <w:sz w:val="24"/>
                <w:szCs w:val="24"/>
              </w:rPr>
            </w:pPr>
          </w:p>
        </w:tc>
      </w:tr>
      <w:tr w:rsidR="0083404E" w:rsidRPr="002C4C5A" w14:paraId="4903F75F" w14:textId="77777777" w:rsidTr="00FD1ADC">
        <w:tc>
          <w:tcPr>
            <w:tcW w:w="9612" w:type="dxa"/>
            <w:gridSpan w:val="4"/>
          </w:tcPr>
          <w:p w14:paraId="4BFD21BC" w14:textId="409F3E4B"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На този етап не може да се направи точна прогноза за въздействията, тъй като няма яснота за </w:t>
            </w:r>
            <w:r w:rsidR="0083404E" w:rsidRPr="002C4C5A">
              <w:rPr>
                <w:rFonts w:ascii="Times New Roman" w:hAnsi="Times New Roman" w:cs="Times New Roman"/>
                <w:sz w:val="24"/>
                <w:szCs w:val="24"/>
              </w:rPr>
              <w:t>параметрите на дейностите по рехабилитация на пътния участък</w:t>
            </w:r>
            <w:r w:rsidRPr="002C4C5A">
              <w:rPr>
                <w:rFonts w:ascii="Times New Roman" w:hAnsi="Times New Roman" w:cs="Times New Roman"/>
                <w:sz w:val="24"/>
                <w:szCs w:val="24"/>
              </w:rPr>
              <w:t>. От оценката на подобни обекти не може да се предположи възникване на значителни отрицателни въздействия</w:t>
            </w:r>
            <w:r w:rsidR="0083404E" w:rsidRPr="002C4C5A">
              <w:rPr>
                <w:rFonts w:ascii="Times New Roman" w:hAnsi="Times New Roman" w:cs="Times New Roman"/>
                <w:sz w:val="24"/>
                <w:szCs w:val="24"/>
              </w:rPr>
              <w:t>.</w:t>
            </w:r>
            <w:r w:rsidR="001705FE" w:rsidRPr="002C4C5A">
              <w:rPr>
                <w:rFonts w:ascii="Times New Roman" w:hAnsi="Times New Roman" w:cs="Times New Roman"/>
                <w:sz w:val="24"/>
                <w:szCs w:val="24"/>
              </w:rPr>
              <w:t xml:space="preserve">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467AD1AE" w14:textId="57FC69E7" w:rsidR="00DE6CF2" w:rsidRPr="002C4C5A" w:rsidRDefault="00DE6CF2" w:rsidP="000078BF">
      <w:pPr>
        <w:spacing w:line="276" w:lineRule="auto"/>
        <w:jc w:val="both"/>
        <w:rPr>
          <w:rFonts w:ascii="Times New Roman" w:hAnsi="Times New Roman" w:cs="Times New Roman"/>
          <w:i/>
          <w:sz w:val="24"/>
          <w:szCs w:val="24"/>
        </w:rPr>
      </w:pPr>
    </w:p>
    <w:p w14:paraId="0977BAE2" w14:textId="51491C29"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B6E19A4" w14:textId="77777777" w:rsidTr="00FD1ADC">
        <w:tc>
          <w:tcPr>
            <w:tcW w:w="9612" w:type="dxa"/>
            <w:gridSpan w:val="4"/>
            <w:shd w:val="clear" w:color="auto" w:fill="FFF2CC" w:themeFill="accent4" w:themeFillTint="33"/>
          </w:tcPr>
          <w:p w14:paraId="5B48BEB1" w14:textId="77777777" w:rsidR="00412456" w:rsidRPr="002C4C5A" w:rsidRDefault="00412456" w:rsidP="0041245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4AF07E6C" w14:textId="77777777" w:rsidR="00DC366B" w:rsidRPr="002C4C5A" w:rsidRDefault="002C46DB" w:rsidP="002C46DB">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Реконструкция на път II-86 /I-8 Пазарджик - Пловдив/ -Асеновград - Смолян /рехабилитация с уширения/, от км 0.000 до км 14.750</w:t>
            </w:r>
          </w:p>
          <w:p w14:paraId="26A10CA0" w14:textId="61FA1AAC" w:rsidR="002C46DB" w:rsidRPr="002C4C5A" w:rsidRDefault="00FD1ADC" w:rsidP="00FD1ADC">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Проведена е процедура по ОВОС и ОС, в резултат на която е постановено Решение по ОВОС № 6-6/2016 г. на министъра на околната среда и водите за одобряване на осъществяването на инвестиционно предложение за „Околовръстен път на гр. Пловдив – Път III-805“/Път I-8 „Пазарджик-Пловдив“/ п.в. Царацово-Съединение“ от км 0+000 до км 4+120 и Път II-86 „/Път I-8/“Пазарджик-Пловдив“/-Асеновград-Смолян от км 0+000 до км 14+750 – реконструкция с изграждане на второ пътно платно“ с реализиране на пътен възел с Път I-8 по Вариант 3.1; пътен възел „Лилково“ по Вариант 2 и пътен възел „Асеновград“ по Вариант 2 и изпълнение на габарит Г20. </w:t>
            </w:r>
          </w:p>
        </w:tc>
      </w:tr>
      <w:tr w:rsidR="002C4C5A" w:rsidRPr="002C4C5A" w14:paraId="35BB2464" w14:textId="77777777" w:rsidTr="00FD1ADC">
        <w:trPr>
          <w:gridAfter w:val="1"/>
          <w:wAfter w:w="6" w:type="dxa"/>
        </w:trPr>
        <w:tc>
          <w:tcPr>
            <w:tcW w:w="2336" w:type="dxa"/>
            <w:shd w:val="clear" w:color="auto" w:fill="FFFFCC"/>
          </w:tcPr>
          <w:p w14:paraId="19DA4EF2"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67134D63"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6A8CC6FF"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8B0450E" w14:textId="77777777" w:rsidTr="00FD1ADC">
        <w:trPr>
          <w:gridAfter w:val="1"/>
          <w:wAfter w:w="6" w:type="dxa"/>
        </w:trPr>
        <w:tc>
          <w:tcPr>
            <w:tcW w:w="2336" w:type="dxa"/>
          </w:tcPr>
          <w:p w14:paraId="676FDE8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9B9B95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5080A9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08AD703"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796762A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0E41B03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910E86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337E47F" w14:textId="77777777" w:rsidTr="00FD1ADC">
        <w:trPr>
          <w:gridAfter w:val="1"/>
          <w:wAfter w:w="6" w:type="dxa"/>
        </w:trPr>
        <w:tc>
          <w:tcPr>
            <w:tcW w:w="2336" w:type="dxa"/>
          </w:tcPr>
          <w:p w14:paraId="4D56062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7837A8E3" w14:textId="45953A64"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w:t>
            </w:r>
            <w:r w:rsidR="00FD1ADC" w:rsidRPr="002C4C5A">
              <w:rPr>
                <w:rFonts w:ascii="Times New Roman" w:hAnsi="Times New Roman" w:cs="Times New Roman"/>
                <w:sz w:val="24"/>
                <w:szCs w:val="24"/>
              </w:rPr>
              <w:t>Въздействието е отрицателно, краткосрочно, с локален мащаб и малък териториален обхват около трасето, големите пътни съоръжения и временните пътища за транспорт на материали</w:t>
            </w:r>
            <w:r w:rsidRPr="002C4C5A">
              <w:rPr>
                <w:rFonts w:ascii="Times New Roman" w:hAnsi="Times New Roman" w:cs="Times New Roman"/>
                <w:sz w:val="24"/>
                <w:szCs w:val="24"/>
              </w:rPr>
              <w:t xml:space="preserve">. </w:t>
            </w:r>
          </w:p>
          <w:p w14:paraId="0A5703AE" w14:textId="6A72C83C"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Въздействието върху атмосферния въздух ще бъде постоянно, пряко, обратимо, </w:t>
            </w:r>
            <w:r w:rsidR="00FD1ADC" w:rsidRPr="002C4C5A">
              <w:rPr>
                <w:rFonts w:ascii="Times New Roman" w:hAnsi="Times New Roman" w:cs="Times New Roman"/>
                <w:sz w:val="24"/>
                <w:szCs w:val="24"/>
              </w:rPr>
              <w:t>с много ниска значимост на въздействието</w:t>
            </w:r>
            <w:r w:rsidRPr="002C4C5A">
              <w:rPr>
                <w:rFonts w:ascii="Times New Roman" w:hAnsi="Times New Roman" w:cs="Times New Roman"/>
                <w:sz w:val="24"/>
                <w:szCs w:val="24"/>
              </w:rPr>
              <w:t xml:space="preserve"> и с локален мащаб в резултат емисиите на замърсители от двигателите на автомобилите, които ще се движат по пътищата.</w:t>
            </w:r>
            <w:r w:rsidR="00FD1ADC" w:rsidRPr="002C4C5A">
              <w:rPr>
                <w:rFonts w:ascii="Times New Roman" w:hAnsi="Times New Roman" w:cs="Times New Roman"/>
                <w:sz w:val="24"/>
                <w:szCs w:val="24"/>
              </w:rPr>
              <w:t xml:space="preserve"> Прогнозиран е и кумулативен ефект между околовръстния път и пресичащите го пътища, като при варианта с изместване на трасето – отчитане на </w:t>
            </w:r>
            <w:r w:rsidR="00FD1ADC" w:rsidRPr="002C4C5A">
              <w:rPr>
                <w:rFonts w:ascii="Times New Roman" w:hAnsi="Times New Roman" w:cs="Times New Roman"/>
                <w:sz w:val="24"/>
                <w:szCs w:val="24"/>
              </w:rPr>
              <w:lastRenderedPageBreak/>
              <w:t>обща зона на наслагване, но без надвишаване на нормата за опазване на човешкото здраве в жилищни зони</w:t>
            </w:r>
          </w:p>
        </w:tc>
        <w:tc>
          <w:tcPr>
            <w:tcW w:w="1785" w:type="dxa"/>
          </w:tcPr>
          <w:p w14:paraId="4734DD6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21DFB2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1CAB94" w14:textId="77777777" w:rsidTr="00FD1ADC">
        <w:trPr>
          <w:gridAfter w:val="1"/>
          <w:wAfter w:w="6" w:type="dxa"/>
        </w:trPr>
        <w:tc>
          <w:tcPr>
            <w:tcW w:w="2336" w:type="dxa"/>
          </w:tcPr>
          <w:p w14:paraId="7245CF3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B2BBDE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821656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43B8DC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4BBA42E9" w14:textId="47D4FACC"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FD1ADC" w:rsidRPr="002C4C5A">
              <w:rPr>
                <w:rFonts w:ascii="Times New Roman" w:hAnsi="Times New Roman" w:cs="Times New Roman"/>
                <w:sz w:val="24"/>
                <w:szCs w:val="24"/>
              </w:rPr>
              <w:t>Въздействието върху повърхностните води е оценено като ниско, краткосрочно и локално, в местата на пресичане на повърхностните водни обекти. Отрицателното въздействие е периодично/временно (при изграждане на обекта и съответната пътна инфраструктура)</w:t>
            </w:r>
            <w:r w:rsidRPr="002C4C5A">
              <w:rPr>
                <w:rFonts w:ascii="Times New Roman" w:hAnsi="Times New Roman" w:cs="Times New Roman"/>
                <w:sz w:val="24"/>
                <w:szCs w:val="24"/>
              </w:rPr>
              <w:t>.</w:t>
            </w:r>
          </w:p>
          <w:p w14:paraId="50A63CE6" w14:textId="11D6254C" w:rsidR="002A3973" w:rsidRPr="002C4C5A" w:rsidRDefault="002A3973"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 негативно въздействие върху подземните води.</w:t>
            </w:r>
          </w:p>
          <w:p w14:paraId="43A5D304" w14:textId="3EF2C37E"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002A3973" w:rsidRPr="002C4C5A">
              <w:rPr>
                <w:rFonts w:ascii="Times New Roman" w:hAnsi="Times New Roman" w:cs="Times New Roman"/>
                <w:sz w:val="24"/>
                <w:szCs w:val="24"/>
              </w:rPr>
              <w:t>Незначително, с локален мащаб, с малък териториален обхват за повърхностните води</w:t>
            </w:r>
            <w:r w:rsidRPr="002C4C5A">
              <w:rPr>
                <w:rFonts w:ascii="Times New Roman" w:hAnsi="Times New Roman" w:cs="Times New Roman"/>
                <w:sz w:val="24"/>
                <w:szCs w:val="24"/>
              </w:rPr>
              <w:t>.</w:t>
            </w:r>
            <w:r w:rsidR="002A3973" w:rsidRPr="002C4C5A">
              <w:rPr>
                <w:rFonts w:ascii="Times New Roman" w:hAnsi="Times New Roman" w:cs="Times New Roman"/>
                <w:sz w:val="24"/>
                <w:szCs w:val="24"/>
              </w:rPr>
              <w:t xml:space="preserve"> Не се очаква въздействие върху подземни води.</w:t>
            </w:r>
          </w:p>
        </w:tc>
        <w:tc>
          <w:tcPr>
            <w:tcW w:w="1785" w:type="dxa"/>
          </w:tcPr>
          <w:p w14:paraId="4B9D094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6279FE4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8B2F00C" w14:textId="77777777" w:rsidTr="00FD1ADC">
        <w:trPr>
          <w:gridAfter w:val="1"/>
          <w:wAfter w:w="6" w:type="dxa"/>
        </w:trPr>
        <w:tc>
          <w:tcPr>
            <w:tcW w:w="2336" w:type="dxa"/>
          </w:tcPr>
          <w:p w14:paraId="4FEF390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76BFA3E" w14:textId="779B6946" w:rsidR="00DC366B" w:rsidRPr="002C4C5A" w:rsidRDefault="00DC366B" w:rsidP="00FD1ADC">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w:t>
            </w:r>
            <w:r w:rsidR="002A3973" w:rsidRPr="002C4C5A">
              <w:rPr>
                <w:rFonts w:ascii="Times New Roman" w:hAnsi="Times New Roman" w:cs="Times New Roman"/>
                <w:bCs/>
              </w:rPr>
              <w:t>Пряко и незначително, при спазване на нормативните изисквания</w:t>
            </w:r>
            <w:r w:rsidRPr="002C4C5A">
              <w:rPr>
                <w:rFonts w:ascii="Times New Roman" w:hAnsi="Times New Roman" w:cs="Times New Roman"/>
                <w:bCs/>
              </w:rPr>
              <w:t>.</w:t>
            </w:r>
          </w:p>
          <w:p w14:paraId="746BEC8B" w14:textId="459E94FA"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2A3973" w:rsidRPr="002C4C5A">
              <w:rPr>
                <w:rFonts w:ascii="Times New Roman" w:hAnsi="Times New Roman" w:cs="Times New Roman"/>
                <w:bCs/>
                <w:sz w:val="24"/>
                <w:szCs w:val="24"/>
              </w:rPr>
              <w:t xml:space="preserve">Не се очаква. </w:t>
            </w:r>
            <w:r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6B5E9065" w14:textId="1F1BB1A9"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A3973" w:rsidRPr="002C4C5A">
              <w:rPr>
                <w:rFonts w:ascii="Times New Roman" w:hAnsi="Times New Roman" w:cs="Times New Roman"/>
                <w:b/>
                <w:bCs/>
                <w:sz w:val="24"/>
                <w:szCs w:val="24"/>
              </w:rPr>
              <w:t>-</w:t>
            </w:r>
          </w:p>
          <w:p w14:paraId="25D6754B" w14:textId="77777777" w:rsidR="00DC366B" w:rsidRPr="002C4C5A" w:rsidRDefault="00DC366B" w:rsidP="00FD1ADC">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2F5E88CD"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49146196" w14:textId="77777777" w:rsidTr="00FD1ADC">
        <w:trPr>
          <w:gridAfter w:val="1"/>
          <w:wAfter w:w="6" w:type="dxa"/>
        </w:trPr>
        <w:tc>
          <w:tcPr>
            <w:tcW w:w="2336" w:type="dxa"/>
          </w:tcPr>
          <w:p w14:paraId="63AFD27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B297AA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3153B363" w14:textId="08E3F9FB"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2A3973" w:rsidRPr="002C4C5A">
              <w:rPr>
                <w:rFonts w:ascii="Times New Roman" w:hAnsi="Times New Roman" w:cs="Times New Roman"/>
                <w:sz w:val="24"/>
                <w:szCs w:val="24"/>
              </w:rPr>
              <w:t>Пряко, отрицателно, с незначителна степен на въздействие по време на извършване на строителните работи по продължение на трасето на пътя</w:t>
            </w:r>
            <w:r w:rsidRPr="002C4C5A">
              <w:rPr>
                <w:rFonts w:ascii="Times New Roman" w:hAnsi="Times New Roman" w:cs="Times New Roman"/>
                <w:sz w:val="24"/>
                <w:szCs w:val="24"/>
              </w:rPr>
              <w:t>.</w:t>
            </w:r>
          </w:p>
          <w:p w14:paraId="73159888"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1E8982C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C6A0EF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BCBEB7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29A1D819" w14:textId="77777777" w:rsidTr="00FD1ADC">
        <w:trPr>
          <w:gridAfter w:val="1"/>
          <w:wAfter w:w="6" w:type="dxa"/>
        </w:trPr>
        <w:tc>
          <w:tcPr>
            <w:tcW w:w="2336" w:type="dxa"/>
          </w:tcPr>
          <w:p w14:paraId="2DF083E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7F315F2E" w14:textId="0937DDB7" w:rsidR="00DC366B" w:rsidRPr="002C4C5A" w:rsidRDefault="00DC366B" w:rsidP="00FD1ADC">
            <w:pPr>
              <w:spacing w:line="276" w:lineRule="auto"/>
              <w:jc w:val="both"/>
              <w:rPr>
                <w:rFonts w:ascii="Times New Roman" w:hAnsi="Times New Roman" w:cs="Times New Roman"/>
                <w:bCs/>
                <w:sz w:val="24"/>
                <w:szCs w:val="24"/>
              </w:rPr>
            </w:pPr>
            <w:r w:rsidRPr="002C4C5A">
              <w:rPr>
                <w:rStyle w:val="FontStyle34"/>
                <w:bCs w:val="0"/>
                <w:sz w:val="24"/>
                <w:szCs w:val="24"/>
                <w:lang w:eastAsia="bg-BG"/>
              </w:rPr>
              <w:t>С</w:t>
            </w:r>
            <w:r w:rsidR="002A3973" w:rsidRPr="002C4C5A">
              <w:rPr>
                <w:rStyle w:val="FontStyle34"/>
                <w:bCs w:val="0"/>
                <w:sz w:val="24"/>
                <w:szCs w:val="24"/>
                <w:lang w:eastAsia="bg-BG"/>
              </w:rPr>
              <w:t xml:space="preserve"> и Е</w:t>
            </w:r>
            <w:r w:rsidRPr="002C4C5A">
              <w:rPr>
                <w:rStyle w:val="FontStyle34"/>
                <w:bCs w:val="0"/>
                <w:sz w:val="24"/>
                <w:szCs w:val="24"/>
                <w:lang w:eastAsia="bg-BG"/>
              </w:rPr>
              <w:t xml:space="preserve">: </w:t>
            </w:r>
            <w:r w:rsidR="002A3973" w:rsidRPr="002C4C5A">
              <w:rPr>
                <w:rFonts w:ascii="Times New Roman" w:hAnsi="Times New Roman" w:cs="Times New Roman"/>
                <w:bCs/>
                <w:sz w:val="24"/>
                <w:szCs w:val="24"/>
              </w:rPr>
              <w:t>Преки отрицателни въздействия, с локален обхват и незначителна степен на въздействие.</w:t>
            </w:r>
          </w:p>
        </w:tc>
        <w:tc>
          <w:tcPr>
            <w:tcW w:w="1785" w:type="dxa"/>
          </w:tcPr>
          <w:p w14:paraId="241D661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E350DC" w14:textId="0EC5D3BF"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A3973" w:rsidRPr="002C4C5A">
              <w:rPr>
                <w:rFonts w:ascii="Times New Roman" w:hAnsi="Times New Roman" w:cs="Times New Roman"/>
                <w:b/>
                <w:bCs/>
                <w:sz w:val="24"/>
                <w:szCs w:val="24"/>
              </w:rPr>
              <w:t>-</w:t>
            </w:r>
          </w:p>
        </w:tc>
      </w:tr>
      <w:tr w:rsidR="002C4C5A" w:rsidRPr="002C4C5A" w14:paraId="027CBC53" w14:textId="77777777" w:rsidTr="00FD1ADC">
        <w:trPr>
          <w:gridAfter w:val="1"/>
          <w:wAfter w:w="6" w:type="dxa"/>
        </w:trPr>
        <w:tc>
          <w:tcPr>
            <w:tcW w:w="2336" w:type="dxa"/>
          </w:tcPr>
          <w:p w14:paraId="40EBF83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BC3B7CB" w14:textId="10D653B3" w:rsidR="00182CDF" w:rsidRPr="002C4C5A" w:rsidRDefault="00182CDF" w:rsidP="00182CD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Реализирането на Инвестиционното предложение по избрания вариант с прилагане на предвидените мерки ще засегне минимални площи на местообитания на консервационнозначими видове, включени в Приложение 2 или 3 на ЗБР или Червена книга на РБългария. Степента на въздействие върху местообитанията на безгръбначни, риби, земноводни и влечуги, птици и бозайници е незначителна с площ на въздействие под 1 % от потенциалното местообитание на съответните видове в засегнатите Защитени зони. </w:t>
            </w:r>
            <w:r w:rsidRPr="002C4C5A">
              <w:rPr>
                <w:rFonts w:ascii="Times New Roman" w:hAnsi="Times New Roman"/>
                <w:bCs/>
                <w:sz w:val="24"/>
                <w:szCs w:val="24"/>
              </w:rPr>
              <w:lastRenderedPageBreak/>
              <w:t xml:space="preserve">Краткотрайна временна фрагментация на видове, но без прекъсване на биокоридори се очаква при строителство на мостово съоръжение над р. Марица. Не се очакват промени числеността и струкутрата на популациите на засегнатите видове. Очакваните въздействия ще имат пряко действие с локален обхват и незначителна степен на въздействие. Извършената оценка за степента на кумулативни въздействия от реализацията на предложението с други планове и програми, проекти и инвестиционни намерения е за незначителна степен на въздействие върху животинския свят. Очакваните въздействия ще бъдат минимизирани или напълно отстранени с реализацията на предвидените мерки в доклада по ОВОС. </w:t>
            </w:r>
          </w:p>
          <w:p w14:paraId="6E6E93C7" w14:textId="77777777" w:rsidR="00182CDF" w:rsidRPr="002C4C5A" w:rsidRDefault="00182CDF" w:rsidP="00182CDF">
            <w:pPr>
              <w:spacing w:line="276" w:lineRule="auto"/>
              <w:jc w:val="both"/>
              <w:rPr>
                <w:rFonts w:ascii="Times New Roman" w:hAnsi="Times New Roman"/>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 xml:space="preserve">Възможна е инцидентна смъртност на индивиди в резултат от сблъсък или прегазване от МПС без това да доведе до структурни промени в популациите. Идентифициран е риск от прегазване от транспортните средства на 11 вида птици, видове бозайници (вкл. прилепи) и земноводни и влечуги, но въздействието е оценено като незначително, предвид факта, че реализацията ще се осъществи по съществуващ път и не се засягат местообитания с концентрация на индивиди. </w:t>
            </w:r>
          </w:p>
          <w:p w14:paraId="2CFB9241" w14:textId="3F4162F6" w:rsidR="00DC366B" w:rsidRPr="002C4C5A" w:rsidRDefault="00182CDF" w:rsidP="00FD1ADC">
            <w:pPr>
              <w:spacing w:line="276" w:lineRule="auto"/>
              <w:jc w:val="both"/>
              <w:rPr>
                <w:rFonts w:ascii="Times New Roman" w:hAnsi="Times New Roman"/>
                <w:b/>
                <w:bCs/>
                <w:sz w:val="24"/>
                <w:szCs w:val="24"/>
              </w:rPr>
            </w:pPr>
            <w:r w:rsidRPr="002C4C5A">
              <w:rPr>
                <w:rFonts w:ascii="Times New Roman" w:hAnsi="Times New Roman"/>
                <w:bCs/>
                <w:sz w:val="24"/>
                <w:szCs w:val="24"/>
              </w:rPr>
              <w:t xml:space="preserve">В Доклада по ОВОС са предложени адекватни мерки за смекчаване или предотвратяване на споменатите отрицателни въздействия като изграждане на специфични съоръжения. </w:t>
            </w:r>
          </w:p>
        </w:tc>
        <w:tc>
          <w:tcPr>
            <w:tcW w:w="1785" w:type="dxa"/>
          </w:tcPr>
          <w:p w14:paraId="4A268D4C" w14:textId="360DC9A0"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 xml:space="preserve">С: </w:t>
            </w:r>
            <w:r w:rsidR="00182CDF" w:rsidRPr="002C4C5A">
              <w:rPr>
                <w:rFonts w:ascii="Times New Roman" w:hAnsi="Times New Roman"/>
                <w:b/>
                <w:bCs/>
                <w:sz w:val="24"/>
                <w:szCs w:val="24"/>
              </w:rPr>
              <w:t>-</w:t>
            </w:r>
          </w:p>
          <w:p w14:paraId="4407739A" w14:textId="77777777"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6CEAB05C"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70383173" w14:textId="77777777" w:rsidTr="00FD1ADC">
        <w:trPr>
          <w:gridAfter w:val="1"/>
          <w:wAfter w:w="6" w:type="dxa"/>
        </w:trPr>
        <w:tc>
          <w:tcPr>
            <w:tcW w:w="2336" w:type="dxa"/>
          </w:tcPr>
          <w:p w14:paraId="06517C38" w14:textId="77777777"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F172F6F" w14:textId="77777777"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760A9586" w14:textId="77777777" w:rsidR="006801B4" w:rsidRPr="002C4C5A" w:rsidRDefault="006801B4" w:rsidP="006801B4">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Проектът предвижда реконструкция и уширения на път II-86. Пътят пресича защитена зона BG0000578 "Река Марица" по Директива за хабитатите и защитена зона BG0000002087 "Марица Пловдив" по Директива за птиците. </w:t>
            </w:r>
          </w:p>
          <w:p w14:paraId="5F7A41AD" w14:textId="154D19E7" w:rsidR="006801B4" w:rsidRPr="002C4C5A" w:rsidRDefault="006801B4" w:rsidP="006801B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Съгласно ДОВОС и ДОСВ вероятните въздействия по време на строителството са свързани съз загуба на площи от природни местообитания &lt;1% , както и загуба на потенциални местообитания на риби, земноводни и </w:t>
            </w:r>
            <w:r w:rsidRPr="002C4C5A">
              <w:rPr>
                <w:rFonts w:ascii="Times New Roman" w:hAnsi="Times New Roman" w:cs="Times New Roman"/>
                <w:sz w:val="24"/>
                <w:szCs w:val="24"/>
              </w:rPr>
              <w:lastRenderedPageBreak/>
              <w:t xml:space="preserve">влечуги, безгръбначни, бозайници, птици и прилепи &lt;1%. </w:t>
            </w:r>
          </w:p>
          <w:p w14:paraId="5033F03E" w14:textId="099E2794" w:rsidR="006801B4" w:rsidRPr="002C4C5A" w:rsidRDefault="006801B4" w:rsidP="006801B4">
            <w:pPr>
              <w:spacing w:line="276" w:lineRule="auto"/>
              <w:jc w:val="both"/>
              <w:rPr>
                <w:rFonts w:ascii="Times New Roman" w:hAnsi="Times New Roman" w:cs="Times New Roman"/>
                <w:bCs/>
                <w:sz w:val="24"/>
                <w:szCs w:val="24"/>
                <w:lang w:eastAsia="bg-BG"/>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Съгласно ДОВОС и ДОСВ се очаква загуба на индивиди от сблъсък с МПС. Предложени са мерки за намаляване на отрицателните въздействия. При спазване на предвидените мерки от решението по време на проектиране, строителство и експлоатация не се очаква значително отрицателно въздействие върху предмета и целите на опазване в защитените зони и ЗМ „Нощувка на малък корморан“.</w:t>
            </w:r>
          </w:p>
        </w:tc>
        <w:tc>
          <w:tcPr>
            <w:tcW w:w="1785" w:type="dxa"/>
            <w:tcBorders>
              <w:top w:val="single" w:sz="4" w:space="0" w:color="auto"/>
              <w:left w:val="single" w:sz="4" w:space="0" w:color="auto"/>
              <w:bottom w:val="single" w:sz="4" w:space="0" w:color="auto"/>
              <w:right w:val="single" w:sz="4" w:space="0" w:color="auto"/>
            </w:tcBorders>
          </w:tcPr>
          <w:p w14:paraId="72DB814E" w14:textId="77777777"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C: -</w:t>
            </w:r>
          </w:p>
          <w:p w14:paraId="2C2706AF" w14:textId="69FC6F91"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p>
        </w:tc>
      </w:tr>
      <w:tr w:rsidR="002C4C5A" w:rsidRPr="002C4C5A" w14:paraId="37BD0145" w14:textId="77777777" w:rsidTr="00FD1ADC">
        <w:trPr>
          <w:gridAfter w:val="1"/>
          <w:wAfter w:w="6" w:type="dxa"/>
        </w:trPr>
        <w:tc>
          <w:tcPr>
            <w:tcW w:w="2336" w:type="dxa"/>
          </w:tcPr>
          <w:p w14:paraId="36CE0CB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19CB1077" w14:textId="2C66937D"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00340505" w:rsidRPr="002C4C5A">
              <w:rPr>
                <w:rFonts w:ascii="Times New Roman" w:hAnsi="Times New Roman" w:cs="Times New Roman"/>
                <w:sz w:val="24"/>
                <w:szCs w:val="24"/>
              </w:rPr>
              <w:t>Отрицателно влияние, но с допустими изменения в типологията на ландшафта и допустими промени в пространствените структури и изгледните пространства.</w:t>
            </w:r>
            <w:r w:rsidR="0024074B" w:rsidRPr="002C4C5A">
              <w:rPr>
                <w:rFonts w:ascii="Times New Roman" w:hAnsi="Times New Roman" w:cs="Times New Roman"/>
                <w:sz w:val="24"/>
                <w:szCs w:val="24"/>
              </w:rPr>
              <w:t xml:space="preserve"> Основният тип ландшафт ще остане непроменен, като няма да има съществени изменения във вътрешната структура и функционирането на ландшафтите, които да предизвикат допълнителни нарушения в екологичното равновесие.</w:t>
            </w:r>
          </w:p>
        </w:tc>
        <w:tc>
          <w:tcPr>
            <w:tcW w:w="1785" w:type="dxa"/>
          </w:tcPr>
          <w:p w14:paraId="1E43775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D46948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16474AC" w14:textId="77777777" w:rsidTr="00FD1ADC">
        <w:trPr>
          <w:gridAfter w:val="1"/>
          <w:wAfter w:w="6" w:type="dxa"/>
        </w:trPr>
        <w:tc>
          <w:tcPr>
            <w:tcW w:w="2336" w:type="dxa"/>
          </w:tcPr>
          <w:p w14:paraId="68E6821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6E18A362"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4240E54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EA9C12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F0574F1" w14:textId="77777777" w:rsidTr="00FD1ADC">
        <w:trPr>
          <w:gridAfter w:val="1"/>
          <w:wAfter w:w="6" w:type="dxa"/>
        </w:trPr>
        <w:tc>
          <w:tcPr>
            <w:tcW w:w="2336" w:type="dxa"/>
          </w:tcPr>
          <w:p w14:paraId="65DCD37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63A91BB3" w14:textId="078AA890"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412456" w:rsidRPr="002C4C5A">
              <w:rPr>
                <w:rFonts w:ascii="Times New Roman" w:hAnsi="Times New Roman" w:cs="Times New Roman"/>
                <w:sz w:val="24"/>
                <w:szCs w:val="24"/>
              </w:rPr>
              <w:t>Във връзка с наличието на културни ценности по трасето, с Решението по ОВОС е изискано съгласуване на инвестиционния проект с Министерство на културата, на основание чл.83 и по реда на чл.84 от Закона за културното наследство</w:t>
            </w:r>
            <w:r w:rsidRPr="002C4C5A">
              <w:rPr>
                <w:rFonts w:ascii="Times New Roman" w:hAnsi="Times New Roman" w:cs="Times New Roman"/>
                <w:sz w:val="24"/>
                <w:szCs w:val="24"/>
              </w:rPr>
              <w:t xml:space="preserve">. </w:t>
            </w:r>
          </w:p>
          <w:p w14:paraId="699886F4" w14:textId="77777777" w:rsidR="00DC366B" w:rsidRPr="002C4C5A" w:rsidRDefault="00DC366B" w:rsidP="00FD1AD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B7E322F"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57EBFF"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71B1BF" w14:textId="77777777" w:rsidTr="00FD1ADC">
        <w:trPr>
          <w:gridAfter w:val="1"/>
          <w:wAfter w:w="6" w:type="dxa"/>
        </w:trPr>
        <w:tc>
          <w:tcPr>
            <w:tcW w:w="2336" w:type="dxa"/>
          </w:tcPr>
          <w:p w14:paraId="3F64438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048057C3" w14:textId="379E75ED"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w:t>
            </w:r>
            <w:r w:rsidR="00846ADB" w:rsidRPr="002C4C5A">
              <w:rPr>
                <w:rFonts w:ascii="Times New Roman" w:hAnsi="Times New Roman" w:cs="Times New Roman"/>
                <w:sz w:val="24"/>
                <w:szCs w:val="24"/>
              </w:rPr>
              <w:t xml:space="preserve"> върху обекти с нормиран шумов режим</w:t>
            </w:r>
            <w:r w:rsidRPr="002C4C5A">
              <w:rPr>
                <w:rFonts w:ascii="Times New Roman" w:hAnsi="Times New Roman" w:cs="Times New Roman"/>
                <w:sz w:val="24"/>
                <w:szCs w:val="24"/>
              </w:rPr>
              <w:t xml:space="preserve">: </w:t>
            </w:r>
            <w:r w:rsidR="00846ADB" w:rsidRPr="002C4C5A">
              <w:rPr>
                <w:rFonts w:ascii="Times New Roman" w:hAnsi="Times New Roman" w:cs="Times New Roman"/>
                <w:sz w:val="24"/>
                <w:szCs w:val="24"/>
              </w:rPr>
              <w:t>краткосрочно, със средна/умерена степен на въздействие, локален мащаб и с малък териториален обхват около трасето и временните пътища за транспорт на материалите и извозване на отпадъци</w:t>
            </w:r>
            <w:r w:rsidRPr="002C4C5A">
              <w:rPr>
                <w:rFonts w:ascii="Times New Roman" w:hAnsi="Times New Roman" w:cs="Times New Roman"/>
                <w:sz w:val="24"/>
                <w:szCs w:val="24"/>
              </w:rPr>
              <w:t>.</w:t>
            </w:r>
          </w:p>
          <w:p w14:paraId="551EE621" w14:textId="76F22E4C" w:rsidR="00340505" w:rsidRPr="002C4C5A" w:rsidRDefault="00340505"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Вибрации ще бъдат излъчвани само при работата на определени машини и съоръжения.</w:t>
            </w:r>
          </w:p>
          <w:p w14:paraId="67304807" w14:textId="77777777"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Е: </w:t>
            </w:r>
            <w:r w:rsidR="00846ADB" w:rsidRPr="002C4C5A">
              <w:rPr>
                <w:rFonts w:ascii="Times New Roman" w:hAnsi="Times New Roman" w:cs="Times New Roman"/>
                <w:sz w:val="24"/>
                <w:szCs w:val="24"/>
              </w:rPr>
              <w:t>Отрицателно въздействие, обратимо, дългосрочно, непрекъснато, с локален обхват и с незначителта степен на въздействие, при изпълнение на предвидените в Решението по ОВОС шумозащитни мерки</w:t>
            </w:r>
            <w:r w:rsidRPr="002C4C5A">
              <w:rPr>
                <w:rFonts w:ascii="Times New Roman" w:hAnsi="Times New Roman" w:cs="Times New Roman"/>
                <w:sz w:val="24"/>
                <w:szCs w:val="24"/>
              </w:rPr>
              <w:t>.</w:t>
            </w:r>
            <w:r w:rsidR="00340505" w:rsidRPr="002C4C5A">
              <w:rPr>
                <w:rFonts w:ascii="Times New Roman" w:hAnsi="Times New Roman" w:cs="Times New Roman"/>
                <w:sz w:val="24"/>
                <w:szCs w:val="24"/>
              </w:rPr>
              <w:t xml:space="preserve"> </w:t>
            </w:r>
          </w:p>
          <w:p w14:paraId="4AB377A8" w14:textId="6D001CE5" w:rsidR="00340505" w:rsidRPr="002C4C5A" w:rsidRDefault="00340505"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Пътят в периода на експлоатация не е източник на вибрации.</w:t>
            </w:r>
          </w:p>
        </w:tc>
        <w:tc>
          <w:tcPr>
            <w:tcW w:w="1785" w:type="dxa"/>
          </w:tcPr>
          <w:p w14:paraId="62023B2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0AA32554" w14:textId="6877724E"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846ADB" w:rsidRPr="002C4C5A">
              <w:rPr>
                <w:rFonts w:ascii="Times New Roman" w:hAnsi="Times New Roman" w:cs="Times New Roman"/>
                <w:b/>
                <w:bCs/>
                <w:sz w:val="24"/>
                <w:szCs w:val="24"/>
              </w:rPr>
              <w:t>-</w:t>
            </w:r>
          </w:p>
          <w:p w14:paraId="2FDBADCE" w14:textId="77777777" w:rsidR="00DC366B" w:rsidRPr="002C4C5A" w:rsidRDefault="00DC366B" w:rsidP="00FD1ADC">
            <w:pPr>
              <w:spacing w:line="276" w:lineRule="auto"/>
              <w:jc w:val="center"/>
              <w:rPr>
                <w:rFonts w:ascii="Times New Roman" w:hAnsi="Times New Roman" w:cs="Times New Roman"/>
                <w:sz w:val="24"/>
                <w:szCs w:val="24"/>
              </w:rPr>
            </w:pPr>
          </w:p>
          <w:p w14:paraId="19A78AB6" w14:textId="77777777" w:rsidR="00DC366B" w:rsidRPr="002C4C5A" w:rsidRDefault="00DC366B" w:rsidP="00FD1ADC">
            <w:pPr>
              <w:spacing w:line="276" w:lineRule="auto"/>
              <w:jc w:val="center"/>
              <w:rPr>
                <w:rFonts w:ascii="Times New Roman" w:hAnsi="Times New Roman" w:cs="Times New Roman"/>
                <w:sz w:val="24"/>
                <w:szCs w:val="24"/>
              </w:rPr>
            </w:pPr>
          </w:p>
          <w:p w14:paraId="4B81178C" w14:textId="77777777" w:rsidR="00DC366B" w:rsidRPr="002C4C5A" w:rsidRDefault="00DC366B" w:rsidP="00FD1ADC">
            <w:pPr>
              <w:spacing w:line="276" w:lineRule="auto"/>
              <w:jc w:val="center"/>
              <w:rPr>
                <w:rFonts w:ascii="Times New Roman" w:hAnsi="Times New Roman" w:cs="Times New Roman"/>
                <w:sz w:val="24"/>
                <w:szCs w:val="24"/>
              </w:rPr>
            </w:pPr>
          </w:p>
          <w:p w14:paraId="32712EE0" w14:textId="77777777" w:rsidR="00DC366B" w:rsidRPr="002C4C5A" w:rsidRDefault="00DC366B" w:rsidP="00FD1ADC">
            <w:pPr>
              <w:spacing w:line="276" w:lineRule="auto"/>
              <w:jc w:val="center"/>
              <w:rPr>
                <w:rFonts w:ascii="Times New Roman" w:hAnsi="Times New Roman" w:cs="Times New Roman"/>
                <w:sz w:val="24"/>
                <w:szCs w:val="24"/>
              </w:rPr>
            </w:pPr>
          </w:p>
          <w:p w14:paraId="3B20191F" w14:textId="77777777" w:rsidR="00DC366B" w:rsidRPr="002C4C5A" w:rsidRDefault="00DC366B" w:rsidP="00FD1ADC">
            <w:pPr>
              <w:spacing w:line="276" w:lineRule="auto"/>
              <w:jc w:val="center"/>
              <w:rPr>
                <w:rFonts w:ascii="Times New Roman" w:hAnsi="Times New Roman" w:cs="Times New Roman"/>
                <w:sz w:val="24"/>
                <w:szCs w:val="24"/>
              </w:rPr>
            </w:pPr>
          </w:p>
          <w:p w14:paraId="59709A9E" w14:textId="77777777" w:rsidR="00DC366B" w:rsidRPr="002C4C5A" w:rsidRDefault="00DC366B" w:rsidP="00FD1ADC">
            <w:pPr>
              <w:spacing w:line="276" w:lineRule="auto"/>
              <w:jc w:val="center"/>
              <w:rPr>
                <w:rFonts w:ascii="Times New Roman" w:hAnsi="Times New Roman" w:cs="Times New Roman"/>
                <w:sz w:val="24"/>
                <w:szCs w:val="24"/>
              </w:rPr>
            </w:pPr>
          </w:p>
          <w:p w14:paraId="4FE88FDD" w14:textId="77777777" w:rsidR="00DC366B" w:rsidRPr="002C4C5A" w:rsidRDefault="00DC366B" w:rsidP="00FD1ADC">
            <w:pPr>
              <w:spacing w:line="276" w:lineRule="auto"/>
              <w:jc w:val="center"/>
              <w:rPr>
                <w:rFonts w:ascii="Times New Roman" w:hAnsi="Times New Roman" w:cs="Times New Roman"/>
                <w:sz w:val="24"/>
                <w:szCs w:val="24"/>
              </w:rPr>
            </w:pPr>
          </w:p>
          <w:p w14:paraId="27E403C7"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1A066C06" w14:textId="77777777" w:rsidTr="00FD1ADC">
        <w:trPr>
          <w:gridAfter w:val="1"/>
          <w:wAfter w:w="6" w:type="dxa"/>
        </w:trPr>
        <w:tc>
          <w:tcPr>
            <w:tcW w:w="2336" w:type="dxa"/>
          </w:tcPr>
          <w:p w14:paraId="31BCDF0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Отпадъци </w:t>
            </w:r>
          </w:p>
        </w:tc>
        <w:tc>
          <w:tcPr>
            <w:tcW w:w="5485" w:type="dxa"/>
          </w:tcPr>
          <w:p w14:paraId="35C4E616" w14:textId="240B3848"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w:t>
            </w:r>
            <w:r w:rsidR="005B4948" w:rsidRPr="002C4C5A">
              <w:rPr>
                <w:rFonts w:ascii="Times New Roman" w:hAnsi="Times New Roman" w:cs="Times New Roman"/>
                <w:sz w:val="24"/>
                <w:szCs w:val="24"/>
              </w:rPr>
              <w:t xml:space="preserve">обратимо, с незнамчителна степен, </w:t>
            </w:r>
            <w:r w:rsidRPr="002C4C5A">
              <w:rPr>
                <w:rFonts w:ascii="Times New Roman" w:hAnsi="Times New Roman" w:cs="Times New Roman"/>
                <w:sz w:val="24"/>
                <w:szCs w:val="24"/>
              </w:rPr>
              <w:t xml:space="preserve">дължащо се на генерирането на отпадъци от строителството. Продължителност на въздействието: краткосрочно; </w:t>
            </w:r>
          </w:p>
          <w:p w14:paraId="5DBBABF6"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3C0F1A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C02919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998417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1147CD9"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207C2A35" w14:textId="77777777" w:rsidTr="00FD1ADC">
        <w:trPr>
          <w:gridAfter w:val="1"/>
          <w:wAfter w:w="6" w:type="dxa"/>
        </w:trPr>
        <w:tc>
          <w:tcPr>
            <w:tcW w:w="2336" w:type="dxa"/>
          </w:tcPr>
          <w:p w14:paraId="036AD7D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34E6BBF4" w14:textId="4CB194DE"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w:t>
            </w:r>
            <w:r w:rsidR="005B4948" w:rsidRPr="002C4C5A">
              <w:rPr>
                <w:rFonts w:ascii="Times New Roman" w:hAnsi="Times New Roman" w:cs="Times New Roman"/>
                <w:sz w:val="24"/>
                <w:szCs w:val="24"/>
              </w:rPr>
              <w:t>извършване на взривни работи в хода на строителството (предвидена е възможност за такива)</w:t>
            </w:r>
            <w:r w:rsidR="00366E21" w:rsidRPr="002C4C5A">
              <w:rPr>
                <w:rFonts w:ascii="Times New Roman" w:hAnsi="Times New Roman" w:cs="Times New Roman"/>
                <w:sz w:val="24"/>
                <w:szCs w:val="24"/>
              </w:rPr>
              <w:t>,</w:t>
            </w:r>
            <w:r w:rsidR="005B4948" w:rsidRPr="002C4C5A">
              <w:rPr>
                <w:rFonts w:ascii="Times New Roman" w:hAnsi="Times New Roman" w:cs="Times New Roman"/>
                <w:sz w:val="24"/>
                <w:szCs w:val="24"/>
              </w:rPr>
              <w:t xml:space="preserve"> </w:t>
            </w:r>
            <w:r w:rsidRPr="002C4C5A">
              <w:rPr>
                <w:rFonts w:ascii="Times New Roman" w:hAnsi="Times New Roman" w:cs="Times New Roman"/>
                <w:sz w:val="24"/>
                <w:szCs w:val="24"/>
              </w:rPr>
              <w:t>аварии,  разливи на масла и горива, временно, пряко, краткосрочно, локално;</w:t>
            </w:r>
          </w:p>
          <w:p w14:paraId="12C5549D" w14:textId="1F85BB7A"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6E21" w:rsidRPr="002C4C5A">
              <w:rPr>
                <w:rFonts w:ascii="Times New Roman" w:hAnsi="Times New Roman" w:cs="Times New Roman"/>
                <w:sz w:val="24"/>
                <w:szCs w:val="24"/>
              </w:rPr>
              <w:t xml:space="preserve">Не се предвиждат дейности с опасни химични вещества.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374BBDC3" w14:textId="203AF465"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 xml:space="preserve">при </w:t>
            </w:r>
            <w:r w:rsidR="00366E21" w:rsidRPr="002C4C5A">
              <w:rPr>
                <w:rFonts w:ascii="Times New Roman" w:hAnsi="Times New Roman" w:cs="Times New Roman"/>
                <w:sz w:val="24"/>
                <w:szCs w:val="24"/>
              </w:rPr>
              <w:t xml:space="preserve">извършване на взривни работи и/или </w:t>
            </w:r>
            <w:r w:rsidRPr="002C4C5A">
              <w:rPr>
                <w:rFonts w:ascii="Times New Roman" w:hAnsi="Times New Roman" w:cs="Times New Roman"/>
                <w:sz w:val="24"/>
                <w:szCs w:val="24"/>
              </w:rPr>
              <w:t>аварии</w:t>
            </w:r>
          </w:p>
          <w:p w14:paraId="6FBBBA8D"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FF0B5D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12116C23" w14:textId="77777777" w:rsidTr="00FD1ADC">
        <w:trPr>
          <w:gridAfter w:val="1"/>
          <w:wAfter w:w="6" w:type="dxa"/>
        </w:trPr>
        <w:tc>
          <w:tcPr>
            <w:tcW w:w="2336" w:type="dxa"/>
          </w:tcPr>
          <w:p w14:paraId="566C02D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8B5551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F8EE1B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1775514B" w14:textId="6AB66DBB"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412456" w:rsidRPr="002C4C5A">
              <w:rPr>
                <w:rFonts w:ascii="Times New Roman" w:hAnsi="Times New Roman" w:cs="Times New Roman"/>
                <w:b/>
                <w:bCs/>
                <w:sz w:val="24"/>
                <w:szCs w:val="24"/>
              </w:rPr>
              <w:t xml:space="preserve"> и Е</w:t>
            </w:r>
            <w:r w:rsidRPr="002C4C5A">
              <w:rPr>
                <w:rFonts w:ascii="Times New Roman" w:hAnsi="Times New Roman" w:cs="Times New Roman"/>
                <w:b/>
                <w:bCs/>
                <w:sz w:val="24"/>
                <w:szCs w:val="24"/>
              </w:rPr>
              <w:t xml:space="preserve">: </w:t>
            </w:r>
            <w:r w:rsidR="005C5571" w:rsidRPr="002C4C5A">
              <w:rPr>
                <w:rFonts w:ascii="Times New Roman" w:hAnsi="Times New Roman" w:cs="Times New Roman"/>
                <w:sz w:val="24"/>
                <w:szCs w:val="24"/>
              </w:rPr>
              <w:t>Не се очаква наднормено замърсяване на атмосферния въздух в най-близко разположените жилищни територии</w:t>
            </w:r>
            <w:r w:rsidRPr="002C4C5A">
              <w:rPr>
                <w:rFonts w:ascii="Times New Roman" w:hAnsi="Times New Roman" w:cs="Times New Roman"/>
                <w:sz w:val="24"/>
                <w:szCs w:val="24"/>
              </w:rPr>
              <w:t>.</w:t>
            </w:r>
            <w:r w:rsidR="005C5571" w:rsidRPr="002C4C5A">
              <w:rPr>
                <w:rFonts w:ascii="Times New Roman" w:hAnsi="Times New Roman" w:cs="Times New Roman"/>
                <w:sz w:val="24"/>
                <w:szCs w:val="24"/>
              </w:rPr>
              <w:t xml:space="preserve"> Не се очакват и наднормени шумови нива. Засягат се пояси II и III на СОЗ на водовземни съоръжения за </w:t>
            </w:r>
            <w:r w:rsidR="00412456" w:rsidRPr="002C4C5A">
              <w:rPr>
                <w:rFonts w:ascii="Times New Roman" w:hAnsi="Times New Roman" w:cs="Times New Roman"/>
                <w:sz w:val="24"/>
                <w:szCs w:val="24"/>
              </w:rPr>
              <w:t xml:space="preserve">питейно-битово водоснабдяване, като са предвидени мерки и задължителни изисквания при проектирането, строителството и експлоатацията на пътя. </w:t>
            </w:r>
          </w:p>
          <w:p w14:paraId="2592BC6A" w14:textId="77777777" w:rsidR="00DC366B" w:rsidRPr="002C4C5A" w:rsidRDefault="00412456"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Не се очаква реализацията на проекта да създаде предпоставки за възникване на риск за населението при изпълнение на посочените в доклада за ОВОС мерки, предвидени да предотвратят, намалят или, където е възможно да прекратят значителните вредни въздействия върху околната среда и човешкото здраве. </w:t>
            </w:r>
          </w:p>
          <w:p w14:paraId="0ABC65BE" w14:textId="73AF6D6B" w:rsidR="00412456" w:rsidRPr="002C4C5A" w:rsidRDefault="00412456"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При реализацията на ИП следва да се изпълняват условията от Решението по ОВОС. </w:t>
            </w:r>
          </w:p>
        </w:tc>
        <w:tc>
          <w:tcPr>
            <w:tcW w:w="1785" w:type="dxa"/>
          </w:tcPr>
          <w:p w14:paraId="7897E60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660FA6D" w14:textId="6D9236F5"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12456" w:rsidRPr="002C4C5A">
              <w:rPr>
                <w:rFonts w:ascii="Times New Roman" w:hAnsi="Times New Roman" w:cs="Times New Roman"/>
                <w:b/>
                <w:bCs/>
                <w:sz w:val="24"/>
                <w:szCs w:val="24"/>
              </w:rPr>
              <w:t>-</w:t>
            </w:r>
          </w:p>
          <w:p w14:paraId="5EAC464A" w14:textId="77777777" w:rsidR="00DC366B" w:rsidRPr="002C4C5A" w:rsidRDefault="00DC366B" w:rsidP="00412456">
            <w:pPr>
              <w:spacing w:line="276" w:lineRule="auto"/>
              <w:rPr>
                <w:rFonts w:ascii="Times New Roman" w:hAnsi="Times New Roman" w:cs="Times New Roman"/>
                <w:b/>
                <w:bCs/>
                <w:sz w:val="24"/>
                <w:szCs w:val="24"/>
              </w:rPr>
            </w:pPr>
          </w:p>
        </w:tc>
      </w:tr>
      <w:tr w:rsidR="00DC366B" w:rsidRPr="002C4C5A" w14:paraId="3E6157C5" w14:textId="77777777" w:rsidTr="00FD1ADC">
        <w:tc>
          <w:tcPr>
            <w:tcW w:w="9612" w:type="dxa"/>
            <w:gridSpan w:val="4"/>
          </w:tcPr>
          <w:p w14:paraId="416E4532" w14:textId="40290BB6"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Обобщение за въздействието:</w:t>
            </w:r>
            <w:r w:rsidR="00412456" w:rsidRPr="002C4C5A">
              <w:rPr>
                <w:rFonts w:ascii="Times New Roman" w:hAnsi="Times New Roman" w:cs="Times New Roman"/>
                <w:sz w:val="24"/>
                <w:szCs w:val="24"/>
              </w:rPr>
              <w:t xml:space="preserve"> Не се очаква значително отрицателно въздействие при изпълнение на условията от постановеното Решение по ОВОС</w:t>
            </w:r>
            <w:r w:rsidRPr="002C4C5A">
              <w:rPr>
                <w:rFonts w:ascii="Times New Roman" w:hAnsi="Times New Roman" w:cs="Times New Roman"/>
                <w:sz w:val="24"/>
                <w:szCs w:val="24"/>
              </w:rPr>
              <w:t>.</w:t>
            </w:r>
          </w:p>
        </w:tc>
      </w:tr>
    </w:tbl>
    <w:p w14:paraId="7CCA233D" w14:textId="71B6CCE6"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E4994C5" w14:textId="77777777" w:rsidTr="00FD1ADC">
        <w:tc>
          <w:tcPr>
            <w:tcW w:w="9612" w:type="dxa"/>
            <w:gridSpan w:val="4"/>
            <w:shd w:val="clear" w:color="auto" w:fill="FFF2CC" w:themeFill="accent4" w:themeFillTint="33"/>
          </w:tcPr>
          <w:p w14:paraId="0FAA554B" w14:textId="7CFBCA3F" w:rsidR="00DC366B" w:rsidRPr="002C4C5A" w:rsidRDefault="005B4F46" w:rsidP="005B4F4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7C20B841" w14:textId="1F9EAB75" w:rsidR="00DC366B" w:rsidRPr="002C4C5A" w:rsidRDefault="005B4F46" w:rsidP="005B4F4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3. Рехабилитация на път II-82 „Костенец</w:t>
            </w:r>
            <w:r w:rsidR="004120B1">
              <w:rPr>
                <w:rFonts w:ascii="Times New Roman" w:hAnsi="Times New Roman" w:cs="Times New Roman"/>
                <w:i/>
                <w:iCs/>
                <w:sz w:val="24"/>
                <w:szCs w:val="24"/>
              </w:rPr>
              <w:t>-</w:t>
            </w:r>
            <w:r w:rsidRPr="002C4C5A">
              <w:rPr>
                <w:rFonts w:ascii="Times New Roman" w:hAnsi="Times New Roman" w:cs="Times New Roman"/>
                <w:i/>
                <w:iCs/>
                <w:sz w:val="24"/>
                <w:szCs w:val="24"/>
              </w:rPr>
              <w:t>Самоков-София“ от км 0+000 до км 86+100, с обща дължина 86,100 км.</w:t>
            </w:r>
          </w:p>
        </w:tc>
      </w:tr>
      <w:tr w:rsidR="002C4C5A" w:rsidRPr="002C4C5A" w14:paraId="46CF3E5D" w14:textId="77777777" w:rsidTr="00FD1ADC">
        <w:trPr>
          <w:gridAfter w:val="1"/>
          <w:wAfter w:w="6" w:type="dxa"/>
        </w:trPr>
        <w:tc>
          <w:tcPr>
            <w:tcW w:w="2336" w:type="dxa"/>
            <w:shd w:val="clear" w:color="auto" w:fill="FFFFCC"/>
          </w:tcPr>
          <w:p w14:paraId="37DD067C"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354E9060"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220577BC"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8AEAD66" w14:textId="77777777" w:rsidTr="00FD1ADC">
        <w:trPr>
          <w:gridAfter w:val="1"/>
          <w:wAfter w:w="6" w:type="dxa"/>
        </w:trPr>
        <w:tc>
          <w:tcPr>
            <w:tcW w:w="2336" w:type="dxa"/>
          </w:tcPr>
          <w:p w14:paraId="1798522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9953A6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CEE41C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B5E709E"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51134B0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6C31CEB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D327E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56E0300" w14:textId="77777777" w:rsidTr="00FD1ADC">
        <w:trPr>
          <w:gridAfter w:val="1"/>
          <w:wAfter w:w="6" w:type="dxa"/>
        </w:trPr>
        <w:tc>
          <w:tcPr>
            <w:tcW w:w="2336" w:type="dxa"/>
          </w:tcPr>
          <w:p w14:paraId="203EEBC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28E84DA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72F8762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40DAB37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124376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EFE26D2" w14:textId="77777777" w:rsidTr="00FD1ADC">
        <w:trPr>
          <w:gridAfter w:val="1"/>
          <w:wAfter w:w="6" w:type="dxa"/>
        </w:trPr>
        <w:tc>
          <w:tcPr>
            <w:tcW w:w="2336" w:type="dxa"/>
          </w:tcPr>
          <w:p w14:paraId="6875BA4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77897E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869404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8D3D43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Риск от наводнения</w:t>
            </w:r>
          </w:p>
        </w:tc>
        <w:tc>
          <w:tcPr>
            <w:tcW w:w="5485" w:type="dxa"/>
          </w:tcPr>
          <w:p w14:paraId="317FFA99"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15BD8C2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23B6CCC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w:t>
            </w:r>
          </w:p>
          <w:p w14:paraId="36DB880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1A8320B" w14:textId="77777777" w:rsidTr="00FD1ADC">
        <w:trPr>
          <w:gridAfter w:val="1"/>
          <w:wAfter w:w="6" w:type="dxa"/>
        </w:trPr>
        <w:tc>
          <w:tcPr>
            <w:tcW w:w="2336" w:type="dxa"/>
          </w:tcPr>
          <w:p w14:paraId="17241B8F"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5F420B8C" w14:textId="77777777" w:rsidR="00DC366B" w:rsidRPr="002C4C5A" w:rsidRDefault="00DC366B" w:rsidP="00FD1ADC">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03C1E87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0FF87E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60C7F22" w14:textId="77777777" w:rsidR="00DC366B" w:rsidRPr="002C4C5A" w:rsidRDefault="00DC366B" w:rsidP="00FD1ADC">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4875FE4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01911C6F" w14:textId="77777777" w:rsidTr="00FD1ADC">
        <w:trPr>
          <w:gridAfter w:val="1"/>
          <w:wAfter w:w="6" w:type="dxa"/>
        </w:trPr>
        <w:tc>
          <w:tcPr>
            <w:tcW w:w="2336" w:type="dxa"/>
          </w:tcPr>
          <w:p w14:paraId="5C94CAC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3350F9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35A3C3A9"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6695FFE3"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23868AF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B8E2E5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8940504"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4AF3406C" w14:textId="77777777" w:rsidTr="00FD1ADC">
        <w:trPr>
          <w:gridAfter w:val="1"/>
          <w:wAfter w:w="6" w:type="dxa"/>
        </w:trPr>
        <w:tc>
          <w:tcPr>
            <w:tcW w:w="2336" w:type="dxa"/>
          </w:tcPr>
          <w:p w14:paraId="36FC87B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10EF7CEF" w14:textId="77777777" w:rsidR="00DC366B" w:rsidRPr="002C4C5A" w:rsidRDefault="00DC366B" w:rsidP="00FD1AD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4E9888A8"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4CBF78D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88B817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C42ABD" w14:textId="77777777" w:rsidTr="00FD1ADC">
        <w:trPr>
          <w:gridAfter w:val="1"/>
          <w:wAfter w:w="6" w:type="dxa"/>
        </w:trPr>
        <w:tc>
          <w:tcPr>
            <w:tcW w:w="2336" w:type="dxa"/>
          </w:tcPr>
          <w:p w14:paraId="70FB48E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73296FD4" w14:textId="77777777" w:rsidR="00DC366B" w:rsidRPr="002C4C5A" w:rsidRDefault="00DC366B" w:rsidP="00FD1ADC">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17B42003"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743CE0A3" w14:textId="77777777"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5E82CD57" w14:textId="77777777"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B0C73D2"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64F0BCD0" w14:textId="77777777" w:rsidTr="00FD1ADC">
        <w:trPr>
          <w:gridAfter w:val="1"/>
          <w:wAfter w:w="6" w:type="dxa"/>
        </w:trPr>
        <w:tc>
          <w:tcPr>
            <w:tcW w:w="2336" w:type="dxa"/>
          </w:tcPr>
          <w:p w14:paraId="0BA85A46"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49BD917"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741AC8D1" w14:textId="4C53C213" w:rsidR="005B4F46" w:rsidRPr="002C4C5A" w:rsidRDefault="005B4F46" w:rsidP="005B4F46">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 xml:space="preserve">На съществуващото ниво на информация за предложения проект, планираната рехабилитация на път II-82  преминава  през ЗЗ </w:t>
            </w:r>
            <w:r w:rsidRPr="002C4C5A">
              <w:rPr>
                <w:rFonts w:ascii="Times New Roman" w:hAnsi="Times New Roman" w:cs="Times New Roman"/>
                <w:sz w:val="24"/>
                <w:szCs w:val="24"/>
              </w:rPr>
              <w:t xml:space="preserve">BG0001307 "Плана"  по ДХ  и ЗЗ BG0002084 "Палакариая" по ДП. </w:t>
            </w:r>
          </w:p>
          <w:p w14:paraId="4296E2C0" w14:textId="77777777" w:rsidR="005B4F46" w:rsidRPr="002C4C5A" w:rsidRDefault="005B4F46" w:rsidP="005B4F46">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lastRenderedPageBreak/>
              <w:t>C:</w:t>
            </w:r>
            <w:r w:rsidRPr="002C4C5A">
              <w:rPr>
                <w:rFonts w:ascii="Times New Roman" w:hAnsi="Times New Roman" w:cs="Times New Roman"/>
                <w:sz w:val="24"/>
                <w:szCs w:val="24"/>
              </w:rPr>
              <w:t xml:space="preserve"> По време на строителството се очакват косвени, обратими и кумулативни отрицателни въздействия свързани със шум, светлинно замърсяване, безпокойство, замърсяване с отпадъци и временно отнемане на потенциални местообитания на прилепи, птици и бозайници.</w:t>
            </w:r>
          </w:p>
          <w:p w14:paraId="3185BE16"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Потенциални инциденти и аварии по време на строителството има вероятност да засегнат пряко природни местообитания и  местообитания на видове безгръбначни, прилепи и бозайници. Степента на въздействие е от незначителна до средна. Съществува вероятност от загуба на индивиди от сблъсък по време на строителството, както и навлизане на чужди и инвазивни видове. Вероятните въздействия са краткосрочни, локални и обратими. Степента на въздействие е незначителна. Не се очаква да бъдат засегнати ЗТ, по смисъла на ЗЗТ. </w:t>
            </w:r>
          </w:p>
          <w:p w14:paraId="72DA1FC4"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 спазване на заповедта за обявяване и режимите на ЗЗ „Палакарията“ не се очакват значителни отрицателни въздействия.</w:t>
            </w:r>
          </w:p>
          <w:p w14:paraId="3FCECD5B" w14:textId="44493176"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 Потенциални инциденти и аварии по време на експлоатация има вероятност да засегнат пряко природни местообитания и  местообитания на видове безгръбначни, прилепи и бозайници. Степента на въздействие е от незначителна до средна.</w:t>
            </w:r>
          </w:p>
        </w:tc>
        <w:tc>
          <w:tcPr>
            <w:tcW w:w="1785" w:type="dxa"/>
            <w:tcBorders>
              <w:top w:val="single" w:sz="4" w:space="0" w:color="auto"/>
              <w:left w:val="single" w:sz="4" w:space="0" w:color="auto"/>
              <w:bottom w:val="single" w:sz="4" w:space="0" w:color="auto"/>
              <w:right w:val="single" w:sz="4" w:space="0" w:color="auto"/>
            </w:tcBorders>
          </w:tcPr>
          <w:p w14:paraId="181F9FCB"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E37FCFA" w14:textId="1041EDFD"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Е:0/-</w:t>
            </w:r>
          </w:p>
        </w:tc>
      </w:tr>
      <w:tr w:rsidR="002C4C5A" w:rsidRPr="002C4C5A" w14:paraId="67EFBE85" w14:textId="77777777" w:rsidTr="00FD1ADC">
        <w:trPr>
          <w:gridAfter w:val="1"/>
          <w:wAfter w:w="6" w:type="dxa"/>
        </w:trPr>
        <w:tc>
          <w:tcPr>
            <w:tcW w:w="2336" w:type="dxa"/>
          </w:tcPr>
          <w:p w14:paraId="0288680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460BC709"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4CDF6CB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25AFED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A6AB6BF" w14:textId="77777777" w:rsidTr="00FD1ADC">
        <w:trPr>
          <w:gridAfter w:val="1"/>
          <w:wAfter w:w="6" w:type="dxa"/>
        </w:trPr>
        <w:tc>
          <w:tcPr>
            <w:tcW w:w="2336" w:type="dxa"/>
          </w:tcPr>
          <w:p w14:paraId="736CDF8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32C88833"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521DE91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082F12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F85F9EB" w14:textId="77777777" w:rsidTr="00FD1ADC">
        <w:trPr>
          <w:gridAfter w:val="1"/>
          <w:wAfter w:w="6" w:type="dxa"/>
        </w:trPr>
        <w:tc>
          <w:tcPr>
            <w:tcW w:w="2336" w:type="dxa"/>
          </w:tcPr>
          <w:p w14:paraId="0AF172B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6BCB7CB9"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w:t>
            </w:r>
            <w:r w:rsidRPr="002C4C5A">
              <w:rPr>
                <w:rFonts w:ascii="Times New Roman" w:hAnsi="Times New Roman" w:cs="Times New Roman"/>
                <w:sz w:val="24"/>
                <w:szCs w:val="24"/>
              </w:rPr>
              <w:lastRenderedPageBreak/>
              <w:t xml:space="preserve">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787CAAA8" w14:textId="77777777" w:rsidR="00DC366B" w:rsidRPr="002C4C5A" w:rsidRDefault="00DC366B" w:rsidP="00FD1AD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1ABED2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BB5262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0ACA11" w14:textId="77777777" w:rsidTr="00FD1ADC">
        <w:trPr>
          <w:gridAfter w:val="1"/>
          <w:wAfter w:w="6" w:type="dxa"/>
        </w:trPr>
        <w:tc>
          <w:tcPr>
            <w:tcW w:w="2336" w:type="dxa"/>
          </w:tcPr>
          <w:p w14:paraId="21D16BF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A28848D" w14:textId="4A446029"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7F720589" w14:textId="77777777"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544B63C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B3F0794"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6C12AD80" w14:textId="77777777" w:rsidR="00DC366B" w:rsidRPr="002C4C5A" w:rsidRDefault="00DC366B" w:rsidP="00FD1ADC">
            <w:pPr>
              <w:spacing w:line="276" w:lineRule="auto"/>
              <w:jc w:val="center"/>
              <w:rPr>
                <w:rFonts w:ascii="Times New Roman" w:hAnsi="Times New Roman" w:cs="Times New Roman"/>
                <w:sz w:val="24"/>
                <w:szCs w:val="24"/>
              </w:rPr>
            </w:pPr>
          </w:p>
          <w:p w14:paraId="239707B4" w14:textId="77777777" w:rsidR="00DC366B" w:rsidRPr="002C4C5A" w:rsidRDefault="00DC366B" w:rsidP="00FD1ADC">
            <w:pPr>
              <w:spacing w:line="276" w:lineRule="auto"/>
              <w:jc w:val="center"/>
              <w:rPr>
                <w:rFonts w:ascii="Times New Roman" w:hAnsi="Times New Roman" w:cs="Times New Roman"/>
                <w:sz w:val="24"/>
                <w:szCs w:val="24"/>
              </w:rPr>
            </w:pPr>
          </w:p>
          <w:p w14:paraId="740F5622" w14:textId="77777777" w:rsidR="00DC366B" w:rsidRPr="002C4C5A" w:rsidRDefault="00DC366B" w:rsidP="00FD1ADC">
            <w:pPr>
              <w:spacing w:line="276" w:lineRule="auto"/>
              <w:jc w:val="center"/>
              <w:rPr>
                <w:rFonts w:ascii="Times New Roman" w:hAnsi="Times New Roman" w:cs="Times New Roman"/>
                <w:sz w:val="24"/>
                <w:szCs w:val="24"/>
              </w:rPr>
            </w:pPr>
          </w:p>
          <w:p w14:paraId="0B685D14" w14:textId="77777777" w:rsidR="00DC366B" w:rsidRPr="002C4C5A" w:rsidRDefault="00DC366B" w:rsidP="00FD1ADC">
            <w:pPr>
              <w:spacing w:line="276" w:lineRule="auto"/>
              <w:jc w:val="center"/>
              <w:rPr>
                <w:rFonts w:ascii="Times New Roman" w:hAnsi="Times New Roman" w:cs="Times New Roman"/>
                <w:sz w:val="24"/>
                <w:szCs w:val="24"/>
              </w:rPr>
            </w:pPr>
          </w:p>
          <w:p w14:paraId="3DC76C28" w14:textId="77777777" w:rsidR="00DC366B" w:rsidRPr="002C4C5A" w:rsidRDefault="00DC366B" w:rsidP="00FD1ADC">
            <w:pPr>
              <w:spacing w:line="276" w:lineRule="auto"/>
              <w:jc w:val="center"/>
              <w:rPr>
                <w:rFonts w:ascii="Times New Roman" w:hAnsi="Times New Roman" w:cs="Times New Roman"/>
                <w:sz w:val="24"/>
                <w:szCs w:val="24"/>
              </w:rPr>
            </w:pPr>
          </w:p>
          <w:p w14:paraId="268D1499" w14:textId="77777777" w:rsidR="00DC366B" w:rsidRPr="002C4C5A" w:rsidRDefault="00DC366B" w:rsidP="00FD1ADC">
            <w:pPr>
              <w:spacing w:line="276" w:lineRule="auto"/>
              <w:jc w:val="center"/>
              <w:rPr>
                <w:rFonts w:ascii="Times New Roman" w:hAnsi="Times New Roman" w:cs="Times New Roman"/>
                <w:sz w:val="24"/>
                <w:szCs w:val="24"/>
              </w:rPr>
            </w:pPr>
          </w:p>
          <w:p w14:paraId="0D5BF1CD" w14:textId="77777777" w:rsidR="00DC366B" w:rsidRPr="002C4C5A" w:rsidRDefault="00DC366B" w:rsidP="00FD1ADC">
            <w:pPr>
              <w:spacing w:line="276" w:lineRule="auto"/>
              <w:jc w:val="center"/>
              <w:rPr>
                <w:rFonts w:ascii="Times New Roman" w:hAnsi="Times New Roman" w:cs="Times New Roman"/>
                <w:sz w:val="24"/>
                <w:szCs w:val="24"/>
              </w:rPr>
            </w:pPr>
          </w:p>
          <w:p w14:paraId="1B57EC2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53C29608" w14:textId="77777777" w:rsidTr="00FD1ADC">
        <w:trPr>
          <w:gridAfter w:val="1"/>
          <w:wAfter w:w="6" w:type="dxa"/>
        </w:trPr>
        <w:tc>
          <w:tcPr>
            <w:tcW w:w="2336" w:type="dxa"/>
          </w:tcPr>
          <w:p w14:paraId="13F6AF5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79B25DA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AC075F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47B30F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5126D9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F02147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DD8DDD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36BCFEB6" w14:textId="77777777" w:rsidTr="00FD1ADC">
        <w:trPr>
          <w:gridAfter w:val="1"/>
          <w:wAfter w:w="6" w:type="dxa"/>
        </w:trPr>
        <w:tc>
          <w:tcPr>
            <w:tcW w:w="2336" w:type="dxa"/>
          </w:tcPr>
          <w:p w14:paraId="6B029B7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5E129638"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0A19BD8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888E66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56FC72CF"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DCD442B"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2CDD1A7C" w14:textId="77777777" w:rsidTr="00FD1ADC">
        <w:trPr>
          <w:gridAfter w:val="1"/>
          <w:wAfter w:w="6" w:type="dxa"/>
        </w:trPr>
        <w:tc>
          <w:tcPr>
            <w:tcW w:w="2336" w:type="dxa"/>
          </w:tcPr>
          <w:p w14:paraId="0B8464D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11D1B9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4B946E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52E0EE7E"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A2A3FED"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w:t>
            </w:r>
            <w:r w:rsidRPr="002C4C5A">
              <w:rPr>
                <w:rFonts w:ascii="Times New Roman" w:hAnsi="Times New Roman" w:cs="Times New Roman"/>
                <w:sz w:val="24"/>
                <w:szCs w:val="24"/>
              </w:rPr>
              <w:lastRenderedPageBreak/>
              <w:t>ремонтопригодност, повишаване на безопасността и намаляване на негативното въздействие върху околната среда и хората</w:t>
            </w:r>
          </w:p>
        </w:tc>
        <w:tc>
          <w:tcPr>
            <w:tcW w:w="1785" w:type="dxa"/>
          </w:tcPr>
          <w:p w14:paraId="61E32D0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63426B4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619B266" w14:textId="77777777" w:rsidR="00DC366B" w:rsidRPr="002C4C5A" w:rsidRDefault="00DC366B" w:rsidP="00FD1ADC">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22DDAA5B" w14:textId="77777777" w:rsidR="00DC366B" w:rsidRPr="002C4C5A" w:rsidRDefault="00DC366B" w:rsidP="00FD1ADC">
            <w:pPr>
              <w:spacing w:line="276" w:lineRule="auto"/>
              <w:jc w:val="both"/>
              <w:rPr>
                <w:rFonts w:ascii="Times New Roman" w:hAnsi="Times New Roman" w:cs="Times New Roman"/>
                <w:b/>
                <w:bCs/>
                <w:sz w:val="24"/>
                <w:szCs w:val="24"/>
              </w:rPr>
            </w:pPr>
          </w:p>
        </w:tc>
      </w:tr>
      <w:tr w:rsidR="00DC366B" w:rsidRPr="002C4C5A" w14:paraId="78E7B698" w14:textId="77777777" w:rsidTr="00FD1ADC">
        <w:tc>
          <w:tcPr>
            <w:tcW w:w="9612" w:type="dxa"/>
            <w:gridSpan w:val="4"/>
          </w:tcPr>
          <w:p w14:paraId="394DCE14"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0CDF8992" w14:textId="76AD5CCF"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28695A0" w14:textId="77777777" w:rsidTr="0041217F">
        <w:tc>
          <w:tcPr>
            <w:tcW w:w="9612" w:type="dxa"/>
            <w:gridSpan w:val="4"/>
            <w:shd w:val="clear" w:color="auto" w:fill="FFF2CC" w:themeFill="accent4" w:themeFillTint="33"/>
          </w:tcPr>
          <w:p w14:paraId="168D1E9B" w14:textId="77777777" w:rsidR="005B4F46" w:rsidRPr="002C4C5A" w:rsidRDefault="005B4F46"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3EDBD4FC" w14:textId="40B805E4" w:rsidR="005B4F46" w:rsidRPr="002C4C5A" w:rsidRDefault="005B4F46"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4. Рехабилитация на път II-81 </w:t>
            </w:r>
            <w:r w:rsidR="004120B1">
              <w:rPr>
                <w:rFonts w:ascii="Times New Roman" w:hAnsi="Times New Roman" w:cs="Times New Roman"/>
                <w:i/>
                <w:iCs/>
                <w:sz w:val="24"/>
                <w:szCs w:val="24"/>
              </w:rPr>
              <w:t>„</w:t>
            </w:r>
            <w:r w:rsidRPr="002C4C5A">
              <w:rPr>
                <w:rFonts w:ascii="Times New Roman" w:hAnsi="Times New Roman" w:cs="Times New Roman"/>
                <w:i/>
                <w:iCs/>
                <w:sz w:val="24"/>
                <w:szCs w:val="24"/>
              </w:rPr>
              <w:t>гр. ОПУ-София-Монтана</w:t>
            </w:r>
            <w:r w:rsidR="004120B1">
              <w:rPr>
                <w:rFonts w:ascii="Times New Roman" w:hAnsi="Times New Roman" w:cs="Times New Roman"/>
                <w:i/>
                <w:iCs/>
                <w:sz w:val="24"/>
                <w:szCs w:val="24"/>
              </w:rPr>
              <w:t>“</w:t>
            </w:r>
            <w:r w:rsidRPr="002C4C5A">
              <w:rPr>
                <w:rFonts w:ascii="Times New Roman" w:hAnsi="Times New Roman" w:cs="Times New Roman"/>
                <w:i/>
                <w:iCs/>
                <w:sz w:val="24"/>
                <w:szCs w:val="24"/>
              </w:rPr>
              <w:t xml:space="preserve"> от км 102.238 до 146.643 с обща дължина 44.405 км.</w:t>
            </w:r>
          </w:p>
        </w:tc>
      </w:tr>
      <w:tr w:rsidR="002C4C5A" w:rsidRPr="002C4C5A" w14:paraId="0068D0AB" w14:textId="77777777" w:rsidTr="0041217F">
        <w:trPr>
          <w:gridAfter w:val="1"/>
          <w:wAfter w:w="6" w:type="dxa"/>
        </w:trPr>
        <w:tc>
          <w:tcPr>
            <w:tcW w:w="2336" w:type="dxa"/>
            <w:shd w:val="clear" w:color="auto" w:fill="FFFFCC"/>
          </w:tcPr>
          <w:p w14:paraId="5026D8F1"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7D5D69C4"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03AF8AB4"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462376F" w14:textId="77777777" w:rsidTr="0041217F">
        <w:trPr>
          <w:gridAfter w:val="1"/>
          <w:wAfter w:w="6" w:type="dxa"/>
        </w:trPr>
        <w:tc>
          <w:tcPr>
            <w:tcW w:w="2336" w:type="dxa"/>
          </w:tcPr>
          <w:p w14:paraId="5019E93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D14CC8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1F8493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D1C9BF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D98315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42AAA66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7BFCE8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9BE678" w14:textId="77777777" w:rsidTr="0041217F">
        <w:trPr>
          <w:gridAfter w:val="1"/>
          <w:wAfter w:w="6" w:type="dxa"/>
        </w:trPr>
        <w:tc>
          <w:tcPr>
            <w:tcW w:w="2336" w:type="dxa"/>
          </w:tcPr>
          <w:p w14:paraId="46F54782"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4AC52A2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8F00C6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7C181E7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4556F4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7B216AC" w14:textId="77777777" w:rsidTr="0041217F">
        <w:trPr>
          <w:gridAfter w:val="1"/>
          <w:wAfter w:w="6" w:type="dxa"/>
        </w:trPr>
        <w:tc>
          <w:tcPr>
            <w:tcW w:w="2336" w:type="dxa"/>
          </w:tcPr>
          <w:p w14:paraId="23E548F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Повърхностни води</w:t>
            </w:r>
          </w:p>
          <w:p w14:paraId="2E2DB8A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B118EA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B994D3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23332C11"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7D2E44C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7311F78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135324A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DB5E4D1" w14:textId="77777777" w:rsidTr="0041217F">
        <w:trPr>
          <w:gridAfter w:val="1"/>
          <w:wAfter w:w="6" w:type="dxa"/>
        </w:trPr>
        <w:tc>
          <w:tcPr>
            <w:tcW w:w="2336" w:type="dxa"/>
          </w:tcPr>
          <w:p w14:paraId="061CB5E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167C1F3D" w14:textId="77777777" w:rsidR="005B4F46" w:rsidRPr="002C4C5A" w:rsidRDefault="005B4F46"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32C72E5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1E49AEE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BC6971A" w14:textId="77777777" w:rsidR="005B4F46" w:rsidRPr="002C4C5A" w:rsidRDefault="005B4F46"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5C9F7E1C"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5D31B2A0" w14:textId="77777777" w:rsidTr="0041217F">
        <w:trPr>
          <w:gridAfter w:val="1"/>
          <w:wAfter w:w="6" w:type="dxa"/>
        </w:trPr>
        <w:tc>
          <w:tcPr>
            <w:tcW w:w="2336" w:type="dxa"/>
          </w:tcPr>
          <w:p w14:paraId="76180E4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3E97AD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7F1B307F"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51206B8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63C9E96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0B88E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98EFAA0"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6A8AC78B" w14:textId="77777777" w:rsidTr="0041217F">
        <w:trPr>
          <w:gridAfter w:val="1"/>
          <w:wAfter w:w="6" w:type="dxa"/>
        </w:trPr>
        <w:tc>
          <w:tcPr>
            <w:tcW w:w="2336" w:type="dxa"/>
          </w:tcPr>
          <w:p w14:paraId="569E908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1C1C1E55" w14:textId="77777777" w:rsidR="005B4F46" w:rsidRPr="002C4C5A" w:rsidRDefault="005B4F46"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7DC463B0"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72315BB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9829D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351138" w14:textId="77777777" w:rsidTr="0041217F">
        <w:trPr>
          <w:gridAfter w:val="1"/>
          <w:wAfter w:w="6" w:type="dxa"/>
        </w:trPr>
        <w:tc>
          <w:tcPr>
            <w:tcW w:w="2336" w:type="dxa"/>
          </w:tcPr>
          <w:p w14:paraId="69160B8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DC5AA7E" w14:textId="77777777" w:rsidR="005B4F46" w:rsidRPr="002C4C5A" w:rsidRDefault="005B4F46"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732A52D3"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39B86B8E"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7302E6A6"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15753C2"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02480AD0" w14:textId="77777777" w:rsidTr="0041217F">
        <w:trPr>
          <w:gridAfter w:val="1"/>
          <w:wAfter w:w="6" w:type="dxa"/>
        </w:trPr>
        <w:tc>
          <w:tcPr>
            <w:tcW w:w="2336" w:type="dxa"/>
          </w:tcPr>
          <w:p w14:paraId="74E25FB7"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Защитени зони</w:t>
            </w:r>
          </w:p>
          <w:p w14:paraId="2B7EEF89"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5B5EEDE2" w14:textId="77777777" w:rsidR="005B4F46" w:rsidRPr="002C4C5A" w:rsidRDefault="005B4F46" w:rsidP="005B4F46">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 xml:space="preserve">На съществуващото ниво на информация за предложения проект, планираната рехабилитация на път II-81  преминава  </w:t>
            </w:r>
            <w:r w:rsidRPr="002C4C5A">
              <w:rPr>
                <w:rFonts w:ascii="Times New Roman" w:hAnsi="Times New Roman" w:cs="Times New Roman"/>
                <w:sz w:val="24"/>
                <w:szCs w:val="24"/>
              </w:rPr>
              <w:t>през защитена зона BG0000503 "Река Лом"  и в непосредствена близост до защитена зона BG0000509 "Цибрица". Не се очаква да бъдаат засегнати ЗТ, по смисъла на ЗЗТ.</w:t>
            </w:r>
          </w:p>
          <w:p w14:paraId="63D8E41F"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C:</w:t>
            </w:r>
            <w:r w:rsidRPr="002C4C5A">
              <w:rPr>
                <w:rFonts w:ascii="Times New Roman" w:hAnsi="Times New Roman" w:cs="Times New Roman"/>
                <w:sz w:val="24"/>
                <w:szCs w:val="24"/>
              </w:rPr>
              <w:t xml:space="preserve"> По време на строителството се очакват косвени, обратими, локални и кумулативни незнечителни отрицателни въздействия свързани със шум, светлинно замърсяване, безпокойство, замърсяване с отпадъци и временно отнемане на потенциални местообитания на прилепи и безгръбначни. </w:t>
            </w:r>
            <w:r w:rsidRPr="002C4C5A">
              <w:rPr>
                <w:rFonts w:ascii="Times New Roman" w:hAnsi="Times New Roman" w:cs="Times New Roman"/>
                <w:bCs/>
                <w:sz w:val="24"/>
                <w:szCs w:val="24"/>
              </w:rPr>
              <w:t xml:space="preserve">Потенциални инциденти и аварии по време на строителството има вероятност да засегнат пряко природни местообитания и  местообитания на видове. Степента на въздействие е от незначителна до средна. Съществува вероятност от загуба на индивиди от сблъсък по време на строителството, както и навлизане на чужди и инвазивни видове. Вероятните въздействия са краткосрочни, локални и обратими. Степента на въздействие е незначителна. Не се очаква да бъдат засегнати ЗТ, по смисъла на ЗЗТ. </w:t>
            </w:r>
          </w:p>
          <w:p w14:paraId="27AAAF93" w14:textId="2197483E"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 xml:space="preserve">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 Потенциални инциденти и аварии по време на експлоатация има вероятност да засегнат пряко природни местообитания и  местообитания на видове. Не се очакват значителни отрицателни въздействия върху предмета и целите на опазване на защитените зони.  </w:t>
            </w:r>
          </w:p>
        </w:tc>
        <w:tc>
          <w:tcPr>
            <w:tcW w:w="1785" w:type="dxa"/>
            <w:tcBorders>
              <w:top w:val="single" w:sz="4" w:space="0" w:color="auto"/>
              <w:left w:val="single" w:sz="4" w:space="0" w:color="auto"/>
              <w:bottom w:val="single" w:sz="4" w:space="0" w:color="auto"/>
              <w:right w:val="single" w:sz="4" w:space="0" w:color="auto"/>
            </w:tcBorders>
          </w:tcPr>
          <w:p w14:paraId="7B98CC36"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AC63E11" w14:textId="2FDF38EA"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Е:0/-</w:t>
            </w:r>
          </w:p>
        </w:tc>
      </w:tr>
      <w:tr w:rsidR="002C4C5A" w:rsidRPr="002C4C5A" w14:paraId="34A08B6E" w14:textId="77777777" w:rsidTr="0041217F">
        <w:trPr>
          <w:gridAfter w:val="1"/>
          <w:wAfter w:w="6" w:type="dxa"/>
        </w:trPr>
        <w:tc>
          <w:tcPr>
            <w:tcW w:w="2336" w:type="dxa"/>
          </w:tcPr>
          <w:p w14:paraId="20D391F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6F93D114"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14C8D20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72DD71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6325872" w14:textId="77777777" w:rsidTr="0041217F">
        <w:trPr>
          <w:gridAfter w:val="1"/>
          <w:wAfter w:w="6" w:type="dxa"/>
        </w:trPr>
        <w:tc>
          <w:tcPr>
            <w:tcW w:w="2336" w:type="dxa"/>
          </w:tcPr>
          <w:p w14:paraId="0E11D64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5D570B8E"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F6340A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B3CFA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3AD1E0C" w14:textId="77777777" w:rsidTr="0041217F">
        <w:trPr>
          <w:gridAfter w:val="1"/>
          <w:wAfter w:w="6" w:type="dxa"/>
        </w:trPr>
        <w:tc>
          <w:tcPr>
            <w:tcW w:w="2336" w:type="dxa"/>
          </w:tcPr>
          <w:p w14:paraId="5477BCE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Културно-историческо наследство</w:t>
            </w:r>
          </w:p>
        </w:tc>
        <w:tc>
          <w:tcPr>
            <w:tcW w:w="5485" w:type="dxa"/>
          </w:tcPr>
          <w:p w14:paraId="1097635C"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1ACB67B0" w14:textId="77777777" w:rsidR="005B4F46" w:rsidRPr="002C4C5A" w:rsidRDefault="005B4F46"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0855854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E7EE4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6D0DA9" w14:textId="77777777" w:rsidTr="0041217F">
        <w:trPr>
          <w:gridAfter w:val="1"/>
          <w:wAfter w:w="6" w:type="dxa"/>
        </w:trPr>
        <w:tc>
          <w:tcPr>
            <w:tcW w:w="2336" w:type="dxa"/>
          </w:tcPr>
          <w:p w14:paraId="2366565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280A8F30"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3823E088"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53698EC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3986708"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58B54A7D" w14:textId="77777777" w:rsidR="005B4F46" w:rsidRPr="002C4C5A" w:rsidRDefault="005B4F46" w:rsidP="0041217F">
            <w:pPr>
              <w:spacing w:line="276" w:lineRule="auto"/>
              <w:jc w:val="center"/>
              <w:rPr>
                <w:rFonts w:ascii="Times New Roman" w:hAnsi="Times New Roman" w:cs="Times New Roman"/>
                <w:sz w:val="24"/>
                <w:szCs w:val="24"/>
              </w:rPr>
            </w:pPr>
          </w:p>
          <w:p w14:paraId="3DF77A2C" w14:textId="77777777" w:rsidR="005B4F46" w:rsidRPr="002C4C5A" w:rsidRDefault="005B4F46" w:rsidP="0041217F">
            <w:pPr>
              <w:spacing w:line="276" w:lineRule="auto"/>
              <w:jc w:val="center"/>
              <w:rPr>
                <w:rFonts w:ascii="Times New Roman" w:hAnsi="Times New Roman" w:cs="Times New Roman"/>
                <w:sz w:val="24"/>
                <w:szCs w:val="24"/>
              </w:rPr>
            </w:pPr>
          </w:p>
          <w:p w14:paraId="5A16BEE0" w14:textId="77777777" w:rsidR="005B4F46" w:rsidRPr="002C4C5A" w:rsidRDefault="005B4F46" w:rsidP="0041217F">
            <w:pPr>
              <w:spacing w:line="276" w:lineRule="auto"/>
              <w:jc w:val="center"/>
              <w:rPr>
                <w:rFonts w:ascii="Times New Roman" w:hAnsi="Times New Roman" w:cs="Times New Roman"/>
                <w:sz w:val="24"/>
                <w:szCs w:val="24"/>
              </w:rPr>
            </w:pPr>
          </w:p>
          <w:p w14:paraId="35A58FDC" w14:textId="77777777" w:rsidR="005B4F46" w:rsidRPr="002C4C5A" w:rsidRDefault="005B4F46" w:rsidP="0041217F">
            <w:pPr>
              <w:spacing w:line="276" w:lineRule="auto"/>
              <w:jc w:val="center"/>
              <w:rPr>
                <w:rFonts w:ascii="Times New Roman" w:hAnsi="Times New Roman" w:cs="Times New Roman"/>
                <w:sz w:val="24"/>
                <w:szCs w:val="24"/>
              </w:rPr>
            </w:pPr>
          </w:p>
          <w:p w14:paraId="2B8CC7C2" w14:textId="77777777" w:rsidR="005B4F46" w:rsidRPr="002C4C5A" w:rsidRDefault="005B4F46" w:rsidP="0041217F">
            <w:pPr>
              <w:spacing w:line="276" w:lineRule="auto"/>
              <w:jc w:val="center"/>
              <w:rPr>
                <w:rFonts w:ascii="Times New Roman" w:hAnsi="Times New Roman" w:cs="Times New Roman"/>
                <w:sz w:val="24"/>
                <w:szCs w:val="24"/>
              </w:rPr>
            </w:pPr>
          </w:p>
          <w:p w14:paraId="52D83956" w14:textId="77777777" w:rsidR="005B4F46" w:rsidRPr="002C4C5A" w:rsidRDefault="005B4F46" w:rsidP="0041217F">
            <w:pPr>
              <w:spacing w:line="276" w:lineRule="auto"/>
              <w:jc w:val="center"/>
              <w:rPr>
                <w:rFonts w:ascii="Times New Roman" w:hAnsi="Times New Roman" w:cs="Times New Roman"/>
                <w:sz w:val="24"/>
                <w:szCs w:val="24"/>
              </w:rPr>
            </w:pPr>
          </w:p>
          <w:p w14:paraId="4C1C8C9B" w14:textId="77777777" w:rsidR="005B4F46" w:rsidRPr="002C4C5A" w:rsidRDefault="005B4F46" w:rsidP="0041217F">
            <w:pPr>
              <w:spacing w:line="276" w:lineRule="auto"/>
              <w:jc w:val="center"/>
              <w:rPr>
                <w:rFonts w:ascii="Times New Roman" w:hAnsi="Times New Roman" w:cs="Times New Roman"/>
                <w:sz w:val="24"/>
                <w:szCs w:val="24"/>
              </w:rPr>
            </w:pPr>
          </w:p>
          <w:p w14:paraId="7E4AF384"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42672F96" w14:textId="77777777" w:rsidTr="0041217F">
        <w:trPr>
          <w:gridAfter w:val="1"/>
          <w:wAfter w:w="6" w:type="dxa"/>
        </w:trPr>
        <w:tc>
          <w:tcPr>
            <w:tcW w:w="2336" w:type="dxa"/>
          </w:tcPr>
          <w:p w14:paraId="1EB1C5D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2500955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226DED38"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E32432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947FA4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959430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6DE13F"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366E510F" w14:textId="77777777" w:rsidTr="0041217F">
        <w:trPr>
          <w:gridAfter w:val="1"/>
          <w:wAfter w:w="6" w:type="dxa"/>
        </w:trPr>
        <w:tc>
          <w:tcPr>
            <w:tcW w:w="2336" w:type="dxa"/>
          </w:tcPr>
          <w:p w14:paraId="0B99778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198ADD9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7F64C7F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859540F"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5FA95CB"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9517E7D"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187EDDFE" w14:textId="77777777" w:rsidTr="0041217F">
        <w:trPr>
          <w:gridAfter w:val="1"/>
          <w:wAfter w:w="6" w:type="dxa"/>
        </w:trPr>
        <w:tc>
          <w:tcPr>
            <w:tcW w:w="2336" w:type="dxa"/>
          </w:tcPr>
          <w:p w14:paraId="4128898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B3030F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2D4684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79B123C3"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BB5E3FB"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повишаване на проходимостта, добро състояние на </w:t>
            </w:r>
            <w:r w:rsidRPr="002C4C5A">
              <w:rPr>
                <w:rFonts w:ascii="Times New Roman" w:hAnsi="Times New Roman" w:cs="Times New Roman"/>
                <w:sz w:val="24"/>
                <w:szCs w:val="24"/>
              </w:rPr>
              <w:lastRenderedPageBreak/>
              <w:t>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2BF7DCA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ED84BD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AE2E6F4" w14:textId="77777777" w:rsidR="005B4F46" w:rsidRPr="002C4C5A" w:rsidRDefault="005B4F46"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5DC2E2AD" w14:textId="77777777" w:rsidR="005B4F46" w:rsidRPr="002C4C5A" w:rsidRDefault="005B4F46" w:rsidP="0041217F">
            <w:pPr>
              <w:spacing w:line="276" w:lineRule="auto"/>
              <w:jc w:val="both"/>
              <w:rPr>
                <w:rFonts w:ascii="Times New Roman" w:hAnsi="Times New Roman" w:cs="Times New Roman"/>
                <w:b/>
                <w:bCs/>
                <w:sz w:val="24"/>
                <w:szCs w:val="24"/>
              </w:rPr>
            </w:pPr>
          </w:p>
        </w:tc>
      </w:tr>
      <w:tr w:rsidR="005B4F46" w:rsidRPr="002C4C5A" w14:paraId="4EBE02FF" w14:textId="77777777" w:rsidTr="0041217F">
        <w:tc>
          <w:tcPr>
            <w:tcW w:w="9612" w:type="dxa"/>
            <w:gridSpan w:val="4"/>
          </w:tcPr>
          <w:p w14:paraId="56171644"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73CE68EF" w14:textId="4C981A57"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9594E75" w14:textId="77777777" w:rsidTr="0041217F">
        <w:tc>
          <w:tcPr>
            <w:tcW w:w="9612" w:type="dxa"/>
            <w:gridSpan w:val="4"/>
            <w:shd w:val="clear" w:color="auto" w:fill="FFF2CC" w:themeFill="accent4" w:themeFillTint="33"/>
          </w:tcPr>
          <w:p w14:paraId="4D111D82" w14:textId="77777777" w:rsidR="005B4F46" w:rsidRPr="002C4C5A" w:rsidRDefault="005B4F46"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24A5D7EC" w14:textId="097FCAC9" w:rsidR="005B4F46" w:rsidRPr="002C4C5A" w:rsidRDefault="005B4F46" w:rsidP="005B4F4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5. Рехабилитация на път II-99 </w:t>
            </w:r>
            <w:r w:rsidR="004120B1">
              <w:rPr>
                <w:rFonts w:ascii="Times New Roman" w:hAnsi="Times New Roman" w:cs="Times New Roman"/>
                <w:i/>
                <w:iCs/>
                <w:sz w:val="24"/>
                <w:szCs w:val="24"/>
              </w:rPr>
              <w:t>„</w:t>
            </w:r>
            <w:r w:rsidRPr="002C4C5A">
              <w:rPr>
                <w:rFonts w:ascii="Times New Roman" w:hAnsi="Times New Roman" w:cs="Times New Roman"/>
                <w:i/>
                <w:iCs/>
                <w:sz w:val="24"/>
                <w:szCs w:val="24"/>
              </w:rPr>
              <w:t>Бургас-Созопол-Приморско-Царево</w:t>
            </w:r>
            <w:r w:rsidR="004120B1">
              <w:rPr>
                <w:rFonts w:ascii="Times New Roman" w:hAnsi="Times New Roman" w:cs="Times New Roman"/>
                <w:i/>
                <w:iCs/>
                <w:sz w:val="24"/>
                <w:szCs w:val="24"/>
              </w:rPr>
              <w:t>“</w:t>
            </w:r>
            <w:r w:rsidRPr="002C4C5A">
              <w:rPr>
                <w:rFonts w:ascii="Times New Roman" w:hAnsi="Times New Roman" w:cs="Times New Roman"/>
                <w:i/>
                <w:iCs/>
                <w:sz w:val="24"/>
                <w:szCs w:val="24"/>
              </w:rPr>
              <w:t xml:space="preserve"> от км. 0.000 до км 58.000 с обща дължина 58.000 км</w:t>
            </w:r>
          </w:p>
        </w:tc>
      </w:tr>
      <w:tr w:rsidR="002C4C5A" w:rsidRPr="002C4C5A" w14:paraId="29CB986B" w14:textId="77777777" w:rsidTr="0041217F">
        <w:trPr>
          <w:gridAfter w:val="1"/>
          <w:wAfter w:w="6" w:type="dxa"/>
        </w:trPr>
        <w:tc>
          <w:tcPr>
            <w:tcW w:w="2336" w:type="dxa"/>
            <w:shd w:val="clear" w:color="auto" w:fill="FFFFCC"/>
          </w:tcPr>
          <w:p w14:paraId="42238A30"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6879294E"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0B327553"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146EEB3" w14:textId="77777777" w:rsidTr="0041217F">
        <w:trPr>
          <w:gridAfter w:val="1"/>
          <w:wAfter w:w="6" w:type="dxa"/>
        </w:trPr>
        <w:tc>
          <w:tcPr>
            <w:tcW w:w="2336" w:type="dxa"/>
          </w:tcPr>
          <w:p w14:paraId="02A2FB3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18D401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2E129B2"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730972F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4C8D789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6A588F5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81312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8EF45D5" w14:textId="77777777" w:rsidTr="0041217F">
        <w:trPr>
          <w:gridAfter w:val="1"/>
          <w:wAfter w:w="6" w:type="dxa"/>
        </w:trPr>
        <w:tc>
          <w:tcPr>
            <w:tcW w:w="2336" w:type="dxa"/>
          </w:tcPr>
          <w:p w14:paraId="693FFA7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5679160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7E4EE01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Въздействието върху атмосферния въздух ще бъде постоянно, пряко, обратимо, незначително и с локален мащаб в резултат емисиите на замърсители </w:t>
            </w:r>
            <w:r w:rsidRPr="002C4C5A">
              <w:rPr>
                <w:rFonts w:ascii="Times New Roman" w:hAnsi="Times New Roman" w:cs="Times New Roman"/>
                <w:sz w:val="24"/>
                <w:szCs w:val="24"/>
              </w:rPr>
              <w:lastRenderedPageBreak/>
              <w:t>от двигателите на автомобилите, които ще се движат по пътищата.</w:t>
            </w:r>
          </w:p>
        </w:tc>
        <w:tc>
          <w:tcPr>
            <w:tcW w:w="1785" w:type="dxa"/>
          </w:tcPr>
          <w:p w14:paraId="32F87CA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01D2A42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4F74F4F" w14:textId="77777777" w:rsidTr="0041217F">
        <w:trPr>
          <w:gridAfter w:val="1"/>
          <w:wAfter w:w="6" w:type="dxa"/>
        </w:trPr>
        <w:tc>
          <w:tcPr>
            <w:tcW w:w="2336" w:type="dxa"/>
          </w:tcPr>
          <w:p w14:paraId="5E56A69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D40DD4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C7520A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47304F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3B92E853"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0DE79B8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09459E8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4EDF3B6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BAEFF43" w14:textId="77777777" w:rsidTr="0041217F">
        <w:trPr>
          <w:gridAfter w:val="1"/>
          <w:wAfter w:w="6" w:type="dxa"/>
        </w:trPr>
        <w:tc>
          <w:tcPr>
            <w:tcW w:w="2336" w:type="dxa"/>
          </w:tcPr>
          <w:p w14:paraId="7EAA88E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6F53D645" w14:textId="77777777" w:rsidR="005B4F46" w:rsidRPr="002C4C5A" w:rsidRDefault="005B4F46"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7E4FFDB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5DC6326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7892F54" w14:textId="77777777" w:rsidR="005B4F46" w:rsidRPr="002C4C5A" w:rsidRDefault="005B4F46"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04E9780B"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7FA4E452" w14:textId="77777777" w:rsidTr="0041217F">
        <w:trPr>
          <w:gridAfter w:val="1"/>
          <w:wAfter w:w="6" w:type="dxa"/>
        </w:trPr>
        <w:tc>
          <w:tcPr>
            <w:tcW w:w="2336" w:type="dxa"/>
          </w:tcPr>
          <w:p w14:paraId="538368D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35995C2"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4ED32046"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1489ED62"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0A6474D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E2097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C929D2E"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3CFC4F45" w14:textId="77777777" w:rsidTr="0041217F">
        <w:trPr>
          <w:gridAfter w:val="1"/>
          <w:wAfter w:w="6" w:type="dxa"/>
        </w:trPr>
        <w:tc>
          <w:tcPr>
            <w:tcW w:w="2336" w:type="dxa"/>
          </w:tcPr>
          <w:p w14:paraId="73D80C3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425A29BF" w14:textId="77777777" w:rsidR="005B4F46" w:rsidRPr="002C4C5A" w:rsidRDefault="005B4F46"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18005709"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6017B52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8DA4E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6B5EE50" w14:textId="77777777" w:rsidTr="0041217F">
        <w:trPr>
          <w:gridAfter w:val="1"/>
          <w:wAfter w:w="6" w:type="dxa"/>
        </w:trPr>
        <w:tc>
          <w:tcPr>
            <w:tcW w:w="2336" w:type="dxa"/>
          </w:tcPr>
          <w:p w14:paraId="3679CEA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79F8B1AE" w14:textId="77777777" w:rsidR="005B4F46" w:rsidRPr="002C4C5A" w:rsidRDefault="005B4F46"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54C54D15"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 xml:space="preserve">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w:t>
            </w:r>
            <w:r w:rsidRPr="002C4C5A">
              <w:rPr>
                <w:rStyle w:val="FontStyle34"/>
                <w:b w:val="0"/>
                <w:sz w:val="24"/>
                <w:szCs w:val="24"/>
                <w:lang w:eastAsia="bg-BG"/>
              </w:rPr>
              <w:lastRenderedPageBreak/>
              <w:t>дейности ще бъдат реализирани в сервитута на съществуващи пътища в експлоатация.</w:t>
            </w:r>
          </w:p>
        </w:tc>
        <w:tc>
          <w:tcPr>
            <w:tcW w:w="1785" w:type="dxa"/>
          </w:tcPr>
          <w:p w14:paraId="302AF59F"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0</w:t>
            </w:r>
          </w:p>
          <w:p w14:paraId="7B1DAA2D"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C16833F"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5983786F" w14:textId="77777777" w:rsidTr="0041217F">
        <w:trPr>
          <w:gridAfter w:val="1"/>
          <w:wAfter w:w="6" w:type="dxa"/>
        </w:trPr>
        <w:tc>
          <w:tcPr>
            <w:tcW w:w="2336" w:type="dxa"/>
          </w:tcPr>
          <w:p w14:paraId="4C845884"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C44978C"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5B9566CE"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Планираната рехабилитация преминава през следните защитени зони по ДХ: BG0000273 "Бургаско зеро", BG0000271 "Мандра -Пода", BG0000242 "Залив Ченгене скеле", BG0000146 "Плаж Градина Златна рибка", BG0001001 "Ропотамо", BG0000143 "Караагач", както и през следните защитени зони по ДП: BG0002041 "Комплекс Ропотами", BG0000242 "Залив Ченгене скеле", BG0000271 "Мандра Пода", BG0000273 "Бургаско езеро", BG0002077 "Бакарлъка". Планираната рехабилитация премивана през или в близост до ЗМ "Пода", ЗМ "Ченгене скеле", ПР  "Пясъчни дюни - местност Алепу", ЗМ "Благо Алепу", по смисъла на ЗЗТ. </w:t>
            </w:r>
          </w:p>
          <w:p w14:paraId="0D95D30B"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С: При настоящото ниво на информация за рехабилитацята по време на строителството се очакват косвени, краткосрочни, локални, обратими и кумулативни незначителни въздействия,  </w:t>
            </w:r>
            <w:r w:rsidRPr="002C4C5A">
              <w:rPr>
                <w:rFonts w:ascii="Times New Roman" w:hAnsi="Times New Roman" w:cs="Times New Roman"/>
                <w:sz w:val="24"/>
                <w:szCs w:val="24"/>
              </w:rPr>
              <w:t xml:space="preserve">свързани със шум, светлинно замърсяване, безпокойство, замърсяване с отпадъци. </w:t>
            </w:r>
            <w:r w:rsidRPr="002C4C5A">
              <w:rPr>
                <w:rFonts w:ascii="Times New Roman" w:hAnsi="Times New Roman" w:cs="Times New Roman"/>
                <w:bCs/>
                <w:sz w:val="24"/>
                <w:szCs w:val="24"/>
              </w:rPr>
              <w:t xml:space="preserve">Потенциални инциденти и аварии по време на строителството има вероятност да засегнат пряко природни местообитания и  местообитания на видове. Степента на въздействие е от незначителна до средна. Съществува вероятност от загуба на индивиди от сблъсък по време на строителството, както и навлизане на чужди и инвазивни видове. Вероятните въздействия са краткосрочни, локални и обратими и незначителни. </w:t>
            </w:r>
          </w:p>
          <w:p w14:paraId="47CDF72E"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 спазване на заповедите за обявяване и режимите на ЗМ и ПЗ по смисъла на ЗЗТ, както и заповедите за обявяване и режимите на ЗЗ по ДП не се очакват значителни отрицателни въздействия.</w:t>
            </w:r>
          </w:p>
          <w:p w14:paraId="0F0A6E7C" w14:textId="11E3CBDF"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 xml:space="preserve">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 Потенциални </w:t>
            </w:r>
            <w:r w:rsidRPr="002C4C5A">
              <w:rPr>
                <w:rFonts w:ascii="Times New Roman" w:hAnsi="Times New Roman" w:cs="Times New Roman"/>
                <w:bCs/>
                <w:sz w:val="24"/>
                <w:szCs w:val="24"/>
              </w:rPr>
              <w:lastRenderedPageBreak/>
              <w:t xml:space="preserve">инциденти и аварии по време на експлоатация има вероятност да засегнат пряко природни местообитания и  местообитания на видове. </w:t>
            </w:r>
          </w:p>
        </w:tc>
        <w:tc>
          <w:tcPr>
            <w:tcW w:w="1785" w:type="dxa"/>
            <w:tcBorders>
              <w:top w:val="single" w:sz="4" w:space="0" w:color="auto"/>
              <w:left w:val="single" w:sz="4" w:space="0" w:color="auto"/>
              <w:bottom w:val="single" w:sz="4" w:space="0" w:color="auto"/>
              <w:right w:val="single" w:sz="4" w:space="0" w:color="auto"/>
            </w:tcBorders>
          </w:tcPr>
          <w:p w14:paraId="0F6B0EBB"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30CD92BF" w14:textId="1920D8A1"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Е:0/-</w:t>
            </w:r>
          </w:p>
        </w:tc>
      </w:tr>
      <w:tr w:rsidR="002C4C5A" w:rsidRPr="002C4C5A" w14:paraId="0261672D" w14:textId="77777777" w:rsidTr="0041217F">
        <w:trPr>
          <w:gridAfter w:val="1"/>
          <w:wAfter w:w="6" w:type="dxa"/>
        </w:trPr>
        <w:tc>
          <w:tcPr>
            <w:tcW w:w="2336" w:type="dxa"/>
          </w:tcPr>
          <w:p w14:paraId="23B02C5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38A2D728"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5A24FE8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845A1E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96C60EF" w14:textId="77777777" w:rsidTr="0041217F">
        <w:trPr>
          <w:gridAfter w:val="1"/>
          <w:wAfter w:w="6" w:type="dxa"/>
        </w:trPr>
        <w:tc>
          <w:tcPr>
            <w:tcW w:w="2336" w:type="dxa"/>
          </w:tcPr>
          <w:p w14:paraId="6DBFE2A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567923C"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2162101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102BC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B26B96" w14:textId="77777777" w:rsidTr="0041217F">
        <w:trPr>
          <w:gridAfter w:val="1"/>
          <w:wAfter w:w="6" w:type="dxa"/>
        </w:trPr>
        <w:tc>
          <w:tcPr>
            <w:tcW w:w="2336" w:type="dxa"/>
          </w:tcPr>
          <w:p w14:paraId="7DCFA36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21BC02C1"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44C26E45" w14:textId="77777777" w:rsidR="005B4F46" w:rsidRPr="002C4C5A" w:rsidRDefault="005B4F46"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20D23D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D24894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BFB1B95" w14:textId="77777777" w:rsidTr="0041217F">
        <w:trPr>
          <w:gridAfter w:val="1"/>
          <w:wAfter w:w="6" w:type="dxa"/>
        </w:trPr>
        <w:tc>
          <w:tcPr>
            <w:tcW w:w="2336" w:type="dxa"/>
          </w:tcPr>
          <w:p w14:paraId="40D645C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73F35CF"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4F003C96"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5721200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CD6AF12"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4307090D" w14:textId="77777777" w:rsidR="005B4F46" w:rsidRPr="002C4C5A" w:rsidRDefault="005B4F46" w:rsidP="0041217F">
            <w:pPr>
              <w:spacing w:line="276" w:lineRule="auto"/>
              <w:jc w:val="center"/>
              <w:rPr>
                <w:rFonts w:ascii="Times New Roman" w:hAnsi="Times New Roman" w:cs="Times New Roman"/>
                <w:sz w:val="24"/>
                <w:szCs w:val="24"/>
              </w:rPr>
            </w:pPr>
          </w:p>
          <w:p w14:paraId="7FF30472" w14:textId="77777777" w:rsidR="005B4F46" w:rsidRPr="002C4C5A" w:rsidRDefault="005B4F46" w:rsidP="0041217F">
            <w:pPr>
              <w:spacing w:line="276" w:lineRule="auto"/>
              <w:jc w:val="center"/>
              <w:rPr>
                <w:rFonts w:ascii="Times New Roman" w:hAnsi="Times New Roman" w:cs="Times New Roman"/>
                <w:sz w:val="24"/>
                <w:szCs w:val="24"/>
              </w:rPr>
            </w:pPr>
          </w:p>
          <w:p w14:paraId="28FE899E" w14:textId="77777777" w:rsidR="005B4F46" w:rsidRPr="002C4C5A" w:rsidRDefault="005B4F46" w:rsidP="0041217F">
            <w:pPr>
              <w:spacing w:line="276" w:lineRule="auto"/>
              <w:jc w:val="center"/>
              <w:rPr>
                <w:rFonts w:ascii="Times New Roman" w:hAnsi="Times New Roman" w:cs="Times New Roman"/>
                <w:sz w:val="24"/>
                <w:szCs w:val="24"/>
              </w:rPr>
            </w:pPr>
          </w:p>
          <w:p w14:paraId="47F24425" w14:textId="77777777" w:rsidR="005B4F46" w:rsidRPr="002C4C5A" w:rsidRDefault="005B4F46" w:rsidP="0041217F">
            <w:pPr>
              <w:spacing w:line="276" w:lineRule="auto"/>
              <w:jc w:val="center"/>
              <w:rPr>
                <w:rFonts w:ascii="Times New Roman" w:hAnsi="Times New Roman" w:cs="Times New Roman"/>
                <w:sz w:val="24"/>
                <w:szCs w:val="24"/>
              </w:rPr>
            </w:pPr>
          </w:p>
          <w:p w14:paraId="342D1FCD" w14:textId="77777777" w:rsidR="005B4F46" w:rsidRPr="002C4C5A" w:rsidRDefault="005B4F46" w:rsidP="0041217F">
            <w:pPr>
              <w:spacing w:line="276" w:lineRule="auto"/>
              <w:jc w:val="center"/>
              <w:rPr>
                <w:rFonts w:ascii="Times New Roman" w:hAnsi="Times New Roman" w:cs="Times New Roman"/>
                <w:sz w:val="24"/>
                <w:szCs w:val="24"/>
              </w:rPr>
            </w:pPr>
          </w:p>
          <w:p w14:paraId="4229C594" w14:textId="77777777" w:rsidR="005B4F46" w:rsidRPr="002C4C5A" w:rsidRDefault="005B4F46" w:rsidP="0041217F">
            <w:pPr>
              <w:spacing w:line="276" w:lineRule="auto"/>
              <w:jc w:val="center"/>
              <w:rPr>
                <w:rFonts w:ascii="Times New Roman" w:hAnsi="Times New Roman" w:cs="Times New Roman"/>
                <w:sz w:val="24"/>
                <w:szCs w:val="24"/>
              </w:rPr>
            </w:pPr>
          </w:p>
          <w:p w14:paraId="578D8AE4" w14:textId="77777777" w:rsidR="005B4F46" w:rsidRPr="002C4C5A" w:rsidRDefault="005B4F46" w:rsidP="0041217F">
            <w:pPr>
              <w:spacing w:line="276" w:lineRule="auto"/>
              <w:jc w:val="center"/>
              <w:rPr>
                <w:rFonts w:ascii="Times New Roman" w:hAnsi="Times New Roman" w:cs="Times New Roman"/>
                <w:sz w:val="24"/>
                <w:szCs w:val="24"/>
              </w:rPr>
            </w:pPr>
          </w:p>
          <w:p w14:paraId="6C163BA5"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2704BD36" w14:textId="77777777" w:rsidTr="0041217F">
        <w:trPr>
          <w:gridAfter w:val="1"/>
          <w:wAfter w:w="6" w:type="dxa"/>
        </w:trPr>
        <w:tc>
          <w:tcPr>
            <w:tcW w:w="2336" w:type="dxa"/>
          </w:tcPr>
          <w:p w14:paraId="5B5DF9A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3F400D75"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17511068"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BEF238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03298E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21C6B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AD135AB"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367C88A6" w14:textId="77777777" w:rsidTr="0041217F">
        <w:trPr>
          <w:gridAfter w:val="1"/>
          <w:wAfter w:w="6" w:type="dxa"/>
        </w:trPr>
        <w:tc>
          <w:tcPr>
            <w:tcW w:w="2336" w:type="dxa"/>
          </w:tcPr>
          <w:p w14:paraId="7BDB7D2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2E5D5EB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4F08789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306087A"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С: - </w:t>
            </w:r>
            <w:r w:rsidRPr="002C4C5A">
              <w:rPr>
                <w:rFonts w:ascii="Times New Roman" w:hAnsi="Times New Roman" w:cs="Times New Roman"/>
                <w:sz w:val="24"/>
                <w:szCs w:val="24"/>
              </w:rPr>
              <w:t>при аварии</w:t>
            </w:r>
          </w:p>
          <w:p w14:paraId="697FF3D4"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CB9FF1A"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5BD8B566" w14:textId="77777777" w:rsidTr="0041217F">
        <w:trPr>
          <w:gridAfter w:val="1"/>
          <w:wAfter w:w="6" w:type="dxa"/>
        </w:trPr>
        <w:tc>
          <w:tcPr>
            <w:tcW w:w="2336" w:type="dxa"/>
          </w:tcPr>
          <w:p w14:paraId="62931A0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05B451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87600B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3206F86D"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5075360D"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3BA7835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4675D2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C6E71BF" w14:textId="77777777" w:rsidR="005B4F46" w:rsidRPr="002C4C5A" w:rsidRDefault="005B4F46"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240E8388" w14:textId="77777777" w:rsidR="005B4F46" w:rsidRPr="002C4C5A" w:rsidRDefault="005B4F46" w:rsidP="0041217F">
            <w:pPr>
              <w:spacing w:line="276" w:lineRule="auto"/>
              <w:jc w:val="both"/>
              <w:rPr>
                <w:rFonts w:ascii="Times New Roman" w:hAnsi="Times New Roman" w:cs="Times New Roman"/>
                <w:b/>
                <w:bCs/>
                <w:sz w:val="24"/>
                <w:szCs w:val="24"/>
              </w:rPr>
            </w:pPr>
          </w:p>
        </w:tc>
      </w:tr>
      <w:tr w:rsidR="005B4F46" w:rsidRPr="002C4C5A" w14:paraId="4665E36F" w14:textId="77777777" w:rsidTr="0041217F">
        <w:tc>
          <w:tcPr>
            <w:tcW w:w="9612" w:type="dxa"/>
            <w:gridSpan w:val="4"/>
          </w:tcPr>
          <w:p w14:paraId="23B3DE5A"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023748F0" w14:textId="1DF5BDB0" w:rsidR="005B4F46" w:rsidRPr="002C4C5A" w:rsidRDefault="005B4F46"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E0A9F4D" w14:textId="77777777" w:rsidTr="0041217F">
        <w:tc>
          <w:tcPr>
            <w:tcW w:w="9612" w:type="dxa"/>
            <w:gridSpan w:val="4"/>
            <w:shd w:val="clear" w:color="auto" w:fill="FFF2CC" w:themeFill="accent4" w:themeFillTint="33"/>
          </w:tcPr>
          <w:p w14:paraId="371DF7F9" w14:textId="77777777" w:rsidR="001A6E45" w:rsidRPr="002C4C5A" w:rsidRDefault="001A6E45"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13BEE958" w14:textId="256520B5" w:rsidR="001A6E45" w:rsidRPr="002C4C5A" w:rsidRDefault="001A6E45"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6. Рехабилитация на път II-37 „Златица (път I-6) – АМ Тракия-Пазарджик-Пещера“ участък от км 46+576 до км 81+161, от км 97+550 до км 104+743, от км 117+410 до км 124+685</w:t>
            </w:r>
            <w:r w:rsidR="00C13C29" w:rsidRPr="002C4C5A">
              <w:rPr>
                <w:rFonts w:ascii="Times New Roman" w:hAnsi="Times New Roman" w:cs="Times New Roman"/>
                <w:i/>
                <w:iCs/>
                <w:sz w:val="24"/>
                <w:szCs w:val="24"/>
              </w:rPr>
              <w:t xml:space="preserve"> с обща дължина 49,053 км</w:t>
            </w:r>
          </w:p>
        </w:tc>
      </w:tr>
      <w:tr w:rsidR="002C4C5A" w:rsidRPr="002C4C5A" w14:paraId="40B42950" w14:textId="77777777" w:rsidTr="0041217F">
        <w:trPr>
          <w:gridAfter w:val="1"/>
          <w:wAfter w:w="6" w:type="dxa"/>
        </w:trPr>
        <w:tc>
          <w:tcPr>
            <w:tcW w:w="2336" w:type="dxa"/>
            <w:shd w:val="clear" w:color="auto" w:fill="FFFFCC"/>
          </w:tcPr>
          <w:p w14:paraId="188E07A5" w14:textId="77777777" w:rsidR="001A6E45" w:rsidRPr="002C4C5A" w:rsidRDefault="001A6E45"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1BC80109" w14:textId="77777777" w:rsidR="001A6E45" w:rsidRPr="002C4C5A" w:rsidRDefault="001A6E45"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62DC83AB" w14:textId="77777777" w:rsidR="001A6E45" w:rsidRPr="002C4C5A" w:rsidRDefault="001A6E45"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9552553" w14:textId="77777777" w:rsidTr="0041217F">
        <w:trPr>
          <w:gridAfter w:val="1"/>
          <w:wAfter w:w="6" w:type="dxa"/>
        </w:trPr>
        <w:tc>
          <w:tcPr>
            <w:tcW w:w="2336" w:type="dxa"/>
          </w:tcPr>
          <w:p w14:paraId="5AA1B50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8A9EA7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995924D"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7A1A8C74"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678B415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6456828A"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DAE37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7EEEE68" w14:textId="77777777" w:rsidTr="0041217F">
        <w:trPr>
          <w:gridAfter w:val="1"/>
          <w:wAfter w:w="6" w:type="dxa"/>
        </w:trPr>
        <w:tc>
          <w:tcPr>
            <w:tcW w:w="2336" w:type="dxa"/>
          </w:tcPr>
          <w:p w14:paraId="72859380"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Качество на атмосферния въздух</w:t>
            </w:r>
          </w:p>
        </w:tc>
        <w:tc>
          <w:tcPr>
            <w:tcW w:w="5485" w:type="dxa"/>
          </w:tcPr>
          <w:p w14:paraId="0978981B"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726FE7FF"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4A241793"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A938A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F72443F" w14:textId="77777777" w:rsidTr="0041217F">
        <w:trPr>
          <w:gridAfter w:val="1"/>
          <w:wAfter w:w="6" w:type="dxa"/>
        </w:trPr>
        <w:tc>
          <w:tcPr>
            <w:tcW w:w="2336" w:type="dxa"/>
          </w:tcPr>
          <w:p w14:paraId="143CC4C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A56CF13"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F530D9A"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03DB6F8"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3AA122D5"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52C21DF1"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7C039B3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31665FB4"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8BB57B4" w14:textId="77777777" w:rsidTr="0041217F">
        <w:trPr>
          <w:gridAfter w:val="1"/>
          <w:wAfter w:w="6" w:type="dxa"/>
        </w:trPr>
        <w:tc>
          <w:tcPr>
            <w:tcW w:w="2336" w:type="dxa"/>
          </w:tcPr>
          <w:p w14:paraId="1DB1062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B458A71" w14:textId="77777777" w:rsidR="001A6E45" w:rsidRPr="002C4C5A" w:rsidRDefault="001A6E45"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25DCD21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2374894F"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C46414" w14:textId="77777777" w:rsidR="001A6E45" w:rsidRPr="002C4C5A" w:rsidRDefault="001A6E45"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31403EF0"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799E6103" w14:textId="77777777" w:rsidTr="0041217F">
        <w:trPr>
          <w:gridAfter w:val="1"/>
          <w:wAfter w:w="6" w:type="dxa"/>
        </w:trPr>
        <w:tc>
          <w:tcPr>
            <w:tcW w:w="2336" w:type="dxa"/>
          </w:tcPr>
          <w:p w14:paraId="1620580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1DEC56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0A473891"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6951BECE"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0011E48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978633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A82DE7E"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42C6CE15" w14:textId="77777777" w:rsidTr="0041217F">
        <w:trPr>
          <w:gridAfter w:val="1"/>
          <w:wAfter w:w="6" w:type="dxa"/>
        </w:trPr>
        <w:tc>
          <w:tcPr>
            <w:tcW w:w="2336" w:type="dxa"/>
          </w:tcPr>
          <w:p w14:paraId="4BFC96B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342FCB2B" w14:textId="77777777" w:rsidR="001A6E45" w:rsidRPr="002C4C5A" w:rsidRDefault="001A6E45"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289209CA"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058E43B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C8288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FFE012" w14:textId="77777777" w:rsidTr="0041217F">
        <w:trPr>
          <w:gridAfter w:val="1"/>
          <w:wAfter w:w="6" w:type="dxa"/>
        </w:trPr>
        <w:tc>
          <w:tcPr>
            <w:tcW w:w="2336" w:type="dxa"/>
          </w:tcPr>
          <w:p w14:paraId="5FDCC0B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Животински свят</w:t>
            </w:r>
          </w:p>
        </w:tc>
        <w:tc>
          <w:tcPr>
            <w:tcW w:w="5485" w:type="dxa"/>
          </w:tcPr>
          <w:p w14:paraId="32D9F217" w14:textId="77777777" w:rsidR="001A6E45" w:rsidRPr="002C4C5A" w:rsidRDefault="001A6E45"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6E292C60" w14:textId="77777777" w:rsidR="001A6E45" w:rsidRPr="002C4C5A" w:rsidRDefault="001A6E45"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3C985EC7" w14:textId="77777777" w:rsidR="001A6E45" w:rsidRPr="002C4C5A" w:rsidRDefault="001A6E45"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3C78D488" w14:textId="77777777" w:rsidR="001A6E45" w:rsidRPr="002C4C5A" w:rsidRDefault="001A6E45"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027E2FE4"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2539AE8E" w14:textId="77777777" w:rsidTr="0041217F">
        <w:trPr>
          <w:gridAfter w:val="1"/>
          <w:wAfter w:w="6" w:type="dxa"/>
        </w:trPr>
        <w:tc>
          <w:tcPr>
            <w:tcW w:w="2336" w:type="dxa"/>
          </w:tcPr>
          <w:p w14:paraId="1C43ECC2"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4DE8D43"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44DFD17E" w14:textId="77777777" w:rsidR="00326ECE" w:rsidRPr="002C4C5A" w:rsidRDefault="00326ECE" w:rsidP="00326ECE">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На съществуващото ниво на информация за предложения проект, планираната рехабилитация на път II-37  преминава в непосредствена близост до  защитена зона BG0002057 "Бесапарски ридове", по ДП. </w:t>
            </w:r>
          </w:p>
          <w:p w14:paraId="59749FD8"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По време на строителството се очакват обратими, локални, косвени и кумулативни отрицателни въздействия свързани със шум, светлинно замърсяване, безпокойство, замърсяване с отпадъци и временно отнемане на потенциални местообитания на различни видове птици. </w:t>
            </w:r>
            <w:r w:rsidRPr="002C4C5A">
              <w:rPr>
                <w:rFonts w:ascii="Times New Roman" w:hAnsi="Times New Roman" w:cs="Times New Roman"/>
                <w:bCs/>
                <w:sz w:val="24"/>
                <w:szCs w:val="24"/>
              </w:rPr>
              <w:t>Потенциални инциденти и аварии по време на строителството има вероятност да засегнат пряко местообитания на видове птици. Степента на въздействие е от незначителна до средна. Вероятните въздействия са краткосрочни, локални и обратими. Степента на въздействие е незначителна. Не се очаква да бъдат засегнати ЗТ, по смисъла на ЗЗТ. При спазване на заповедта и режимите на ЗЗ „Бесапарски ридове“ не се очакват значителни отрицателни въздействия.</w:t>
            </w:r>
          </w:p>
          <w:p w14:paraId="7FEB0582" w14:textId="3B28C64D" w:rsidR="00326ECE" w:rsidRPr="002C4C5A" w:rsidRDefault="00326ECE" w:rsidP="00326EC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 xml:space="preserve">Загуба на индивиди от сблъсък с МПС, замърсяване с отпадъци. При пожари и аварии, вероятна загуба на потенциални местообитания. Въздействията са обратими и локални, незначителни по степен. </w:t>
            </w:r>
          </w:p>
        </w:tc>
        <w:tc>
          <w:tcPr>
            <w:tcW w:w="1785" w:type="dxa"/>
            <w:tcBorders>
              <w:top w:val="single" w:sz="4" w:space="0" w:color="auto"/>
              <w:left w:val="single" w:sz="4" w:space="0" w:color="auto"/>
              <w:bottom w:val="single" w:sz="4" w:space="0" w:color="auto"/>
              <w:right w:val="single" w:sz="4" w:space="0" w:color="auto"/>
            </w:tcBorders>
          </w:tcPr>
          <w:p w14:paraId="0CB586F2"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2C907B5" w14:textId="2B06B3B4"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p>
        </w:tc>
      </w:tr>
      <w:tr w:rsidR="002C4C5A" w:rsidRPr="002C4C5A" w14:paraId="2E9E88B3" w14:textId="77777777" w:rsidTr="0041217F">
        <w:trPr>
          <w:gridAfter w:val="1"/>
          <w:wAfter w:w="6" w:type="dxa"/>
        </w:trPr>
        <w:tc>
          <w:tcPr>
            <w:tcW w:w="2336" w:type="dxa"/>
          </w:tcPr>
          <w:p w14:paraId="30EA448B"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Ландшафт </w:t>
            </w:r>
          </w:p>
        </w:tc>
        <w:tc>
          <w:tcPr>
            <w:tcW w:w="5485" w:type="dxa"/>
          </w:tcPr>
          <w:p w14:paraId="265462DD" w14:textId="77777777" w:rsidR="001A6E45" w:rsidRPr="002C4C5A" w:rsidRDefault="001A6E45"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0E616E03"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C625A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085752D" w14:textId="77777777" w:rsidTr="0041217F">
        <w:trPr>
          <w:gridAfter w:val="1"/>
          <w:wAfter w:w="6" w:type="dxa"/>
        </w:trPr>
        <w:tc>
          <w:tcPr>
            <w:tcW w:w="2336" w:type="dxa"/>
          </w:tcPr>
          <w:p w14:paraId="12EF147F"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8F1FAF7" w14:textId="77777777" w:rsidR="001A6E45" w:rsidRPr="002C4C5A" w:rsidRDefault="001A6E45"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7635C3B9"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7A282ED"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8A91E14" w14:textId="77777777" w:rsidTr="0041217F">
        <w:trPr>
          <w:gridAfter w:val="1"/>
          <w:wAfter w:w="6" w:type="dxa"/>
        </w:trPr>
        <w:tc>
          <w:tcPr>
            <w:tcW w:w="2336" w:type="dxa"/>
          </w:tcPr>
          <w:p w14:paraId="1AECDFD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0C551B0C"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37FB60B5" w14:textId="77777777" w:rsidR="001A6E45" w:rsidRPr="002C4C5A" w:rsidRDefault="001A6E45"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1B9CA9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F9D17DC"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474181" w14:textId="77777777" w:rsidTr="0041217F">
        <w:trPr>
          <w:gridAfter w:val="1"/>
          <w:wAfter w:w="6" w:type="dxa"/>
        </w:trPr>
        <w:tc>
          <w:tcPr>
            <w:tcW w:w="2336" w:type="dxa"/>
          </w:tcPr>
          <w:p w14:paraId="2AF39FDC"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5F489668" w14:textId="77777777" w:rsidR="001A6E45" w:rsidRPr="002C4C5A" w:rsidRDefault="001A6E45"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7EBF0BAA" w14:textId="77777777" w:rsidR="001A6E45" w:rsidRPr="002C4C5A" w:rsidRDefault="001A6E45"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022F6A94"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185FF1"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722598E3" w14:textId="77777777" w:rsidR="001A6E45" w:rsidRPr="002C4C5A" w:rsidRDefault="001A6E45" w:rsidP="0041217F">
            <w:pPr>
              <w:spacing w:line="276" w:lineRule="auto"/>
              <w:jc w:val="center"/>
              <w:rPr>
                <w:rFonts w:ascii="Times New Roman" w:hAnsi="Times New Roman" w:cs="Times New Roman"/>
                <w:sz w:val="24"/>
                <w:szCs w:val="24"/>
              </w:rPr>
            </w:pPr>
          </w:p>
          <w:p w14:paraId="27672272" w14:textId="77777777" w:rsidR="001A6E45" w:rsidRPr="002C4C5A" w:rsidRDefault="001A6E45" w:rsidP="0041217F">
            <w:pPr>
              <w:spacing w:line="276" w:lineRule="auto"/>
              <w:jc w:val="center"/>
              <w:rPr>
                <w:rFonts w:ascii="Times New Roman" w:hAnsi="Times New Roman" w:cs="Times New Roman"/>
                <w:sz w:val="24"/>
                <w:szCs w:val="24"/>
              </w:rPr>
            </w:pPr>
          </w:p>
          <w:p w14:paraId="3AA12B22" w14:textId="77777777" w:rsidR="001A6E45" w:rsidRPr="002C4C5A" w:rsidRDefault="001A6E45" w:rsidP="0041217F">
            <w:pPr>
              <w:spacing w:line="276" w:lineRule="auto"/>
              <w:jc w:val="center"/>
              <w:rPr>
                <w:rFonts w:ascii="Times New Roman" w:hAnsi="Times New Roman" w:cs="Times New Roman"/>
                <w:sz w:val="24"/>
                <w:szCs w:val="24"/>
              </w:rPr>
            </w:pPr>
          </w:p>
          <w:p w14:paraId="54008846" w14:textId="77777777" w:rsidR="001A6E45" w:rsidRPr="002C4C5A" w:rsidRDefault="001A6E45" w:rsidP="0041217F">
            <w:pPr>
              <w:spacing w:line="276" w:lineRule="auto"/>
              <w:jc w:val="center"/>
              <w:rPr>
                <w:rFonts w:ascii="Times New Roman" w:hAnsi="Times New Roman" w:cs="Times New Roman"/>
                <w:sz w:val="24"/>
                <w:szCs w:val="24"/>
              </w:rPr>
            </w:pPr>
          </w:p>
          <w:p w14:paraId="3378C5DD" w14:textId="77777777" w:rsidR="001A6E45" w:rsidRPr="002C4C5A" w:rsidRDefault="001A6E45" w:rsidP="0041217F">
            <w:pPr>
              <w:spacing w:line="276" w:lineRule="auto"/>
              <w:jc w:val="center"/>
              <w:rPr>
                <w:rFonts w:ascii="Times New Roman" w:hAnsi="Times New Roman" w:cs="Times New Roman"/>
                <w:sz w:val="24"/>
                <w:szCs w:val="24"/>
              </w:rPr>
            </w:pPr>
          </w:p>
          <w:p w14:paraId="3B4B805C" w14:textId="77777777" w:rsidR="001A6E45" w:rsidRPr="002C4C5A" w:rsidRDefault="001A6E45" w:rsidP="0041217F">
            <w:pPr>
              <w:spacing w:line="276" w:lineRule="auto"/>
              <w:jc w:val="center"/>
              <w:rPr>
                <w:rFonts w:ascii="Times New Roman" w:hAnsi="Times New Roman" w:cs="Times New Roman"/>
                <w:sz w:val="24"/>
                <w:szCs w:val="24"/>
              </w:rPr>
            </w:pPr>
          </w:p>
          <w:p w14:paraId="5A88116D" w14:textId="77777777" w:rsidR="001A6E45" w:rsidRPr="002C4C5A" w:rsidRDefault="001A6E45" w:rsidP="0041217F">
            <w:pPr>
              <w:spacing w:line="276" w:lineRule="auto"/>
              <w:jc w:val="center"/>
              <w:rPr>
                <w:rFonts w:ascii="Times New Roman" w:hAnsi="Times New Roman" w:cs="Times New Roman"/>
                <w:sz w:val="24"/>
                <w:szCs w:val="24"/>
              </w:rPr>
            </w:pPr>
          </w:p>
          <w:p w14:paraId="311171CB"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1AFD9ADC" w14:textId="77777777" w:rsidTr="0041217F">
        <w:trPr>
          <w:gridAfter w:val="1"/>
          <w:wAfter w:w="6" w:type="dxa"/>
        </w:trPr>
        <w:tc>
          <w:tcPr>
            <w:tcW w:w="2336" w:type="dxa"/>
          </w:tcPr>
          <w:p w14:paraId="19A8B3A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7800D393"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2C19A4C"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849450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5DE9FB34"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456D5AD"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2503B3E"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36D68359" w14:textId="77777777" w:rsidTr="0041217F">
        <w:trPr>
          <w:gridAfter w:val="1"/>
          <w:wAfter w:w="6" w:type="dxa"/>
        </w:trPr>
        <w:tc>
          <w:tcPr>
            <w:tcW w:w="2336" w:type="dxa"/>
          </w:tcPr>
          <w:p w14:paraId="0E2A9B8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139D46F6"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13B818B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8982987"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07DD0C0"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5BE0BC7"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7D4A2694" w14:textId="77777777" w:rsidTr="0041217F">
        <w:trPr>
          <w:gridAfter w:val="1"/>
          <w:wAfter w:w="6" w:type="dxa"/>
        </w:trPr>
        <w:tc>
          <w:tcPr>
            <w:tcW w:w="2336" w:type="dxa"/>
          </w:tcPr>
          <w:p w14:paraId="5E79ADB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Население </w:t>
            </w:r>
          </w:p>
          <w:p w14:paraId="7D0960A0"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BCCC798"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2A11FA98"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0EC7741C"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14BE1650"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B6AC11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97F95BC" w14:textId="77777777" w:rsidR="001A6E45" w:rsidRPr="002C4C5A" w:rsidRDefault="001A6E45"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1EA00E1D" w14:textId="77777777" w:rsidR="001A6E45" w:rsidRPr="002C4C5A" w:rsidRDefault="001A6E45" w:rsidP="0041217F">
            <w:pPr>
              <w:spacing w:line="276" w:lineRule="auto"/>
              <w:jc w:val="both"/>
              <w:rPr>
                <w:rFonts w:ascii="Times New Roman" w:hAnsi="Times New Roman" w:cs="Times New Roman"/>
                <w:b/>
                <w:bCs/>
                <w:sz w:val="24"/>
                <w:szCs w:val="24"/>
              </w:rPr>
            </w:pPr>
          </w:p>
        </w:tc>
      </w:tr>
      <w:tr w:rsidR="001A6E45" w:rsidRPr="002C4C5A" w14:paraId="2629B3A3" w14:textId="77777777" w:rsidTr="0041217F">
        <w:tc>
          <w:tcPr>
            <w:tcW w:w="9612" w:type="dxa"/>
            <w:gridSpan w:val="4"/>
          </w:tcPr>
          <w:p w14:paraId="20B6F6E0"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1E6EA3EB" w14:textId="1593375B" w:rsidR="00F80728" w:rsidRPr="002C4C5A" w:rsidRDefault="00F80728" w:rsidP="000078BF">
      <w:pPr>
        <w:spacing w:line="276" w:lineRule="auto"/>
        <w:jc w:val="both"/>
        <w:rPr>
          <w:rFonts w:ascii="Times New Roman" w:hAnsi="Times New Roman" w:cs="Times New Roman"/>
          <w:i/>
          <w:sz w:val="24"/>
          <w:szCs w:val="24"/>
        </w:rPr>
      </w:pPr>
    </w:p>
    <w:p w14:paraId="4BBF4E63" w14:textId="5B2304A2"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739BE114" w14:textId="77777777" w:rsidTr="0041217F">
        <w:tc>
          <w:tcPr>
            <w:tcW w:w="9612" w:type="dxa"/>
            <w:gridSpan w:val="4"/>
            <w:shd w:val="clear" w:color="auto" w:fill="FFF2CC" w:themeFill="accent4" w:themeFillTint="33"/>
          </w:tcPr>
          <w:p w14:paraId="348078B3" w14:textId="77777777" w:rsidR="00E8538F" w:rsidRPr="002C4C5A" w:rsidRDefault="00E8538F"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3FA337AE" w14:textId="64CF9FFD" w:rsidR="00E8538F" w:rsidRPr="002C4C5A" w:rsidRDefault="00E8538F"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b/>
                <w:bCs/>
                <w:i/>
                <w:iCs/>
                <w:sz w:val="24"/>
                <w:szCs w:val="24"/>
                <w:u w:val="single"/>
              </w:rPr>
              <w:t>Резервен проект 1</w:t>
            </w:r>
            <w:r w:rsidRPr="002C4C5A">
              <w:rPr>
                <w:rFonts w:ascii="Times New Roman" w:hAnsi="Times New Roman" w:cs="Times New Roman"/>
                <w:i/>
                <w:iCs/>
                <w:sz w:val="24"/>
                <w:szCs w:val="24"/>
              </w:rPr>
              <w:t>: Рехабилитация на път III-213 Айдемир-Силистра-Калипетрово от км 0.000 до 4.710, с обща дължина 4.710 км.</w:t>
            </w:r>
          </w:p>
        </w:tc>
      </w:tr>
      <w:tr w:rsidR="002C4C5A" w:rsidRPr="002C4C5A" w14:paraId="02F228E4" w14:textId="77777777" w:rsidTr="0041217F">
        <w:trPr>
          <w:gridAfter w:val="1"/>
          <w:wAfter w:w="6" w:type="dxa"/>
        </w:trPr>
        <w:tc>
          <w:tcPr>
            <w:tcW w:w="2336" w:type="dxa"/>
            <w:shd w:val="clear" w:color="auto" w:fill="FFFFCC"/>
          </w:tcPr>
          <w:p w14:paraId="3E16B86C"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08ADE054"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1183A8DF"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B8266D8" w14:textId="77777777" w:rsidTr="0041217F">
        <w:trPr>
          <w:gridAfter w:val="1"/>
          <w:wAfter w:w="6" w:type="dxa"/>
        </w:trPr>
        <w:tc>
          <w:tcPr>
            <w:tcW w:w="2336" w:type="dxa"/>
          </w:tcPr>
          <w:p w14:paraId="1F1756F2"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D6F4A8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18AC18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132F69DB"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1CFCBC2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26CB8DA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05CC7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FDD57E" w14:textId="77777777" w:rsidTr="0041217F">
        <w:trPr>
          <w:gridAfter w:val="1"/>
          <w:wAfter w:w="6" w:type="dxa"/>
        </w:trPr>
        <w:tc>
          <w:tcPr>
            <w:tcW w:w="2336" w:type="dxa"/>
          </w:tcPr>
          <w:p w14:paraId="54B0565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0BED3AC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w:t>
            </w:r>
            <w:r w:rsidRPr="002C4C5A">
              <w:rPr>
                <w:rFonts w:ascii="Times New Roman" w:hAnsi="Times New Roman" w:cs="Times New Roman"/>
                <w:sz w:val="24"/>
                <w:szCs w:val="24"/>
              </w:rPr>
              <w:lastRenderedPageBreak/>
              <w:t xml:space="preserve">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26F4786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0BBAC86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7A7D75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54C5E83" w14:textId="77777777" w:rsidTr="0041217F">
        <w:trPr>
          <w:gridAfter w:val="1"/>
          <w:wAfter w:w="6" w:type="dxa"/>
        </w:trPr>
        <w:tc>
          <w:tcPr>
            <w:tcW w:w="2336" w:type="dxa"/>
          </w:tcPr>
          <w:p w14:paraId="50F3F9EC"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AC7A09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76869C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BAE64C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0C5D5208"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7320BCA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49F2DC1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04F13A0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24A5982" w14:textId="77777777" w:rsidTr="0041217F">
        <w:trPr>
          <w:gridAfter w:val="1"/>
          <w:wAfter w:w="6" w:type="dxa"/>
        </w:trPr>
        <w:tc>
          <w:tcPr>
            <w:tcW w:w="2336" w:type="dxa"/>
          </w:tcPr>
          <w:p w14:paraId="4DD2890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0DEB4CC" w14:textId="77777777" w:rsidR="00E8538F" w:rsidRPr="002C4C5A" w:rsidRDefault="00E8538F"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1ACAA9E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6BE430A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C2B1936" w14:textId="77777777" w:rsidR="00E8538F" w:rsidRPr="002C4C5A" w:rsidRDefault="00E8538F"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0C72FC6B"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74D80317" w14:textId="77777777" w:rsidTr="0041217F">
        <w:trPr>
          <w:gridAfter w:val="1"/>
          <w:wAfter w:w="6" w:type="dxa"/>
        </w:trPr>
        <w:tc>
          <w:tcPr>
            <w:tcW w:w="2336" w:type="dxa"/>
          </w:tcPr>
          <w:p w14:paraId="6958926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5F4C8B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1AC4EBC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0F95D5DC"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023A24F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BA94C5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8E14319"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56B38700" w14:textId="77777777" w:rsidTr="0041217F">
        <w:trPr>
          <w:gridAfter w:val="1"/>
          <w:wAfter w:w="6" w:type="dxa"/>
        </w:trPr>
        <w:tc>
          <w:tcPr>
            <w:tcW w:w="2336" w:type="dxa"/>
          </w:tcPr>
          <w:p w14:paraId="1DFB855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55380BF0" w14:textId="77777777" w:rsidR="00E8538F" w:rsidRPr="002C4C5A" w:rsidRDefault="00E8538F"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622ED725"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3A0081E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8558FC"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834A4B" w14:textId="77777777" w:rsidTr="0041217F">
        <w:trPr>
          <w:gridAfter w:val="1"/>
          <w:wAfter w:w="6" w:type="dxa"/>
        </w:trPr>
        <w:tc>
          <w:tcPr>
            <w:tcW w:w="2336" w:type="dxa"/>
          </w:tcPr>
          <w:p w14:paraId="404EE17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2D2C8399" w14:textId="77777777" w:rsidR="00E8538F" w:rsidRPr="002C4C5A" w:rsidRDefault="00E8538F"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 xml:space="preserve">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w:t>
            </w:r>
            <w:r w:rsidRPr="002C4C5A">
              <w:rPr>
                <w:rStyle w:val="FontStyle34"/>
                <w:b w:val="0"/>
                <w:sz w:val="24"/>
                <w:szCs w:val="24"/>
                <w:lang w:eastAsia="bg-BG"/>
              </w:rPr>
              <w:lastRenderedPageBreak/>
              <w:t>видове. Не се засягат пряко индивиди, не се очакват промени в структурата на популациите и настоящото природозащитно състояние на видовете.</w:t>
            </w:r>
          </w:p>
          <w:p w14:paraId="1FC1579B"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574A92AC"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0</w:t>
            </w:r>
          </w:p>
          <w:p w14:paraId="62E9C79E"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D9BF142"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5E5E5D66" w14:textId="77777777" w:rsidTr="0041217F">
        <w:trPr>
          <w:gridAfter w:val="1"/>
          <w:wAfter w:w="6" w:type="dxa"/>
        </w:trPr>
        <w:tc>
          <w:tcPr>
            <w:tcW w:w="2336" w:type="dxa"/>
          </w:tcPr>
          <w:p w14:paraId="21C5E681" w14:textId="77777777"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028B2BD" w14:textId="77777777"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4472E593" w14:textId="4EBCF628" w:rsidR="00E8538F" w:rsidRPr="002C4C5A" w:rsidRDefault="00E8538F" w:rsidP="00E8538F">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На настоящото ниво на информация за проекта, рехабилитацията на участък </w:t>
            </w:r>
            <w:r w:rsidRPr="002C4C5A">
              <w:rPr>
                <w:rFonts w:ascii="Times New Roman" w:hAnsi="Times New Roman" w:cs="Times New Roman"/>
                <w:bCs/>
                <w:sz w:val="24"/>
                <w:szCs w:val="24"/>
                <w:u w:val="single"/>
              </w:rPr>
              <w:t>Айдемир – Силистра</w:t>
            </w:r>
            <w:r w:rsidRPr="002C4C5A">
              <w:rPr>
                <w:rFonts w:ascii="Times New Roman" w:hAnsi="Times New Roman" w:cs="Times New Roman"/>
                <w:bCs/>
                <w:sz w:val="24"/>
                <w:szCs w:val="24"/>
              </w:rPr>
              <w:t xml:space="preserve">, не преминава през или в близост до защитени зони от Натура 2000 или защитени територии, по смисъла на ЗЗТ. Участъкът от пътя е изцяло в урбанизирана територия. </w:t>
            </w:r>
          </w:p>
        </w:tc>
        <w:tc>
          <w:tcPr>
            <w:tcW w:w="1785" w:type="dxa"/>
            <w:tcBorders>
              <w:top w:val="single" w:sz="4" w:space="0" w:color="auto"/>
              <w:left w:val="single" w:sz="4" w:space="0" w:color="auto"/>
              <w:bottom w:val="single" w:sz="4" w:space="0" w:color="auto"/>
              <w:right w:val="single" w:sz="4" w:space="0" w:color="auto"/>
            </w:tcBorders>
          </w:tcPr>
          <w:p w14:paraId="1C299EBC" w14:textId="77777777"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0 </w:t>
            </w:r>
          </w:p>
          <w:p w14:paraId="10DBE149" w14:textId="03BB6519"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0 </w:t>
            </w:r>
          </w:p>
        </w:tc>
      </w:tr>
      <w:tr w:rsidR="002C4C5A" w:rsidRPr="002C4C5A" w14:paraId="231C7992" w14:textId="77777777" w:rsidTr="0041217F">
        <w:trPr>
          <w:gridAfter w:val="1"/>
          <w:wAfter w:w="6" w:type="dxa"/>
        </w:trPr>
        <w:tc>
          <w:tcPr>
            <w:tcW w:w="2336" w:type="dxa"/>
          </w:tcPr>
          <w:p w14:paraId="6531EE8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47981D56"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31AA4ED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9FB62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B76FEBE" w14:textId="77777777" w:rsidTr="0041217F">
        <w:trPr>
          <w:gridAfter w:val="1"/>
          <w:wAfter w:w="6" w:type="dxa"/>
        </w:trPr>
        <w:tc>
          <w:tcPr>
            <w:tcW w:w="2336" w:type="dxa"/>
          </w:tcPr>
          <w:p w14:paraId="1670A9E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B3226C1"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4E05AA4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6262D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769F48E" w14:textId="77777777" w:rsidTr="0041217F">
        <w:trPr>
          <w:gridAfter w:val="1"/>
          <w:wAfter w:w="6" w:type="dxa"/>
        </w:trPr>
        <w:tc>
          <w:tcPr>
            <w:tcW w:w="2336" w:type="dxa"/>
          </w:tcPr>
          <w:p w14:paraId="5F1785A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24704911"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02AFD763" w14:textId="77777777" w:rsidR="00E8538F" w:rsidRPr="002C4C5A" w:rsidRDefault="00E8538F"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EE6AC02"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61A7A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1DCE4B" w14:textId="77777777" w:rsidTr="0041217F">
        <w:trPr>
          <w:gridAfter w:val="1"/>
          <w:wAfter w:w="6" w:type="dxa"/>
        </w:trPr>
        <w:tc>
          <w:tcPr>
            <w:tcW w:w="2336" w:type="dxa"/>
          </w:tcPr>
          <w:p w14:paraId="16D7D69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14FFAA7"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244FC16B"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по-добри </w:t>
            </w:r>
            <w:r w:rsidRPr="002C4C5A">
              <w:rPr>
                <w:rFonts w:ascii="Times New Roman" w:hAnsi="Times New Roman" w:cs="Times New Roman"/>
                <w:sz w:val="24"/>
                <w:szCs w:val="24"/>
              </w:rPr>
              <w:lastRenderedPageBreak/>
              <w:t>експлоатационни условия. Продължителност на въздействието: дългосрочно.</w:t>
            </w:r>
          </w:p>
        </w:tc>
        <w:tc>
          <w:tcPr>
            <w:tcW w:w="1785" w:type="dxa"/>
          </w:tcPr>
          <w:p w14:paraId="22BBFD5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20F1BEEE"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75367445" w14:textId="77777777" w:rsidR="00E8538F" w:rsidRPr="002C4C5A" w:rsidRDefault="00E8538F" w:rsidP="0041217F">
            <w:pPr>
              <w:spacing w:line="276" w:lineRule="auto"/>
              <w:jc w:val="center"/>
              <w:rPr>
                <w:rFonts w:ascii="Times New Roman" w:hAnsi="Times New Roman" w:cs="Times New Roman"/>
                <w:sz w:val="24"/>
                <w:szCs w:val="24"/>
              </w:rPr>
            </w:pPr>
          </w:p>
          <w:p w14:paraId="451763AB" w14:textId="77777777" w:rsidR="00E8538F" w:rsidRPr="002C4C5A" w:rsidRDefault="00E8538F" w:rsidP="0041217F">
            <w:pPr>
              <w:spacing w:line="276" w:lineRule="auto"/>
              <w:jc w:val="center"/>
              <w:rPr>
                <w:rFonts w:ascii="Times New Roman" w:hAnsi="Times New Roman" w:cs="Times New Roman"/>
                <w:sz w:val="24"/>
                <w:szCs w:val="24"/>
              </w:rPr>
            </w:pPr>
          </w:p>
          <w:p w14:paraId="2D57607A" w14:textId="77777777" w:rsidR="00E8538F" w:rsidRPr="002C4C5A" w:rsidRDefault="00E8538F" w:rsidP="0041217F">
            <w:pPr>
              <w:spacing w:line="276" w:lineRule="auto"/>
              <w:jc w:val="center"/>
              <w:rPr>
                <w:rFonts w:ascii="Times New Roman" w:hAnsi="Times New Roman" w:cs="Times New Roman"/>
                <w:sz w:val="24"/>
                <w:szCs w:val="24"/>
              </w:rPr>
            </w:pPr>
          </w:p>
          <w:p w14:paraId="0C1CFB7F" w14:textId="77777777" w:rsidR="00E8538F" w:rsidRPr="002C4C5A" w:rsidRDefault="00E8538F" w:rsidP="0041217F">
            <w:pPr>
              <w:spacing w:line="276" w:lineRule="auto"/>
              <w:jc w:val="center"/>
              <w:rPr>
                <w:rFonts w:ascii="Times New Roman" w:hAnsi="Times New Roman" w:cs="Times New Roman"/>
                <w:sz w:val="24"/>
                <w:szCs w:val="24"/>
              </w:rPr>
            </w:pPr>
          </w:p>
          <w:p w14:paraId="4EE8DC13" w14:textId="77777777" w:rsidR="00E8538F" w:rsidRPr="002C4C5A" w:rsidRDefault="00E8538F" w:rsidP="0041217F">
            <w:pPr>
              <w:spacing w:line="276" w:lineRule="auto"/>
              <w:jc w:val="center"/>
              <w:rPr>
                <w:rFonts w:ascii="Times New Roman" w:hAnsi="Times New Roman" w:cs="Times New Roman"/>
                <w:sz w:val="24"/>
                <w:szCs w:val="24"/>
              </w:rPr>
            </w:pPr>
          </w:p>
          <w:p w14:paraId="564FB3CC" w14:textId="77777777" w:rsidR="00E8538F" w:rsidRPr="002C4C5A" w:rsidRDefault="00E8538F" w:rsidP="0041217F">
            <w:pPr>
              <w:spacing w:line="276" w:lineRule="auto"/>
              <w:jc w:val="center"/>
              <w:rPr>
                <w:rFonts w:ascii="Times New Roman" w:hAnsi="Times New Roman" w:cs="Times New Roman"/>
                <w:sz w:val="24"/>
                <w:szCs w:val="24"/>
              </w:rPr>
            </w:pPr>
          </w:p>
          <w:p w14:paraId="4AB16C5B" w14:textId="77777777" w:rsidR="00E8538F" w:rsidRPr="002C4C5A" w:rsidRDefault="00E8538F" w:rsidP="0041217F">
            <w:pPr>
              <w:spacing w:line="276" w:lineRule="auto"/>
              <w:jc w:val="center"/>
              <w:rPr>
                <w:rFonts w:ascii="Times New Roman" w:hAnsi="Times New Roman" w:cs="Times New Roman"/>
                <w:sz w:val="24"/>
                <w:szCs w:val="24"/>
              </w:rPr>
            </w:pPr>
          </w:p>
          <w:p w14:paraId="1396B155"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38FC3DF" w14:textId="77777777" w:rsidTr="0041217F">
        <w:trPr>
          <w:gridAfter w:val="1"/>
          <w:wAfter w:w="6" w:type="dxa"/>
        </w:trPr>
        <w:tc>
          <w:tcPr>
            <w:tcW w:w="2336" w:type="dxa"/>
          </w:tcPr>
          <w:p w14:paraId="6D7FC08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Отпадъци </w:t>
            </w:r>
          </w:p>
        </w:tc>
        <w:tc>
          <w:tcPr>
            <w:tcW w:w="5485" w:type="dxa"/>
          </w:tcPr>
          <w:p w14:paraId="5908E39D"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510D447"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31AC844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25A90F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779693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7C74AD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0D532462" w14:textId="77777777" w:rsidTr="0041217F">
        <w:trPr>
          <w:gridAfter w:val="1"/>
          <w:wAfter w:w="6" w:type="dxa"/>
        </w:trPr>
        <w:tc>
          <w:tcPr>
            <w:tcW w:w="2336" w:type="dxa"/>
          </w:tcPr>
          <w:p w14:paraId="2D5A15DC"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7405563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0BC945C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438706B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E195407"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CB95734"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791EC808" w14:textId="77777777" w:rsidTr="0041217F">
        <w:trPr>
          <w:gridAfter w:val="1"/>
          <w:wAfter w:w="6" w:type="dxa"/>
        </w:trPr>
        <w:tc>
          <w:tcPr>
            <w:tcW w:w="2336" w:type="dxa"/>
          </w:tcPr>
          <w:p w14:paraId="49A789C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B5EAB9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9EA383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697C81AE"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6887E44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404D392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958FC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DBAFCD3" w14:textId="77777777" w:rsidR="00E8538F" w:rsidRPr="002C4C5A" w:rsidRDefault="00E8538F"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2981F19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E8538F" w:rsidRPr="002C4C5A" w14:paraId="15F4CF0B" w14:textId="77777777" w:rsidTr="0041217F">
        <w:tc>
          <w:tcPr>
            <w:tcW w:w="9612" w:type="dxa"/>
            <w:gridSpan w:val="4"/>
          </w:tcPr>
          <w:p w14:paraId="2CECDD5C"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6975AC4A" w14:textId="625F933C" w:rsidR="006A5987" w:rsidRPr="002C4C5A" w:rsidRDefault="006A5987"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78F9BAC" w14:textId="77777777" w:rsidTr="0041217F">
        <w:tc>
          <w:tcPr>
            <w:tcW w:w="9612" w:type="dxa"/>
            <w:gridSpan w:val="4"/>
            <w:shd w:val="clear" w:color="auto" w:fill="FFF2CC" w:themeFill="accent4" w:themeFillTint="33"/>
          </w:tcPr>
          <w:p w14:paraId="66AA9915" w14:textId="77777777" w:rsidR="00E8538F" w:rsidRPr="002C4C5A" w:rsidRDefault="00E8538F"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39BFA0FB" w14:textId="6BF5A643" w:rsidR="00E8538F" w:rsidRPr="002C4C5A" w:rsidRDefault="00E8538F"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b/>
                <w:bCs/>
                <w:i/>
                <w:iCs/>
                <w:sz w:val="24"/>
                <w:szCs w:val="24"/>
                <w:u w:val="single"/>
              </w:rPr>
              <w:t>Резервен проект 2</w:t>
            </w:r>
            <w:r w:rsidRPr="002C4C5A">
              <w:rPr>
                <w:rFonts w:ascii="Times New Roman" w:hAnsi="Times New Roman" w:cs="Times New Roman"/>
                <w:i/>
                <w:iCs/>
                <w:sz w:val="24"/>
                <w:szCs w:val="24"/>
              </w:rPr>
              <w:t xml:space="preserve">: </w:t>
            </w:r>
            <w:r w:rsidR="008F71EB" w:rsidRPr="002C4C5A">
              <w:rPr>
                <w:rFonts w:ascii="Times New Roman" w:hAnsi="Times New Roman" w:cs="Times New Roman"/>
                <w:i/>
                <w:iCs/>
                <w:sz w:val="24"/>
                <w:szCs w:val="24"/>
              </w:rPr>
              <w:t>Рехабилитация на път III-213 Айдемир-Силистра-Калипетрово от км 11.130 до 14.880, с обща дължина 3.750 км</w:t>
            </w:r>
          </w:p>
        </w:tc>
      </w:tr>
      <w:tr w:rsidR="002C4C5A" w:rsidRPr="002C4C5A" w14:paraId="21062D7A" w14:textId="77777777" w:rsidTr="0041217F">
        <w:trPr>
          <w:gridAfter w:val="1"/>
          <w:wAfter w:w="6" w:type="dxa"/>
        </w:trPr>
        <w:tc>
          <w:tcPr>
            <w:tcW w:w="2336" w:type="dxa"/>
            <w:shd w:val="clear" w:color="auto" w:fill="FFFFCC"/>
          </w:tcPr>
          <w:p w14:paraId="2B53CAD6"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85" w:type="dxa"/>
            <w:shd w:val="clear" w:color="auto" w:fill="FFFFCC"/>
          </w:tcPr>
          <w:p w14:paraId="489933CE"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8654B4A"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033ABEF" w14:textId="77777777" w:rsidTr="0041217F">
        <w:trPr>
          <w:gridAfter w:val="1"/>
          <w:wAfter w:w="6" w:type="dxa"/>
        </w:trPr>
        <w:tc>
          <w:tcPr>
            <w:tcW w:w="2336" w:type="dxa"/>
          </w:tcPr>
          <w:p w14:paraId="050B61C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20B2316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F1E4C2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785B76A9"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67E4282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36E55CA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1F34A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6BACD36" w14:textId="77777777" w:rsidTr="0041217F">
        <w:trPr>
          <w:gridAfter w:val="1"/>
          <w:wAfter w:w="6" w:type="dxa"/>
        </w:trPr>
        <w:tc>
          <w:tcPr>
            <w:tcW w:w="2336" w:type="dxa"/>
          </w:tcPr>
          <w:p w14:paraId="5957AB5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135424D0"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1E14EE0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23FC00F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5BE0B0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044CC72" w14:textId="77777777" w:rsidTr="0041217F">
        <w:trPr>
          <w:gridAfter w:val="1"/>
          <w:wAfter w:w="6" w:type="dxa"/>
        </w:trPr>
        <w:tc>
          <w:tcPr>
            <w:tcW w:w="2336" w:type="dxa"/>
          </w:tcPr>
          <w:p w14:paraId="375F622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144CA8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71A99E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28DF16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5A71E942"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5F0E6CB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476D2C8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4252098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C7AD477" w14:textId="77777777" w:rsidTr="0041217F">
        <w:trPr>
          <w:gridAfter w:val="1"/>
          <w:wAfter w:w="6" w:type="dxa"/>
        </w:trPr>
        <w:tc>
          <w:tcPr>
            <w:tcW w:w="2336" w:type="dxa"/>
          </w:tcPr>
          <w:p w14:paraId="4A641F0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7E076C24" w14:textId="77777777" w:rsidR="00E8538F" w:rsidRPr="002C4C5A" w:rsidRDefault="00E8538F"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7DCC930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2C31F17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099F21" w14:textId="77777777" w:rsidR="00E8538F" w:rsidRPr="002C4C5A" w:rsidRDefault="00E8538F"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732A653D"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25B5343" w14:textId="77777777" w:rsidTr="0041217F">
        <w:trPr>
          <w:gridAfter w:val="1"/>
          <w:wAfter w:w="6" w:type="dxa"/>
        </w:trPr>
        <w:tc>
          <w:tcPr>
            <w:tcW w:w="2336" w:type="dxa"/>
          </w:tcPr>
          <w:p w14:paraId="4F35A41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7E4A51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799DB5DF"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3257226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53CF7C9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9EBAF6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1B4061D"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4A56B6FF" w14:textId="77777777" w:rsidTr="0041217F">
        <w:trPr>
          <w:gridAfter w:val="1"/>
          <w:wAfter w:w="6" w:type="dxa"/>
        </w:trPr>
        <w:tc>
          <w:tcPr>
            <w:tcW w:w="2336" w:type="dxa"/>
          </w:tcPr>
          <w:p w14:paraId="74960B2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3B37B562" w14:textId="77777777" w:rsidR="00E8538F" w:rsidRPr="002C4C5A" w:rsidRDefault="00E8538F"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63364A24"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34C7233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69FC50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11D60E7" w14:textId="77777777" w:rsidTr="0041217F">
        <w:trPr>
          <w:gridAfter w:val="1"/>
          <w:wAfter w:w="6" w:type="dxa"/>
        </w:trPr>
        <w:tc>
          <w:tcPr>
            <w:tcW w:w="2336" w:type="dxa"/>
          </w:tcPr>
          <w:p w14:paraId="7BB72E7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3D7ECFFE" w14:textId="77777777" w:rsidR="00E8538F" w:rsidRPr="002C4C5A" w:rsidRDefault="00E8538F"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44FE1CD0"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63A433B9"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2D612A15"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0398345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E864DCE" w14:textId="77777777" w:rsidTr="0041217F">
        <w:trPr>
          <w:gridAfter w:val="1"/>
          <w:wAfter w:w="6" w:type="dxa"/>
        </w:trPr>
        <w:tc>
          <w:tcPr>
            <w:tcW w:w="2336" w:type="dxa"/>
          </w:tcPr>
          <w:p w14:paraId="5F1B293A" w14:textId="77777777"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0096F76" w14:textId="77777777"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shd w:val="clear" w:color="auto" w:fill="FFFFFF" w:themeFill="background1"/>
          </w:tcPr>
          <w:p w14:paraId="7505DB8E" w14:textId="40F271C1" w:rsidR="008F71EB" w:rsidRPr="002C4C5A" w:rsidRDefault="008F71EB" w:rsidP="008F71EB">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На настоящото ниво на информация за проекта, рехабилитацията на участък </w:t>
            </w:r>
            <w:r w:rsidRPr="002C4C5A">
              <w:rPr>
                <w:rFonts w:ascii="Times New Roman" w:hAnsi="Times New Roman" w:cs="Times New Roman"/>
                <w:bCs/>
                <w:sz w:val="24"/>
                <w:szCs w:val="24"/>
                <w:u w:val="single"/>
              </w:rPr>
              <w:t>Силистра - Калипетрово</w:t>
            </w:r>
            <w:r w:rsidRPr="002C4C5A">
              <w:rPr>
                <w:rFonts w:ascii="Times New Roman" w:hAnsi="Times New Roman" w:cs="Times New Roman"/>
                <w:bCs/>
                <w:sz w:val="24"/>
                <w:szCs w:val="24"/>
              </w:rPr>
              <w:t xml:space="preserve">, не преминава през или в близост до защитени зони от Натура 2000 или защитени територии, по смисъла на ЗЗТ. Участъкът от пътя е изцяло в урбанизирана територия. </w:t>
            </w:r>
          </w:p>
        </w:tc>
        <w:tc>
          <w:tcPr>
            <w:tcW w:w="1785" w:type="dxa"/>
            <w:tcBorders>
              <w:top w:val="single" w:sz="4" w:space="0" w:color="auto"/>
              <w:left w:val="single" w:sz="4" w:space="0" w:color="auto"/>
              <w:bottom w:val="single" w:sz="4" w:space="0" w:color="auto"/>
              <w:right w:val="single" w:sz="4" w:space="0" w:color="auto"/>
            </w:tcBorders>
            <w:shd w:val="clear" w:color="auto" w:fill="FFFFFF" w:themeFill="background1"/>
          </w:tcPr>
          <w:p w14:paraId="758681C7" w14:textId="77777777"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0 </w:t>
            </w:r>
          </w:p>
          <w:p w14:paraId="2320DB35" w14:textId="442DA89A"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B42091" w14:textId="77777777" w:rsidTr="0041217F">
        <w:trPr>
          <w:gridAfter w:val="1"/>
          <w:wAfter w:w="6" w:type="dxa"/>
        </w:trPr>
        <w:tc>
          <w:tcPr>
            <w:tcW w:w="2336" w:type="dxa"/>
          </w:tcPr>
          <w:p w14:paraId="4163B19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28A12BA7"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4A145CD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398BC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29E01AD" w14:textId="77777777" w:rsidTr="0041217F">
        <w:trPr>
          <w:gridAfter w:val="1"/>
          <w:wAfter w:w="6" w:type="dxa"/>
        </w:trPr>
        <w:tc>
          <w:tcPr>
            <w:tcW w:w="2336" w:type="dxa"/>
          </w:tcPr>
          <w:p w14:paraId="05523B4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3EB831FC"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3B6276A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B6F946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5A44B79" w14:textId="77777777" w:rsidTr="0041217F">
        <w:trPr>
          <w:gridAfter w:val="1"/>
          <w:wAfter w:w="6" w:type="dxa"/>
        </w:trPr>
        <w:tc>
          <w:tcPr>
            <w:tcW w:w="2336" w:type="dxa"/>
          </w:tcPr>
          <w:p w14:paraId="52B308C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3964F70A"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w:t>
            </w:r>
            <w:r w:rsidRPr="002C4C5A">
              <w:rPr>
                <w:rFonts w:ascii="Times New Roman" w:hAnsi="Times New Roman" w:cs="Times New Roman"/>
                <w:sz w:val="24"/>
                <w:szCs w:val="24"/>
              </w:rPr>
              <w:lastRenderedPageBreak/>
              <w:t xml:space="preserve">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71660350" w14:textId="77777777" w:rsidR="00E8538F" w:rsidRPr="002C4C5A" w:rsidRDefault="00E8538F"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199F53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3A623BF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81FEDC2" w14:textId="77777777" w:rsidTr="0041217F">
        <w:trPr>
          <w:gridAfter w:val="1"/>
          <w:wAfter w:w="6" w:type="dxa"/>
        </w:trPr>
        <w:tc>
          <w:tcPr>
            <w:tcW w:w="2336" w:type="dxa"/>
          </w:tcPr>
          <w:p w14:paraId="6AF056B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213CA58B"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2EA79C57"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6F257D1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C3C99C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0BE4003F" w14:textId="77777777" w:rsidR="00E8538F" w:rsidRPr="002C4C5A" w:rsidRDefault="00E8538F" w:rsidP="0041217F">
            <w:pPr>
              <w:spacing w:line="276" w:lineRule="auto"/>
              <w:jc w:val="center"/>
              <w:rPr>
                <w:rFonts w:ascii="Times New Roman" w:hAnsi="Times New Roman" w:cs="Times New Roman"/>
                <w:sz w:val="24"/>
                <w:szCs w:val="24"/>
              </w:rPr>
            </w:pPr>
          </w:p>
          <w:p w14:paraId="44EA3705" w14:textId="77777777" w:rsidR="00E8538F" w:rsidRPr="002C4C5A" w:rsidRDefault="00E8538F" w:rsidP="0041217F">
            <w:pPr>
              <w:spacing w:line="276" w:lineRule="auto"/>
              <w:jc w:val="center"/>
              <w:rPr>
                <w:rFonts w:ascii="Times New Roman" w:hAnsi="Times New Roman" w:cs="Times New Roman"/>
                <w:sz w:val="24"/>
                <w:szCs w:val="24"/>
              </w:rPr>
            </w:pPr>
          </w:p>
          <w:p w14:paraId="684D9541" w14:textId="77777777" w:rsidR="00E8538F" w:rsidRPr="002C4C5A" w:rsidRDefault="00E8538F" w:rsidP="0041217F">
            <w:pPr>
              <w:spacing w:line="276" w:lineRule="auto"/>
              <w:jc w:val="center"/>
              <w:rPr>
                <w:rFonts w:ascii="Times New Roman" w:hAnsi="Times New Roman" w:cs="Times New Roman"/>
                <w:sz w:val="24"/>
                <w:szCs w:val="24"/>
              </w:rPr>
            </w:pPr>
          </w:p>
          <w:p w14:paraId="0363C1AC" w14:textId="77777777" w:rsidR="00E8538F" w:rsidRPr="002C4C5A" w:rsidRDefault="00E8538F" w:rsidP="0041217F">
            <w:pPr>
              <w:spacing w:line="276" w:lineRule="auto"/>
              <w:jc w:val="center"/>
              <w:rPr>
                <w:rFonts w:ascii="Times New Roman" w:hAnsi="Times New Roman" w:cs="Times New Roman"/>
                <w:sz w:val="24"/>
                <w:szCs w:val="24"/>
              </w:rPr>
            </w:pPr>
          </w:p>
          <w:p w14:paraId="25099BE8" w14:textId="77777777" w:rsidR="00E8538F" w:rsidRPr="002C4C5A" w:rsidRDefault="00E8538F" w:rsidP="0041217F">
            <w:pPr>
              <w:spacing w:line="276" w:lineRule="auto"/>
              <w:jc w:val="center"/>
              <w:rPr>
                <w:rFonts w:ascii="Times New Roman" w:hAnsi="Times New Roman" w:cs="Times New Roman"/>
                <w:sz w:val="24"/>
                <w:szCs w:val="24"/>
              </w:rPr>
            </w:pPr>
          </w:p>
          <w:p w14:paraId="7CAEE480" w14:textId="77777777" w:rsidR="00E8538F" w:rsidRPr="002C4C5A" w:rsidRDefault="00E8538F" w:rsidP="0041217F">
            <w:pPr>
              <w:spacing w:line="276" w:lineRule="auto"/>
              <w:jc w:val="center"/>
              <w:rPr>
                <w:rFonts w:ascii="Times New Roman" w:hAnsi="Times New Roman" w:cs="Times New Roman"/>
                <w:sz w:val="24"/>
                <w:szCs w:val="24"/>
              </w:rPr>
            </w:pPr>
          </w:p>
          <w:p w14:paraId="5C80FECE" w14:textId="77777777" w:rsidR="00E8538F" w:rsidRPr="002C4C5A" w:rsidRDefault="00E8538F" w:rsidP="0041217F">
            <w:pPr>
              <w:spacing w:line="276" w:lineRule="auto"/>
              <w:jc w:val="center"/>
              <w:rPr>
                <w:rFonts w:ascii="Times New Roman" w:hAnsi="Times New Roman" w:cs="Times New Roman"/>
                <w:sz w:val="24"/>
                <w:szCs w:val="24"/>
              </w:rPr>
            </w:pPr>
          </w:p>
          <w:p w14:paraId="5BBC0BD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76BFAD2" w14:textId="77777777" w:rsidTr="0041217F">
        <w:trPr>
          <w:gridAfter w:val="1"/>
          <w:wAfter w:w="6" w:type="dxa"/>
        </w:trPr>
        <w:tc>
          <w:tcPr>
            <w:tcW w:w="2336" w:type="dxa"/>
          </w:tcPr>
          <w:p w14:paraId="5BF1087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48DE80AA"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1AFAE5E2"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2651C6B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A40925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3A571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B2AE3A4"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2B3F67A7" w14:textId="77777777" w:rsidTr="0041217F">
        <w:trPr>
          <w:gridAfter w:val="1"/>
          <w:wAfter w:w="6" w:type="dxa"/>
        </w:trPr>
        <w:tc>
          <w:tcPr>
            <w:tcW w:w="2336" w:type="dxa"/>
          </w:tcPr>
          <w:p w14:paraId="4482280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504650EF"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49BCA1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7A502CA"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068D3D3"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0933AB2"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65883B2B" w14:textId="77777777" w:rsidTr="0041217F">
        <w:trPr>
          <w:gridAfter w:val="1"/>
          <w:wAfter w:w="6" w:type="dxa"/>
        </w:trPr>
        <w:tc>
          <w:tcPr>
            <w:tcW w:w="2336" w:type="dxa"/>
          </w:tcPr>
          <w:p w14:paraId="3A7832D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043E1F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73FF61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2BD12095"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0DBC581"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w:t>
            </w:r>
            <w:r w:rsidRPr="002C4C5A">
              <w:rPr>
                <w:rFonts w:ascii="Times New Roman" w:hAnsi="Times New Roman" w:cs="Times New Roman"/>
                <w:sz w:val="24"/>
                <w:szCs w:val="24"/>
              </w:rPr>
              <w:lastRenderedPageBreak/>
              <w:t>и намаляване на негативното въздействие върху околната среда и хората</w:t>
            </w:r>
          </w:p>
        </w:tc>
        <w:tc>
          <w:tcPr>
            <w:tcW w:w="1785" w:type="dxa"/>
          </w:tcPr>
          <w:p w14:paraId="5A34A36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306C9EF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21A9A88" w14:textId="77777777" w:rsidR="00E8538F" w:rsidRPr="002C4C5A" w:rsidRDefault="00E8538F"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61A72D78" w14:textId="77777777" w:rsidR="00E8538F" w:rsidRPr="002C4C5A" w:rsidRDefault="00E8538F" w:rsidP="0041217F">
            <w:pPr>
              <w:spacing w:line="276" w:lineRule="auto"/>
              <w:jc w:val="both"/>
              <w:rPr>
                <w:rFonts w:ascii="Times New Roman" w:hAnsi="Times New Roman" w:cs="Times New Roman"/>
                <w:b/>
                <w:bCs/>
                <w:sz w:val="24"/>
                <w:szCs w:val="24"/>
              </w:rPr>
            </w:pPr>
          </w:p>
        </w:tc>
      </w:tr>
      <w:tr w:rsidR="00E8538F" w:rsidRPr="002C4C5A" w14:paraId="229C4671" w14:textId="77777777" w:rsidTr="0041217F">
        <w:tc>
          <w:tcPr>
            <w:tcW w:w="9612" w:type="dxa"/>
            <w:gridSpan w:val="4"/>
          </w:tcPr>
          <w:p w14:paraId="3652D403"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114A620F" w14:textId="26A9F8C9" w:rsidR="006A5987" w:rsidRPr="002C4C5A" w:rsidRDefault="006A5987" w:rsidP="000078BF">
      <w:pPr>
        <w:spacing w:line="276" w:lineRule="auto"/>
        <w:jc w:val="both"/>
        <w:rPr>
          <w:rFonts w:ascii="Times New Roman" w:hAnsi="Times New Roman" w:cs="Times New Roman"/>
          <w:i/>
          <w:sz w:val="24"/>
          <w:szCs w:val="24"/>
        </w:rPr>
      </w:pPr>
    </w:p>
    <w:p w14:paraId="61B9EC84" w14:textId="34B37851" w:rsidR="008F71EB" w:rsidRPr="002C4C5A" w:rsidRDefault="008F71EB" w:rsidP="000078BF">
      <w:pPr>
        <w:spacing w:line="276" w:lineRule="auto"/>
        <w:jc w:val="both"/>
        <w:rPr>
          <w:rFonts w:ascii="Times New Roman" w:hAnsi="Times New Roman" w:cs="Times New Roman"/>
          <w:i/>
          <w:sz w:val="24"/>
          <w:szCs w:val="24"/>
        </w:rPr>
      </w:pPr>
    </w:p>
    <w:p w14:paraId="641B98A2" w14:textId="11BB7D8F" w:rsidR="008F71EB" w:rsidRPr="002C4C5A" w:rsidRDefault="008F71EB" w:rsidP="000078BF">
      <w:pPr>
        <w:spacing w:line="276" w:lineRule="auto"/>
        <w:jc w:val="both"/>
        <w:rPr>
          <w:rFonts w:ascii="Times New Roman" w:hAnsi="Times New Roman" w:cs="Times New Roman"/>
          <w:i/>
          <w:sz w:val="24"/>
          <w:szCs w:val="24"/>
        </w:rPr>
      </w:pPr>
    </w:p>
    <w:p w14:paraId="60CC9058" w14:textId="22CA5F0E" w:rsidR="008F71EB" w:rsidRPr="002C4C5A" w:rsidRDefault="008F71EB" w:rsidP="000078BF">
      <w:pPr>
        <w:spacing w:line="276" w:lineRule="auto"/>
        <w:jc w:val="both"/>
        <w:rPr>
          <w:rFonts w:ascii="Times New Roman" w:hAnsi="Times New Roman" w:cs="Times New Roman"/>
          <w:i/>
          <w:sz w:val="24"/>
          <w:szCs w:val="24"/>
        </w:rPr>
      </w:pPr>
    </w:p>
    <w:p w14:paraId="48AD62D1" w14:textId="3EB4D7BF" w:rsidR="008F71EB" w:rsidRPr="002C4C5A" w:rsidRDefault="008F71EB" w:rsidP="000078BF">
      <w:pPr>
        <w:spacing w:line="276" w:lineRule="auto"/>
        <w:jc w:val="both"/>
        <w:rPr>
          <w:rFonts w:ascii="Times New Roman" w:hAnsi="Times New Roman" w:cs="Times New Roman"/>
          <w:i/>
          <w:sz w:val="24"/>
          <w:szCs w:val="24"/>
        </w:rPr>
      </w:pPr>
    </w:p>
    <w:p w14:paraId="3AC5A2D6" w14:textId="77777777" w:rsidR="008F71EB" w:rsidRPr="002C4C5A" w:rsidRDefault="008F71EB" w:rsidP="000078BF">
      <w:pPr>
        <w:spacing w:line="276" w:lineRule="auto"/>
        <w:jc w:val="both"/>
        <w:rPr>
          <w:rFonts w:ascii="Times New Roman" w:hAnsi="Times New Roman" w:cs="Times New Roman"/>
          <w:i/>
          <w:sz w:val="24"/>
          <w:szCs w:val="24"/>
        </w:rPr>
      </w:pPr>
    </w:p>
    <w:p w14:paraId="1BB6E187" w14:textId="4EC608A5" w:rsidR="008A358E" w:rsidRPr="002C4C5A" w:rsidRDefault="006B17DB" w:rsidP="006B17D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 xml:space="preserve">ПРИОРИТЕТ 3 </w:t>
      </w:r>
    </w:p>
    <w:p w14:paraId="09D143B0" w14:textId="77777777" w:rsidR="005E3517" w:rsidRPr="002C4C5A" w:rsidRDefault="005E3517" w:rsidP="005E3517">
      <w:pPr>
        <w:shd w:val="clear" w:color="auto" w:fill="FFFFFF" w:themeFill="background1"/>
        <w:spacing w:line="276" w:lineRule="auto"/>
        <w:ind w:firstLine="720"/>
        <w:jc w:val="both"/>
        <w:rPr>
          <w:rFonts w:ascii="Times New Roman" w:hAnsi="Times New Roman" w:cs="Times New Roman"/>
          <w:b/>
          <w:bCs/>
          <w:iCs/>
          <w:sz w:val="24"/>
          <w:szCs w:val="24"/>
        </w:rPr>
      </w:pPr>
    </w:p>
    <w:p w14:paraId="1E4688BF" w14:textId="776C1E3F" w:rsidR="00942B33" w:rsidRPr="002C4C5A" w:rsidRDefault="005E3517" w:rsidP="005E3517">
      <w:pPr>
        <w:shd w:val="clear" w:color="auto" w:fill="FFFFFF" w:themeFill="background1"/>
        <w:spacing w:line="276" w:lineRule="auto"/>
        <w:ind w:firstLine="72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А. Проекти по Първи вариант на ПТС 2021-2027 г. </w:t>
      </w: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3A85B9D3" w14:textId="77777777" w:rsidTr="002B1C26">
        <w:tc>
          <w:tcPr>
            <w:tcW w:w="9612" w:type="dxa"/>
            <w:gridSpan w:val="4"/>
            <w:shd w:val="clear" w:color="auto" w:fill="FFF2CC" w:themeFill="accent4" w:themeFillTint="33"/>
          </w:tcPr>
          <w:p w14:paraId="5E5A34C0" w14:textId="77777777"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p>
          <w:p w14:paraId="29B74DBA"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1. Изграждане на Етап 3 на Линия 3 – Лот 1</w:t>
            </w:r>
            <w:r w:rsidRPr="002C4C5A">
              <w:rPr>
                <w:rFonts w:ascii="Times New Roman" w:hAnsi="Times New Roman" w:cs="Times New Roman"/>
                <w:sz w:val="24"/>
                <w:szCs w:val="24"/>
              </w:rPr>
              <w:t xml:space="preserve"> североизточен участък</w:t>
            </w:r>
            <w:r w:rsidRPr="002C4C5A">
              <w:t xml:space="preserve"> </w:t>
            </w:r>
            <w:r w:rsidRPr="002C4C5A">
              <w:rPr>
                <w:rFonts w:ascii="Times New Roman" w:hAnsi="Times New Roman" w:cs="Times New Roman"/>
                <w:sz w:val="24"/>
                <w:szCs w:val="24"/>
              </w:rPr>
              <w:t xml:space="preserve">с дължина 3 км и 3 метростанции (по бул. „Владимир Вазов“): налични предпроектни проучвания, идеен проект/ технически проект, ОВОС и АРП; изготвен и одобрен ПУП. </w:t>
            </w:r>
          </w:p>
          <w:p w14:paraId="55BB35C3"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инвестиционните предложения са проведени процедури по преценяване на необходимостта от извършване на ОВОС, съвместени с процедури по ОС, приключили с Решение № 10-ПР/2013; Решение № 10-ПР/2015; Решение № 6-ПР/2019 г на министъра на околната среда и водите. </w:t>
            </w:r>
          </w:p>
          <w:p w14:paraId="3AF74102" w14:textId="782DA96A" w:rsidR="002B1C26" w:rsidRPr="002C4C5A" w:rsidRDefault="002B1C26" w:rsidP="002B1C26">
            <w:pPr>
              <w:spacing w:before="120" w:line="276" w:lineRule="auto"/>
              <w:jc w:val="center"/>
              <w:rPr>
                <w:rFonts w:ascii="Times New Roman" w:hAnsi="Times New Roman" w:cs="Times New Roman"/>
                <w:b/>
                <w:bCs/>
                <w:sz w:val="24"/>
                <w:szCs w:val="24"/>
              </w:rPr>
            </w:pPr>
          </w:p>
        </w:tc>
      </w:tr>
      <w:tr w:rsidR="002C4C5A" w:rsidRPr="002C4C5A" w14:paraId="2E2AF11C" w14:textId="77777777" w:rsidTr="00371838">
        <w:trPr>
          <w:gridAfter w:val="1"/>
          <w:wAfter w:w="7" w:type="dxa"/>
        </w:trPr>
        <w:tc>
          <w:tcPr>
            <w:tcW w:w="2336" w:type="dxa"/>
            <w:shd w:val="clear" w:color="auto" w:fill="FFFFCC"/>
          </w:tcPr>
          <w:p w14:paraId="3736B429"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48AA60EF"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4B559B12"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327F183" w14:textId="77777777" w:rsidTr="00371838">
        <w:trPr>
          <w:gridAfter w:val="1"/>
          <w:wAfter w:w="7" w:type="dxa"/>
        </w:trPr>
        <w:tc>
          <w:tcPr>
            <w:tcW w:w="2336" w:type="dxa"/>
          </w:tcPr>
          <w:p w14:paraId="4070846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7945D5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1CD274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0EBDE15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66968E6" w14:textId="257B46F0"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градски транспорт и  лични </w:t>
            </w:r>
            <w:r w:rsidRPr="002C4C5A">
              <w:rPr>
                <w:rFonts w:ascii="Times New Roman" w:hAnsi="Times New Roman" w:cs="Times New Roman"/>
                <w:sz w:val="24"/>
                <w:szCs w:val="24"/>
              </w:rPr>
              <w:lastRenderedPageBreak/>
              <w:t>автомобили, което ще доведе до намалените емисии.</w:t>
            </w:r>
          </w:p>
        </w:tc>
        <w:tc>
          <w:tcPr>
            <w:tcW w:w="1785" w:type="dxa"/>
          </w:tcPr>
          <w:p w14:paraId="055D27B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54EA14AC" w14:textId="61C9C96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B372C66" w14:textId="77777777" w:rsidTr="00371838">
        <w:trPr>
          <w:gridAfter w:val="1"/>
          <w:wAfter w:w="7" w:type="dxa"/>
          <w:trHeight w:val="4413"/>
        </w:trPr>
        <w:tc>
          <w:tcPr>
            <w:tcW w:w="2336" w:type="dxa"/>
          </w:tcPr>
          <w:p w14:paraId="1E68FF11"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15419060"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3D0DE5CD" w14:textId="0F4C7FA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градски транспорт и  лични автомобили, което ще доведе до намалените емисии на замърсители.</w:t>
            </w:r>
          </w:p>
        </w:tc>
        <w:tc>
          <w:tcPr>
            <w:tcW w:w="1785" w:type="dxa"/>
          </w:tcPr>
          <w:p w14:paraId="04CAF0A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935ACE8" w14:textId="787F2A94"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DA1444C" w14:textId="77777777" w:rsidTr="00371838">
        <w:trPr>
          <w:gridAfter w:val="1"/>
          <w:wAfter w:w="7" w:type="dxa"/>
        </w:trPr>
        <w:tc>
          <w:tcPr>
            <w:tcW w:w="2336" w:type="dxa"/>
          </w:tcPr>
          <w:p w14:paraId="0EAF4962"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59EDFAF"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AF8276B"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D0D34F9"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0EB60D1A" w14:textId="6476AFA9"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очакват негативни последици върху повърхностните води по време на строителството и експлоатацията, при спазване на техническите изисквания и предвидените мерки за минимализирането им. Не се предвижда заустване на отпадъчни води, или каквито и да са други води в течащи повърхностни или подземни водни обекти, не се очаква отрицателно въздействие върху повърхностните и подземните води в района. Територията, която е засегната от метроучастъка, попада извън пояси на СОЗ на водоизточници за питейно-битови нужди, както и пояси втори и трети на СОЗ на находище за минерални води „Овча купел“</w:t>
            </w:r>
          </w:p>
        </w:tc>
        <w:tc>
          <w:tcPr>
            <w:tcW w:w="1785" w:type="dxa"/>
          </w:tcPr>
          <w:p w14:paraId="3696D1DB"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9214D59" w14:textId="52FD80F2"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56B47B66" w14:textId="77777777" w:rsidTr="00371838">
        <w:trPr>
          <w:gridAfter w:val="1"/>
          <w:wAfter w:w="7" w:type="dxa"/>
        </w:trPr>
        <w:tc>
          <w:tcPr>
            <w:tcW w:w="2336" w:type="dxa"/>
          </w:tcPr>
          <w:p w14:paraId="7EC5DFE9" w14:textId="77777777" w:rsidR="00D96FE7" w:rsidRPr="002C4C5A" w:rsidRDefault="00D96FE7" w:rsidP="00D96FE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1C6ED6BF" w14:textId="13091116" w:rsidR="00D96FE7" w:rsidRPr="002C4C5A" w:rsidRDefault="00592AF0" w:rsidP="00592AF0">
            <w:pPr>
              <w:pStyle w:val="Style15"/>
              <w:widowControl/>
              <w:spacing w:line="276" w:lineRule="auto"/>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w:t>
            </w:r>
            <w:r w:rsidR="00D96FE7" w:rsidRPr="002C4C5A">
              <w:rPr>
                <w:rFonts w:ascii="Times New Roman" w:hAnsi="Times New Roman" w:cs="Times New Roman"/>
                <w:bCs/>
              </w:rPr>
              <w:t xml:space="preserve">Въздействие оказва изработката на тунела и съоръженията към него. Спирките са изграждат по открит способ. Въздействието е допустимо </w:t>
            </w:r>
          </w:p>
          <w:p w14:paraId="63311D00" w14:textId="473F700D" w:rsidR="00D96FE7" w:rsidRPr="002C4C5A" w:rsidRDefault="00D96FE7" w:rsidP="00592AF0">
            <w:pPr>
              <w:pStyle w:val="Style15"/>
              <w:widowControl/>
              <w:spacing w:line="276" w:lineRule="auto"/>
              <w:jc w:val="both"/>
              <w:rPr>
                <w:rStyle w:val="FontStyle36"/>
                <w:sz w:val="24"/>
                <w:szCs w:val="24"/>
                <w:lang w:eastAsia="bg-BG"/>
              </w:rPr>
            </w:pPr>
            <w:r w:rsidRPr="002C4C5A">
              <w:rPr>
                <w:rStyle w:val="FontStyle36"/>
                <w:sz w:val="24"/>
                <w:szCs w:val="24"/>
                <w:lang w:eastAsia="bg-BG"/>
              </w:rPr>
              <w:t>Пряко, Необратимо; Постоянно; Отрицателно, Локално – в обхвата на трасето на метрото.</w:t>
            </w:r>
          </w:p>
          <w:p w14:paraId="082BF8B7" w14:textId="26B0A3DD" w:rsidR="00D96FE7" w:rsidRPr="002C4C5A" w:rsidRDefault="00592AF0" w:rsidP="00592AF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D96FE7" w:rsidRPr="002C4C5A">
              <w:rPr>
                <w:rFonts w:ascii="Times New Roman" w:hAnsi="Times New Roman" w:cs="Times New Roman"/>
                <w:bCs/>
                <w:sz w:val="24"/>
                <w:szCs w:val="24"/>
              </w:rPr>
              <w:t>Няма въздействия</w:t>
            </w:r>
          </w:p>
        </w:tc>
        <w:tc>
          <w:tcPr>
            <w:tcW w:w="1785" w:type="dxa"/>
            <w:shd w:val="clear" w:color="auto" w:fill="auto"/>
          </w:tcPr>
          <w:p w14:paraId="63454A86"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C3DB3A" w14:textId="10283170" w:rsidR="00D96FE7" w:rsidRPr="002C4C5A" w:rsidRDefault="00C736A1" w:rsidP="00D96FE7">
            <w:pPr>
              <w:spacing w:line="276" w:lineRule="auto"/>
              <w:jc w:val="both"/>
              <w:rPr>
                <w:rFonts w:ascii="Times New Roman" w:hAnsi="Times New Roman"/>
                <w:bCs/>
                <w:i/>
                <w:sz w:val="24"/>
                <w:szCs w:val="24"/>
              </w:rPr>
            </w:pPr>
            <w:r w:rsidRPr="002C4C5A">
              <w:rPr>
                <w:rFonts w:ascii="Times New Roman" w:hAnsi="Times New Roman" w:cs="Times New Roman"/>
                <w:b/>
                <w:bCs/>
                <w:sz w:val="24"/>
                <w:szCs w:val="24"/>
              </w:rPr>
              <w:t xml:space="preserve">Е: </w:t>
            </w:r>
            <w:r w:rsidR="00592AF0" w:rsidRPr="002C4C5A">
              <w:rPr>
                <w:rFonts w:ascii="Times New Roman" w:hAnsi="Times New Roman" w:cs="Times New Roman"/>
                <w:b/>
                <w:bCs/>
                <w:sz w:val="24"/>
                <w:szCs w:val="24"/>
              </w:rPr>
              <w:t>0</w:t>
            </w:r>
          </w:p>
          <w:p w14:paraId="0FBE260D" w14:textId="77777777" w:rsidR="00D96FE7" w:rsidRPr="002C4C5A" w:rsidRDefault="00D96FE7" w:rsidP="00D96FE7">
            <w:pPr>
              <w:spacing w:line="276" w:lineRule="auto"/>
              <w:jc w:val="both"/>
              <w:rPr>
                <w:rFonts w:ascii="Times New Roman" w:hAnsi="Times New Roman"/>
                <w:bCs/>
                <w:i/>
                <w:sz w:val="24"/>
                <w:szCs w:val="24"/>
              </w:rPr>
            </w:pPr>
          </w:p>
          <w:p w14:paraId="0CC67C5E" w14:textId="77777777" w:rsidR="00D96FE7" w:rsidRPr="002C4C5A" w:rsidRDefault="00D96FE7" w:rsidP="00D96FE7">
            <w:pPr>
              <w:spacing w:line="276" w:lineRule="auto"/>
              <w:jc w:val="both"/>
              <w:rPr>
                <w:rFonts w:ascii="Times New Roman" w:hAnsi="Times New Roman"/>
                <w:bCs/>
                <w:i/>
                <w:sz w:val="24"/>
                <w:szCs w:val="24"/>
              </w:rPr>
            </w:pPr>
          </w:p>
          <w:p w14:paraId="19F13CC1" w14:textId="6A93E830" w:rsidR="00D96FE7" w:rsidRPr="002C4C5A" w:rsidRDefault="00D96FE7" w:rsidP="00D96FE7">
            <w:pPr>
              <w:spacing w:line="276" w:lineRule="auto"/>
              <w:jc w:val="both"/>
              <w:rPr>
                <w:rFonts w:ascii="Times New Roman" w:hAnsi="Times New Roman" w:cs="Times New Roman"/>
                <w:b/>
                <w:bCs/>
                <w:sz w:val="24"/>
                <w:szCs w:val="24"/>
              </w:rPr>
            </w:pPr>
          </w:p>
        </w:tc>
      </w:tr>
      <w:tr w:rsidR="002C4C5A" w:rsidRPr="002C4C5A" w14:paraId="45519935" w14:textId="77777777" w:rsidTr="00371838">
        <w:trPr>
          <w:gridAfter w:val="1"/>
          <w:wAfter w:w="7" w:type="dxa"/>
        </w:trPr>
        <w:tc>
          <w:tcPr>
            <w:tcW w:w="2336" w:type="dxa"/>
          </w:tcPr>
          <w:p w14:paraId="64EED63D" w14:textId="77777777" w:rsidR="00D96FE7" w:rsidRPr="002C4C5A" w:rsidRDefault="00D96FE7" w:rsidP="00D96FE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99DC85D" w14:textId="77777777" w:rsidR="00D96FE7" w:rsidRPr="002C4C5A" w:rsidRDefault="00D96FE7" w:rsidP="00D96FE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tcPr>
          <w:p w14:paraId="287772F1" w14:textId="4253CA6A" w:rsidR="00592AF0" w:rsidRPr="002C4C5A" w:rsidRDefault="00592AF0" w:rsidP="00592AF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В</w:t>
            </w:r>
            <w:r w:rsidRPr="002C4C5A">
              <w:rPr>
                <w:rFonts w:ascii="Times New Roman" w:hAnsi="Times New Roman" w:cs="Times New Roman"/>
                <w:sz w:val="24"/>
                <w:szCs w:val="24"/>
              </w:rPr>
              <w:t>ъздействието</w:t>
            </w:r>
            <w:r w:rsidR="007A04AC" w:rsidRPr="002C4C5A">
              <w:rPr>
                <w:rFonts w:ascii="Times New Roman" w:hAnsi="Times New Roman" w:cs="Times New Roman"/>
                <w:sz w:val="24"/>
                <w:szCs w:val="24"/>
              </w:rPr>
              <w:t xml:space="preserve"> е пряко и локално.</w:t>
            </w:r>
            <w:r w:rsidRPr="002C4C5A">
              <w:rPr>
                <w:rFonts w:ascii="Times New Roman" w:hAnsi="Times New Roman" w:cs="Times New Roman"/>
                <w:sz w:val="24"/>
                <w:szCs w:val="24"/>
              </w:rPr>
              <w:t xml:space="preserve"> Усвояване на нови терени в урбанизирана среда  за подходи към метростанциите.</w:t>
            </w:r>
          </w:p>
          <w:p w14:paraId="751C6855" w14:textId="5D27FFDC" w:rsidR="00D96FE7" w:rsidRPr="002C4C5A" w:rsidRDefault="00592AF0" w:rsidP="007A04A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lastRenderedPageBreak/>
              <w:t>Е:</w:t>
            </w:r>
            <w:r w:rsidRPr="002C4C5A">
              <w:rPr>
                <w:rFonts w:ascii="Times New Roman" w:hAnsi="Times New Roman" w:cs="Times New Roman"/>
                <w:bCs/>
                <w:sz w:val="24"/>
                <w:szCs w:val="24"/>
              </w:rPr>
              <w:t xml:space="preserve">  </w:t>
            </w:r>
            <w:r w:rsidR="00CB4297" w:rsidRPr="002C4C5A">
              <w:rPr>
                <w:rFonts w:ascii="Times New Roman" w:hAnsi="Times New Roman" w:cs="Times New Roman"/>
                <w:bCs/>
                <w:sz w:val="24"/>
                <w:szCs w:val="24"/>
              </w:rPr>
              <w:t>Н</w:t>
            </w:r>
            <w:r w:rsidR="007A04AC" w:rsidRPr="002C4C5A">
              <w:rPr>
                <w:rFonts w:ascii="Times New Roman" w:hAnsi="Times New Roman" w:cs="Times New Roman"/>
                <w:sz w:val="24"/>
                <w:szCs w:val="24"/>
              </w:rPr>
              <w:t>е се очаква негативно въздействие върху почвите,</w:t>
            </w:r>
          </w:p>
        </w:tc>
        <w:tc>
          <w:tcPr>
            <w:tcW w:w="1785" w:type="dxa"/>
          </w:tcPr>
          <w:p w14:paraId="3DBE8AB5" w14:textId="77777777" w:rsidR="00592AF0" w:rsidRPr="002C4C5A" w:rsidRDefault="00C736A1" w:rsidP="00592AF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95F2157" w14:textId="718C3E11" w:rsidR="00C736A1" w:rsidRPr="002C4C5A" w:rsidRDefault="00C736A1" w:rsidP="00592AF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0</w:t>
            </w:r>
          </w:p>
          <w:p w14:paraId="5DDB68D5" w14:textId="77777777" w:rsidR="00D96FE7" w:rsidRPr="002C4C5A" w:rsidRDefault="00D96FE7" w:rsidP="00D96FE7">
            <w:pPr>
              <w:spacing w:line="276" w:lineRule="auto"/>
              <w:jc w:val="both"/>
              <w:rPr>
                <w:rFonts w:ascii="Times New Roman" w:hAnsi="Times New Roman" w:cs="Times New Roman"/>
                <w:b/>
                <w:bCs/>
                <w:sz w:val="24"/>
                <w:szCs w:val="24"/>
              </w:rPr>
            </w:pPr>
          </w:p>
        </w:tc>
      </w:tr>
      <w:tr w:rsidR="002C4C5A" w:rsidRPr="002C4C5A" w14:paraId="2F40BC75" w14:textId="77777777" w:rsidTr="00371838">
        <w:trPr>
          <w:gridAfter w:val="1"/>
          <w:wAfter w:w="7" w:type="dxa"/>
        </w:trPr>
        <w:tc>
          <w:tcPr>
            <w:tcW w:w="2336" w:type="dxa"/>
          </w:tcPr>
          <w:p w14:paraId="666F5A5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58E8F459" w14:textId="0BAF15A5" w:rsidR="00DE331C" w:rsidRPr="002C4C5A" w:rsidRDefault="00CB4297"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са планирани само в урбанизирани </w:t>
            </w:r>
            <w:r w:rsidRPr="002C4C5A">
              <w:rPr>
                <w:rFonts w:ascii="Times New Roman" w:hAnsi="Times New Roman" w:cs="Times New Roman"/>
                <w:bCs/>
                <w:sz w:val="24"/>
                <w:szCs w:val="24"/>
              </w:rPr>
              <w:t>територии</w:t>
            </w:r>
            <w:r w:rsidR="00DE331C" w:rsidRPr="002C4C5A">
              <w:rPr>
                <w:rFonts w:ascii="Times New Roman" w:hAnsi="Times New Roman" w:cs="Times New Roman"/>
                <w:bCs/>
                <w:sz w:val="24"/>
                <w:szCs w:val="24"/>
              </w:rPr>
              <w:t>.</w:t>
            </w:r>
            <w:r w:rsidR="00DE331C" w:rsidRPr="002C4C5A">
              <w:rPr>
                <w:sz w:val="24"/>
                <w:szCs w:val="24"/>
              </w:rPr>
              <w:t xml:space="preserve"> </w:t>
            </w:r>
            <w:r w:rsidR="00DE331C"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w:t>
            </w:r>
            <w:r w:rsidR="003D5631" w:rsidRPr="002C4C5A">
              <w:rPr>
                <w:rFonts w:ascii="Times New Roman" w:hAnsi="Times New Roman" w:cs="Times New Roman"/>
                <w:bCs/>
                <w:sz w:val="24"/>
                <w:szCs w:val="24"/>
              </w:rPr>
              <w:t>.</w:t>
            </w:r>
          </w:p>
        </w:tc>
        <w:tc>
          <w:tcPr>
            <w:tcW w:w="1785" w:type="dxa"/>
          </w:tcPr>
          <w:p w14:paraId="6104BBD8" w14:textId="685C1DD8"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w:t>
            </w:r>
          </w:p>
          <w:p w14:paraId="7BF2DE22" w14:textId="4B8B0092"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tc>
      </w:tr>
      <w:tr w:rsidR="002C4C5A" w:rsidRPr="002C4C5A" w14:paraId="734FC47F" w14:textId="77777777" w:rsidTr="00371838">
        <w:trPr>
          <w:gridAfter w:val="1"/>
          <w:wAfter w:w="7" w:type="dxa"/>
        </w:trPr>
        <w:tc>
          <w:tcPr>
            <w:tcW w:w="2336" w:type="dxa"/>
          </w:tcPr>
          <w:p w14:paraId="618AA2F4" w14:textId="77777777" w:rsidR="00371838" w:rsidRPr="002C4C5A" w:rsidRDefault="00371838" w:rsidP="0037183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1E9A4B4D" w14:textId="6DF546C6" w:rsidR="00371838" w:rsidRPr="002C4C5A" w:rsidRDefault="00371838" w:rsidP="00371838">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w:t>
            </w:r>
            <w:r w:rsidRPr="002C4C5A">
              <w:rPr>
                <w:rStyle w:val="FontStyle34"/>
                <w:bCs w:val="0"/>
                <w:lang w:eastAsia="bg-BG"/>
              </w:rPr>
              <w:t>и</w:t>
            </w:r>
            <w:r w:rsidRPr="002C4C5A">
              <w:rPr>
                <w:rStyle w:val="FontStyle34"/>
                <w:bCs w:val="0"/>
                <w:sz w:val="24"/>
                <w:szCs w:val="24"/>
                <w:lang w:eastAsia="bg-BG"/>
              </w:rPr>
              <w:t xml:space="preserve"> </w:t>
            </w:r>
            <w:r w:rsidRPr="002C4C5A">
              <w:rPr>
                <w:rFonts w:ascii="Times New Roman" w:hAnsi="Times New Roman"/>
                <w:b/>
                <w:iCs/>
                <w:sz w:val="24"/>
                <w:szCs w:val="24"/>
              </w:rPr>
              <w:t>Е</w:t>
            </w:r>
            <w:r w:rsidRPr="002C4C5A">
              <w:rPr>
                <w:rStyle w:val="FontStyle34"/>
                <w:bCs w:val="0"/>
                <w:sz w:val="24"/>
                <w:szCs w:val="24"/>
                <w:lang w:eastAsia="bg-BG"/>
              </w:rPr>
              <w:t xml:space="preserve">: </w:t>
            </w:r>
            <w:r w:rsidRPr="002C4C5A">
              <w:rPr>
                <w:rStyle w:val="FontStyle34"/>
                <w:b w:val="0"/>
                <w:sz w:val="24"/>
                <w:szCs w:val="24"/>
                <w:lang w:eastAsia="bg-BG"/>
              </w:rPr>
              <w:t>Не се о</w:t>
            </w:r>
            <w:r w:rsidRPr="002C4C5A">
              <w:rPr>
                <w:rFonts w:ascii="Times New Roman" w:hAnsi="Times New Roman"/>
                <w:bCs/>
                <w:sz w:val="24"/>
                <w:szCs w:val="24"/>
              </w:rPr>
              <w:t xml:space="preserve">чакват преки и косвени, дългосрочни и кумулативни отрицателни въздействия върху фауната, тъй като инвестиционните предложения ще бъдат реализирани изцяло в урбанизирани територии и няма да бъдат засегнати консервационнозначими видове. </w:t>
            </w:r>
            <w:r w:rsidRPr="002C4C5A">
              <w:rPr>
                <w:rFonts w:ascii="Times New Roman" w:hAnsi="Times New Roman"/>
                <w:b/>
                <w:bCs/>
                <w:sz w:val="24"/>
                <w:szCs w:val="24"/>
              </w:rPr>
              <w:t xml:space="preserve"> </w:t>
            </w:r>
          </w:p>
        </w:tc>
        <w:tc>
          <w:tcPr>
            <w:tcW w:w="1785" w:type="dxa"/>
          </w:tcPr>
          <w:p w14:paraId="172452DC" w14:textId="77777777" w:rsidR="00371838" w:rsidRPr="002C4C5A" w:rsidRDefault="00371838" w:rsidP="00371838">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678B8189" w14:textId="77777777" w:rsidR="00371838" w:rsidRPr="002C4C5A" w:rsidRDefault="00371838" w:rsidP="00371838">
            <w:pPr>
              <w:spacing w:line="276" w:lineRule="auto"/>
              <w:jc w:val="both"/>
              <w:rPr>
                <w:rFonts w:ascii="Times New Roman" w:hAnsi="Times New Roman"/>
                <w:b/>
                <w:bCs/>
                <w:sz w:val="24"/>
                <w:szCs w:val="24"/>
              </w:rPr>
            </w:pPr>
            <w:r w:rsidRPr="002C4C5A">
              <w:rPr>
                <w:rFonts w:ascii="Times New Roman" w:hAnsi="Times New Roman"/>
                <w:b/>
                <w:bCs/>
                <w:sz w:val="24"/>
                <w:szCs w:val="24"/>
              </w:rPr>
              <w:t>Е: 0</w:t>
            </w:r>
          </w:p>
          <w:p w14:paraId="20478897" w14:textId="77777777" w:rsidR="00371838" w:rsidRPr="002C4C5A" w:rsidRDefault="00371838" w:rsidP="00371838">
            <w:pPr>
              <w:spacing w:line="276" w:lineRule="auto"/>
              <w:jc w:val="both"/>
              <w:rPr>
                <w:rFonts w:ascii="Times New Roman" w:hAnsi="Times New Roman" w:cs="Times New Roman"/>
                <w:b/>
                <w:bCs/>
                <w:sz w:val="24"/>
                <w:szCs w:val="24"/>
              </w:rPr>
            </w:pPr>
          </w:p>
        </w:tc>
      </w:tr>
      <w:tr w:rsidR="002C4C5A" w:rsidRPr="002C4C5A" w14:paraId="1A1888C7" w14:textId="77777777" w:rsidTr="00371838">
        <w:trPr>
          <w:gridAfter w:val="1"/>
          <w:wAfter w:w="7" w:type="dxa"/>
        </w:trPr>
        <w:tc>
          <w:tcPr>
            <w:tcW w:w="2336" w:type="dxa"/>
          </w:tcPr>
          <w:p w14:paraId="56322C7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DE042C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7F6E573B" w14:textId="1FB6923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 xml:space="preserve">Проектът  се реализира в </w:t>
            </w:r>
            <w:r w:rsidR="003D5631" w:rsidRPr="002C4C5A">
              <w:rPr>
                <w:rFonts w:ascii="Times New Roman" w:hAnsi="Times New Roman" w:cs="Times New Roman"/>
                <w:bCs/>
                <w:sz w:val="24"/>
                <w:szCs w:val="24"/>
              </w:rPr>
              <w:t>урбанизирани</w:t>
            </w:r>
            <w:r w:rsidRPr="002C4C5A">
              <w:rPr>
                <w:rFonts w:ascii="Times New Roman" w:hAnsi="Times New Roman" w:cs="Times New Roman"/>
                <w:bCs/>
                <w:sz w:val="24"/>
                <w:szCs w:val="24"/>
              </w:rPr>
              <w:t xml:space="preserve"> територии и не засяга площи от </w:t>
            </w:r>
            <w:r w:rsidR="00CB4297" w:rsidRPr="002C4C5A">
              <w:rPr>
                <w:rFonts w:ascii="Times New Roman" w:hAnsi="Times New Roman" w:cs="Times New Roman"/>
                <w:bCs/>
                <w:sz w:val="24"/>
                <w:szCs w:val="24"/>
              </w:rPr>
              <w:t>защитените</w:t>
            </w:r>
            <w:r w:rsidRPr="002C4C5A">
              <w:rPr>
                <w:rFonts w:ascii="Times New Roman" w:hAnsi="Times New Roman" w:cs="Times New Roman"/>
                <w:bCs/>
                <w:sz w:val="24"/>
                <w:szCs w:val="24"/>
              </w:rPr>
              <w:t xml:space="preserve"> зони и защитени </w:t>
            </w:r>
            <w:r w:rsidR="00CB4297" w:rsidRPr="002C4C5A">
              <w:rPr>
                <w:rFonts w:ascii="Times New Roman" w:hAnsi="Times New Roman" w:cs="Times New Roman"/>
                <w:bCs/>
                <w:sz w:val="24"/>
                <w:szCs w:val="24"/>
              </w:rPr>
              <w:t>територии. Не</w:t>
            </w:r>
            <w:r w:rsidRPr="002C4C5A">
              <w:rPr>
                <w:rFonts w:ascii="Times New Roman" w:hAnsi="Times New Roman" w:cs="Times New Roman"/>
                <w:bCs/>
                <w:sz w:val="24"/>
                <w:szCs w:val="24"/>
              </w:rPr>
              <w:t xml:space="preserve"> се очаква значително отрицателно въздействие върху предмета и целите на опазване на намиращите се в близост защитени природни територии. Реализирането на проекта се очаква да има косвено положително въздействие върху биологичното разнообразие с подобряване  качеството на атмосферния въздух и ограничаване автомобилния трафик.</w:t>
            </w:r>
          </w:p>
        </w:tc>
        <w:tc>
          <w:tcPr>
            <w:tcW w:w="1785" w:type="dxa"/>
          </w:tcPr>
          <w:p w14:paraId="62CC5A27" w14:textId="77805D5B"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w:t>
            </w:r>
          </w:p>
          <w:p w14:paraId="47156034" w14:textId="6C9D0499"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tc>
      </w:tr>
      <w:tr w:rsidR="002C4C5A" w:rsidRPr="002C4C5A" w14:paraId="2E8D564B" w14:textId="77777777" w:rsidTr="00371838">
        <w:trPr>
          <w:gridAfter w:val="1"/>
          <w:wAfter w:w="7" w:type="dxa"/>
        </w:trPr>
        <w:tc>
          <w:tcPr>
            <w:tcW w:w="2336" w:type="dxa"/>
          </w:tcPr>
          <w:p w14:paraId="3A44049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5E7228CB" w14:textId="616F0312" w:rsidR="000B7B2A" w:rsidRPr="002C4C5A" w:rsidRDefault="00CB4297"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0B7B2A" w:rsidRPr="002C4C5A">
              <w:rPr>
                <w:rFonts w:ascii="Times New Roman" w:hAnsi="Times New Roman" w:cs="Times New Roman"/>
                <w:sz w:val="24"/>
                <w:szCs w:val="24"/>
              </w:rPr>
              <w:t>Допълнителен обект към вече урбанизирана и променена градска среда. Визуалн</w:t>
            </w:r>
            <w:r w:rsidR="000B1784" w:rsidRPr="002C4C5A">
              <w:rPr>
                <w:rFonts w:ascii="Times New Roman" w:hAnsi="Times New Roman" w:cs="Times New Roman"/>
                <w:sz w:val="24"/>
                <w:szCs w:val="24"/>
              </w:rPr>
              <w:t>а</w:t>
            </w:r>
            <w:r w:rsidR="000B7B2A" w:rsidRPr="002C4C5A">
              <w:rPr>
                <w:rFonts w:ascii="Times New Roman" w:hAnsi="Times New Roman" w:cs="Times New Roman"/>
                <w:sz w:val="24"/>
                <w:szCs w:val="24"/>
              </w:rPr>
              <w:t xml:space="preserve"> промяна в локалния ландшафт</w:t>
            </w:r>
            <w:r w:rsidR="000B1784" w:rsidRPr="002C4C5A">
              <w:rPr>
                <w:rFonts w:ascii="Times New Roman" w:hAnsi="Times New Roman" w:cs="Times New Roman"/>
                <w:sz w:val="24"/>
                <w:szCs w:val="24"/>
              </w:rPr>
              <w:t>.</w:t>
            </w:r>
          </w:p>
        </w:tc>
        <w:tc>
          <w:tcPr>
            <w:tcW w:w="1785" w:type="dxa"/>
          </w:tcPr>
          <w:p w14:paraId="0C803C27" w14:textId="258857EC"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0</w:t>
            </w:r>
          </w:p>
          <w:p w14:paraId="5C93D633" w14:textId="2794C293"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0</w:t>
            </w:r>
          </w:p>
        </w:tc>
      </w:tr>
      <w:tr w:rsidR="002C4C5A" w:rsidRPr="002C4C5A" w14:paraId="75125EFB" w14:textId="77777777" w:rsidTr="00371838">
        <w:trPr>
          <w:gridAfter w:val="1"/>
          <w:wAfter w:w="7" w:type="dxa"/>
        </w:trPr>
        <w:tc>
          <w:tcPr>
            <w:tcW w:w="2336" w:type="dxa"/>
          </w:tcPr>
          <w:p w14:paraId="7F34471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139776DA" w14:textId="57EE4A2E" w:rsidR="000B7B2A" w:rsidRPr="002C4C5A" w:rsidRDefault="00CB4297"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0B7B2A"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785" w:type="dxa"/>
            <w:shd w:val="clear" w:color="auto" w:fill="auto"/>
          </w:tcPr>
          <w:p w14:paraId="09387FE5" w14:textId="1A4B096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w:t>
            </w:r>
          </w:p>
          <w:p w14:paraId="34B73FAB" w14:textId="5DD2899C"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tc>
      </w:tr>
      <w:tr w:rsidR="002C4C5A" w:rsidRPr="002C4C5A" w14:paraId="62B64E63" w14:textId="77777777" w:rsidTr="00371838">
        <w:trPr>
          <w:gridAfter w:val="1"/>
          <w:wAfter w:w="7" w:type="dxa"/>
        </w:trPr>
        <w:tc>
          <w:tcPr>
            <w:tcW w:w="2336" w:type="dxa"/>
          </w:tcPr>
          <w:p w14:paraId="5CD2B78C"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1AD85326" w14:textId="3F1FB498"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отрицателно въздействие върху обекти на културното наследство</w:t>
            </w:r>
          </w:p>
        </w:tc>
        <w:tc>
          <w:tcPr>
            <w:tcW w:w="1785" w:type="dxa"/>
          </w:tcPr>
          <w:p w14:paraId="029B1A0D"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7FA91BF" w14:textId="134312E2"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38BA1809" w14:textId="77777777" w:rsidTr="00371838">
        <w:trPr>
          <w:gridAfter w:val="1"/>
          <w:wAfter w:w="7" w:type="dxa"/>
        </w:trPr>
        <w:tc>
          <w:tcPr>
            <w:tcW w:w="2336" w:type="dxa"/>
          </w:tcPr>
          <w:p w14:paraId="06EA0B8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2FD0456B" w14:textId="7AB08EC4" w:rsidR="000B7B2A" w:rsidRPr="002C4C5A" w:rsidRDefault="000B7B2A" w:rsidP="00374BDB">
            <w:pPr>
              <w:tabs>
                <w:tab w:val="left" w:pos="222"/>
                <w:tab w:val="left" w:pos="3852"/>
                <w:tab w:val="left" w:pos="3942"/>
              </w:tabs>
              <w:spacing w:line="276" w:lineRule="auto"/>
              <w:rPr>
                <w:rFonts w:ascii="Times New Roman" w:hAnsi="Times New Roman" w:cs="Times New Roman"/>
                <w:sz w:val="24"/>
                <w:szCs w:val="24"/>
              </w:rPr>
            </w:pPr>
            <w:r w:rsidRPr="002C4C5A">
              <w:rPr>
                <w:rFonts w:ascii="Times New Roman" w:hAnsi="Times New Roman" w:cs="Times New Roman"/>
                <w:b/>
                <w:bCs/>
                <w:sz w:val="24"/>
                <w:szCs w:val="24"/>
              </w:rPr>
              <w:t>С</w:t>
            </w:r>
            <w:r w:rsidR="00CB4297"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отрицателно, временно, пряко, дължащо се на: шума, генериран по време на строителните дейности</w:t>
            </w:r>
          </w:p>
          <w:p w14:paraId="6403E014" w14:textId="5F86F130"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w:t>
            </w:r>
            <w:r w:rsidR="00CB4297" w:rsidRPr="002C4C5A">
              <w:rPr>
                <w:rFonts w:ascii="Times New Roman" w:hAnsi="Times New Roman" w:cs="Times New Roman"/>
                <w:sz w:val="24"/>
                <w:szCs w:val="24"/>
              </w:rPr>
              <w:t>.</w:t>
            </w:r>
          </w:p>
          <w:p w14:paraId="03B840AD" w14:textId="5FA196C2"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регионален</w:t>
            </w:r>
            <w:r w:rsidR="00CB4297" w:rsidRPr="002C4C5A">
              <w:rPr>
                <w:rFonts w:ascii="Times New Roman" w:hAnsi="Times New Roman" w:cs="Times New Roman"/>
                <w:sz w:val="24"/>
                <w:szCs w:val="24"/>
              </w:rPr>
              <w:t>.</w:t>
            </w:r>
          </w:p>
          <w:p w14:paraId="678F1907" w14:textId="49B63F37"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Е</w:t>
            </w:r>
            <w:r w:rsidR="00CB4297"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увеличаване дела на пътуващите с градски транспорт за сметка на пътуващите с лични автомобили;</w:t>
            </w:r>
          </w:p>
          <w:p w14:paraId="5BC7F7AD" w14:textId="24DDFB7D" w:rsidR="000B7B2A" w:rsidRPr="002C4C5A" w:rsidRDefault="000B7B2A" w:rsidP="00374BDB">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CB4297"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0F03FC18" w14:textId="77777777" w:rsidR="00CB4297" w:rsidRPr="002C4C5A" w:rsidRDefault="00C736A1" w:rsidP="00CB429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48B0C8D" w14:textId="1949A370" w:rsidR="000B7B2A" w:rsidRPr="002C4C5A" w:rsidRDefault="00C736A1" w:rsidP="00CB429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p w14:paraId="756D5B7B" w14:textId="77777777" w:rsidR="000B7B2A" w:rsidRPr="002C4C5A" w:rsidRDefault="000B7B2A" w:rsidP="000B7B2A">
            <w:pPr>
              <w:spacing w:line="276" w:lineRule="auto"/>
              <w:jc w:val="center"/>
              <w:rPr>
                <w:rFonts w:ascii="Times New Roman" w:hAnsi="Times New Roman" w:cs="Times New Roman"/>
                <w:b/>
                <w:bCs/>
                <w:sz w:val="24"/>
                <w:szCs w:val="24"/>
              </w:rPr>
            </w:pPr>
          </w:p>
          <w:p w14:paraId="7F5B6ADA" w14:textId="77777777" w:rsidR="000B7B2A" w:rsidRPr="002C4C5A" w:rsidRDefault="000B7B2A" w:rsidP="000B7B2A">
            <w:pPr>
              <w:spacing w:line="276" w:lineRule="auto"/>
              <w:jc w:val="center"/>
              <w:rPr>
                <w:rFonts w:ascii="Times New Roman" w:hAnsi="Times New Roman" w:cs="Times New Roman"/>
                <w:b/>
                <w:bCs/>
                <w:sz w:val="24"/>
                <w:szCs w:val="24"/>
              </w:rPr>
            </w:pPr>
          </w:p>
          <w:p w14:paraId="711F200F" w14:textId="77777777" w:rsidR="000B7B2A" w:rsidRPr="002C4C5A" w:rsidRDefault="000B7B2A" w:rsidP="000B7B2A">
            <w:pPr>
              <w:spacing w:line="276" w:lineRule="auto"/>
              <w:jc w:val="center"/>
              <w:rPr>
                <w:rFonts w:ascii="Times New Roman" w:hAnsi="Times New Roman" w:cs="Times New Roman"/>
                <w:b/>
                <w:bCs/>
                <w:sz w:val="24"/>
                <w:szCs w:val="24"/>
              </w:rPr>
            </w:pPr>
          </w:p>
          <w:p w14:paraId="521DCAD2" w14:textId="77777777" w:rsidR="000B7B2A" w:rsidRPr="002C4C5A" w:rsidRDefault="000B7B2A" w:rsidP="000B7B2A">
            <w:pPr>
              <w:spacing w:line="276" w:lineRule="auto"/>
              <w:jc w:val="center"/>
              <w:rPr>
                <w:rFonts w:ascii="Times New Roman" w:hAnsi="Times New Roman" w:cs="Times New Roman"/>
                <w:b/>
                <w:bCs/>
                <w:sz w:val="24"/>
                <w:szCs w:val="24"/>
              </w:rPr>
            </w:pPr>
          </w:p>
          <w:p w14:paraId="5BFABF5E" w14:textId="77777777" w:rsidR="000B7B2A" w:rsidRPr="002C4C5A" w:rsidRDefault="000B7B2A" w:rsidP="000B7B2A">
            <w:pPr>
              <w:spacing w:line="276" w:lineRule="auto"/>
              <w:jc w:val="center"/>
              <w:rPr>
                <w:rFonts w:ascii="Times New Roman" w:hAnsi="Times New Roman" w:cs="Times New Roman"/>
                <w:b/>
                <w:bCs/>
                <w:sz w:val="24"/>
                <w:szCs w:val="24"/>
              </w:rPr>
            </w:pPr>
          </w:p>
          <w:p w14:paraId="3D8C5443" w14:textId="77777777" w:rsidR="000B7B2A" w:rsidRPr="002C4C5A" w:rsidRDefault="000B7B2A" w:rsidP="000B7B2A">
            <w:pPr>
              <w:spacing w:line="276" w:lineRule="auto"/>
              <w:jc w:val="center"/>
              <w:rPr>
                <w:rFonts w:ascii="Times New Roman" w:hAnsi="Times New Roman" w:cs="Times New Roman"/>
                <w:b/>
                <w:bCs/>
                <w:sz w:val="24"/>
                <w:szCs w:val="24"/>
              </w:rPr>
            </w:pPr>
          </w:p>
          <w:p w14:paraId="4B896362" w14:textId="77777777" w:rsidR="000B7B2A" w:rsidRPr="002C4C5A" w:rsidRDefault="000B7B2A" w:rsidP="000B7B2A">
            <w:pPr>
              <w:spacing w:line="276" w:lineRule="auto"/>
              <w:jc w:val="center"/>
              <w:rPr>
                <w:rFonts w:ascii="Times New Roman" w:hAnsi="Times New Roman" w:cs="Times New Roman"/>
                <w:b/>
                <w:bCs/>
                <w:sz w:val="24"/>
                <w:szCs w:val="24"/>
              </w:rPr>
            </w:pPr>
          </w:p>
          <w:p w14:paraId="2175A14F" w14:textId="73059FAE"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50948F76" w14:textId="77777777" w:rsidTr="00371838">
        <w:trPr>
          <w:gridAfter w:val="1"/>
          <w:wAfter w:w="7" w:type="dxa"/>
        </w:trPr>
        <w:tc>
          <w:tcPr>
            <w:tcW w:w="2336" w:type="dxa"/>
          </w:tcPr>
          <w:p w14:paraId="5638DDE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Отпадъци </w:t>
            </w:r>
          </w:p>
        </w:tc>
        <w:tc>
          <w:tcPr>
            <w:tcW w:w="5484" w:type="dxa"/>
          </w:tcPr>
          <w:p w14:paraId="2B495A5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81AB7A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EA6799B" w14:textId="740486E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CB7B10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0EDEB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394051A"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6C67F7FA" w14:textId="77777777" w:rsidTr="00371838">
        <w:trPr>
          <w:gridAfter w:val="1"/>
          <w:wAfter w:w="7" w:type="dxa"/>
        </w:trPr>
        <w:tc>
          <w:tcPr>
            <w:tcW w:w="2336" w:type="dxa"/>
          </w:tcPr>
          <w:p w14:paraId="6E50739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7B82DA7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1F702E65" w14:textId="4ACFFCA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5DD0314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6FF58F2" w14:textId="6EB43210"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0</w:t>
            </w:r>
          </w:p>
          <w:p w14:paraId="2DB0A2F2"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9B77221" w14:textId="77777777" w:rsidTr="00371838">
        <w:trPr>
          <w:gridAfter w:val="1"/>
          <w:wAfter w:w="7" w:type="dxa"/>
        </w:trPr>
        <w:tc>
          <w:tcPr>
            <w:tcW w:w="2336" w:type="dxa"/>
          </w:tcPr>
          <w:p w14:paraId="6BA1186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E31CE2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7BEAAE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48421D65"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 продължително и необратимо въздействие върху акустичната среда. При прилагане на предвидените съвременни конструктивни решения за релсовия път и използването на шумозащитни екрани не се очаква неблагоприятно шумово въздействие върху обитателите на намиращите се в близост до трасето сгради. </w:t>
            </w:r>
          </w:p>
          <w:p w14:paraId="1B866A96" w14:textId="52AECDD3"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 превишение на нормите за вибрации.</w:t>
            </w:r>
          </w:p>
          <w:p w14:paraId="68B00A21" w14:textId="76AFF3AD"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Като цяло няма основание за възникване на здравен риск вследствие на изискванията и при изпълнение на условията, поставени в издадените решения</w:t>
            </w:r>
          </w:p>
        </w:tc>
        <w:tc>
          <w:tcPr>
            <w:tcW w:w="1785" w:type="dxa"/>
          </w:tcPr>
          <w:p w14:paraId="0AB4AD39" w14:textId="6A280E7C"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 /0</w:t>
            </w:r>
          </w:p>
          <w:p w14:paraId="506619B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481917E" w14:textId="77777777" w:rsidR="000B7B2A" w:rsidRPr="002C4C5A" w:rsidRDefault="000B7B2A" w:rsidP="000B7B2A">
            <w:pPr>
              <w:spacing w:line="276" w:lineRule="auto"/>
              <w:jc w:val="both"/>
              <w:rPr>
                <w:rFonts w:ascii="Times New Roman" w:hAnsi="Times New Roman" w:cs="Times New Roman"/>
                <w:sz w:val="24"/>
                <w:szCs w:val="24"/>
              </w:rPr>
            </w:pPr>
          </w:p>
        </w:tc>
      </w:tr>
      <w:tr w:rsidR="00592AF0" w:rsidRPr="002C4C5A" w14:paraId="78BFB86A" w14:textId="77777777" w:rsidTr="002B1C26">
        <w:tc>
          <w:tcPr>
            <w:tcW w:w="9612" w:type="dxa"/>
            <w:gridSpan w:val="4"/>
          </w:tcPr>
          <w:p w14:paraId="62232141" w14:textId="522EA80F"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Въздействието е незначително, като то ще се минимизира още повече с реализиране на мерките и условията в издадените решения за преценяване на необходимостта от извършване на ОВОС.</w:t>
            </w:r>
          </w:p>
        </w:tc>
      </w:tr>
    </w:tbl>
    <w:p w14:paraId="452A3F24" w14:textId="0961C004" w:rsidR="006B17DB" w:rsidRPr="002C4C5A" w:rsidRDefault="006B17D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7"/>
        <w:gridCol w:w="5455"/>
        <w:gridCol w:w="1814"/>
        <w:gridCol w:w="6"/>
      </w:tblGrid>
      <w:tr w:rsidR="002C4C5A" w:rsidRPr="002C4C5A" w14:paraId="0D998C5E" w14:textId="77777777" w:rsidTr="002B1C26">
        <w:tc>
          <w:tcPr>
            <w:tcW w:w="9612" w:type="dxa"/>
            <w:gridSpan w:val="4"/>
            <w:shd w:val="clear" w:color="auto" w:fill="FFF2CC" w:themeFill="accent4" w:themeFillTint="33"/>
          </w:tcPr>
          <w:p w14:paraId="358E11FC" w14:textId="77777777" w:rsidR="002B1C26" w:rsidRPr="002C4C5A" w:rsidRDefault="002B1C26" w:rsidP="002B1C26">
            <w:pPr>
              <w:spacing w:before="120" w:line="276" w:lineRule="auto"/>
              <w:jc w:val="center"/>
              <w:rPr>
                <w:rFonts w:ascii="Times New Roman" w:hAnsi="Times New Roman" w:cs="Times New Roman"/>
                <w:b/>
                <w:bCs/>
                <w:sz w:val="24"/>
                <w:szCs w:val="24"/>
              </w:rPr>
            </w:pPr>
            <w:bookmarkStart w:id="236" w:name="_Hlk55252497"/>
            <w:r w:rsidRPr="002C4C5A">
              <w:rPr>
                <w:rFonts w:ascii="Times New Roman" w:hAnsi="Times New Roman" w:cs="Times New Roman"/>
                <w:b/>
                <w:bCs/>
                <w:sz w:val="24"/>
                <w:szCs w:val="24"/>
              </w:rPr>
              <w:t xml:space="preserve">Операция със стратегическо значение </w:t>
            </w:r>
          </w:p>
          <w:p w14:paraId="2CB4396B"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2.</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Изграждане на Етап 3 на Линия 3 – Лот 2</w:t>
            </w:r>
            <w:r w:rsidRPr="002C4C5A">
              <w:rPr>
                <w:rFonts w:ascii="Times New Roman" w:hAnsi="Times New Roman" w:cs="Times New Roman"/>
                <w:sz w:val="24"/>
                <w:szCs w:val="24"/>
              </w:rPr>
              <w:t xml:space="preserve"> югоизточен участък</w:t>
            </w:r>
            <w:r w:rsidRPr="002C4C5A">
              <w:rPr>
                <w:rFonts w:ascii="Times New Roman" w:hAnsi="Times New Roman" w:cs="Times New Roman"/>
                <w:sz w:val="24"/>
                <w:szCs w:val="24"/>
                <w:lang w:bidi="bg-BG"/>
              </w:rPr>
              <w:t xml:space="preserve"> с дължина 6 км и 6 метростанции (от жк Слатина до Цариградско шосе)</w:t>
            </w:r>
            <w:r w:rsidRPr="002C4C5A">
              <w:rPr>
                <w:rFonts w:ascii="Times New Roman" w:hAnsi="Times New Roman" w:cs="Times New Roman"/>
                <w:sz w:val="24"/>
                <w:szCs w:val="24"/>
              </w:rPr>
              <w:t>: налични предпроектни проучвания, идеен проект/ технически проект, ОВОС; изготвен ПУП.</w:t>
            </w:r>
            <w:r w:rsidRPr="002C4C5A">
              <w:rPr>
                <w:rFonts w:ascii="Times New Roman" w:hAnsi="Times New Roman" w:cs="Times New Roman"/>
                <w:sz w:val="24"/>
                <w:szCs w:val="24"/>
                <w:highlight w:val="magenta"/>
              </w:rPr>
              <w:t xml:space="preserve"> </w:t>
            </w:r>
          </w:p>
          <w:p w14:paraId="3DD41E42" w14:textId="1FC910BB" w:rsidR="002B1C26" w:rsidRPr="002C4C5A" w:rsidRDefault="002B1C26" w:rsidP="00EC1354">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rPr>
              <w:lastRenderedPageBreak/>
              <w:t xml:space="preserve">За инвестиционните предложения са проведени процедури по преценяване на необходимостта от извършване на ОВОС, съвместени с процедури по ОС, приключили с Решение № 10-ПР/2013; Решение № 10-ПР/2015; Решение № 6-ПР/2019 г на министъра на околната среда и водите. </w:t>
            </w:r>
          </w:p>
        </w:tc>
      </w:tr>
      <w:tr w:rsidR="002C4C5A" w:rsidRPr="002C4C5A" w14:paraId="6BA4D0E7" w14:textId="77777777" w:rsidTr="003D5631">
        <w:trPr>
          <w:gridAfter w:val="1"/>
          <w:wAfter w:w="6" w:type="dxa"/>
        </w:trPr>
        <w:tc>
          <w:tcPr>
            <w:tcW w:w="2337" w:type="dxa"/>
            <w:shd w:val="clear" w:color="auto" w:fill="FFFFCC"/>
          </w:tcPr>
          <w:p w14:paraId="56AAA313"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5" w:type="dxa"/>
            <w:shd w:val="clear" w:color="auto" w:fill="FFFFCC"/>
          </w:tcPr>
          <w:p w14:paraId="6B3F0131"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4" w:type="dxa"/>
            <w:shd w:val="clear" w:color="auto" w:fill="FFFFCC"/>
          </w:tcPr>
          <w:p w14:paraId="6B1DA737"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B2299B8" w14:textId="77777777" w:rsidTr="003D5631">
        <w:trPr>
          <w:gridAfter w:val="1"/>
          <w:wAfter w:w="6" w:type="dxa"/>
        </w:trPr>
        <w:tc>
          <w:tcPr>
            <w:tcW w:w="2337" w:type="dxa"/>
          </w:tcPr>
          <w:p w14:paraId="2CEF2BB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E6D312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E03499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5" w:type="dxa"/>
          </w:tcPr>
          <w:p w14:paraId="7C5B9CC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F2ABDC3" w14:textId="619A427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градски транспорт и  лични автомобили, което ще доведе до намалените емисии.</w:t>
            </w:r>
          </w:p>
        </w:tc>
        <w:tc>
          <w:tcPr>
            <w:tcW w:w="1814" w:type="dxa"/>
          </w:tcPr>
          <w:p w14:paraId="75F5278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5BE9337" w14:textId="58FB0EE8"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EAFC04" w14:textId="77777777" w:rsidTr="003D5631">
        <w:trPr>
          <w:gridAfter w:val="1"/>
          <w:wAfter w:w="6" w:type="dxa"/>
        </w:trPr>
        <w:tc>
          <w:tcPr>
            <w:tcW w:w="2337" w:type="dxa"/>
          </w:tcPr>
          <w:p w14:paraId="697001A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5" w:type="dxa"/>
          </w:tcPr>
          <w:p w14:paraId="3277CD99"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8FD6840" w14:textId="39172EF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градски транспорт и  лични автомобили, което ще доведе до намалените емисии на замърсители.</w:t>
            </w:r>
          </w:p>
        </w:tc>
        <w:tc>
          <w:tcPr>
            <w:tcW w:w="1814" w:type="dxa"/>
          </w:tcPr>
          <w:p w14:paraId="49717F0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C951246" w14:textId="22237D26"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E7B5B85" w14:textId="77777777" w:rsidTr="003D5631">
        <w:trPr>
          <w:gridAfter w:val="1"/>
          <w:wAfter w:w="6" w:type="dxa"/>
        </w:trPr>
        <w:tc>
          <w:tcPr>
            <w:tcW w:w="2337" w:type="dxa"/>
          </w:tcPr>
          <w:p w14:paraId="3AD31792"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F3C0817"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D0F4235"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D6BBBA7"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5" w:type="dxa"/>
          </w:tcPr>
          <w:p w14:paraId="090ACBB0" w14:textId="7D19E018"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Не се очакват негативни последици върху повърхностните води по време на строителството и експлоатацията, при спазване на техническите изисквания и предвидените мерки за минимализирането им. Не се предвижда заустване на отпадъчни води, или каквито и да са други води в течащи повърхностни или подземни водни обекти, не се очаква отрицателно въздействие върху повърхностните и подземните води в района. Територията, която е засегната от метроучастъка, попада извън пояси на СОЗ на водоизточници за питейно-битови нужди, както и пояси втори и </w:t>
            </w:r>
            <w:r w:rsidRPr="002C4C5A">
              <w:rPr>
                <w:rFonts w:ascii="Times New Roman" w:hAnsi="Times New Roman" w:cs="Times New Roman"/>
                <w:bCs/>
                <w:sz w:val="24"/>
                <w:szCs w:val="24"/>
              </w:rPr>
              <w:lastRenderedPageBreak/>
              <w:t>трети на СОЗ на находище за минерални води „Овча купел“</w:t>
            </w:r>
          </w:p>
        </w:tc>
        <w:tc>
          <w:tcPr>
            <w:tcW w:w="1814" w:type="dxa"/>
          </w:tcPr>
          <w:p w14:paraId="592DB647"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7E34E67E" w14:textId="49B6A8BF"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810449" w14:textId="77777777" w:rsidTr="003D5631">
        <w:trPr>
          <w:gridAfter w:val="1"/>
          <w:wAfter w:w="6" w:type="dxa"/>
        </w:trPr>
        <w:tc>
          <w:tcPr>
            <w:tcW w:w="2337" w:type="dxa"/>
          </w:tcPr>
          <w:p w14:paraId="6D72DEF2" w14:textId="77777777" w:rsidR="00A13EF2" w:rsidRPr="002C4C5A" w:rsidRDefault="00A13EF2" w:rsidP="00A13E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5" w:type="dxa"/>
            <w:shd w:val="clear" w:color="auto" w:fill="auto"/>
          </w:tcPr>
          <w:p w14:paraId="2F9629AC" w14:textId="10A7C809" w:rsidR="00A13EF2" w:rsidRPr="002C4C5A" w:rsidRDefault="000B1784" w:rsidP="000B1784">
            <w:pPr>
              <w:pStyle w:val="Style15"/>
              <w:widowControl/>
              <w:spacing w:line="276" w:lineRule="auto"/>
              <w:jc w:val="both"/>
              <w:rPr>
                <w:rStyle w:val="FontStyle36"/>
                <w:sz w:val="24"/>
                <w:szCs w:val="24"/>
                <w:lang w:eastAsia="bg-BG"/>
              </w:rPr>
            </w:pPr>
            <w:r w:rsidRPr="002C4C5A">
              <w:rPr>
                <w:rFonts w:ascii="Times New Roman" w:hAnsi="Times New Roman" w:cs="Times New Roman"/>
                <w:b/>
              </w:rPr>
              <w:t xml:space="preserve">С: </w:t>
            </w:r>
            <w:r w:rsidR="00A13EF2" w:rsidRPr="002C4C5A">
              <w:rPr>
                <w:rFonts w:ascii="Times New Roman" w:hAnsi="Times New Roman" w:cs="Times New Roman"/>
                <w:bCs/>
              </w:rPr>
              <w:t>Въздействие оказва изработката на тунела и съоръженията към него. Спирките са изграждат по открит способ. Въздействието е допустимо</w:t>
            </w:r>
            <w:r w:rsidRPr="002C4C5A">
              <w:rPr>
                <w:rFonts w:ascii="Times New Roman" w:hAnsi="Times New Roman" w:cs="Times New Roman"/>
                <w:bCs/>
              </w:rPr>
              <w:t xml:space="preserve">. </w:t>
            </w:r>
            <w:r w:rsidR="00A13EF2" w:rsidRPr="002C4C5A">
              <w:rPr>
                <w:rStyle w:val="FontStyle36"/>
                <w:sz w:val="24"/>
                <w:szCs w:val="24"/>
                <w:lang w:eastAsia="bg-BG"/>
              </w:rPr>
              <w:t>Пряко, Необратимо; Постоянно; Отрицателно , Локално – в обхвата на трасето на метрото.</w:t>
            </w:r>
          </w:p>
          <w:p w14:paraId="6ADFDDC0" w14:textId="47CC9CF4" w:rsidR="00A13EF2"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00A13EF2" w:rsidRPr="002C4C5A">
              <w:rPr>
                <w:rFonts w:ascii="Times New Roman" w:hAnsi="Times New Roman" w:cs="Times New Roman"/>
                <w:bCs/>
                <w:sz w:val="24"/>
                <w:szCs w:val="24"/>
              </w:rPr>
              <w:t>Няма въздействия</w:t>
            </w:r>
          </w:p>
        </w:tc>
        <w:tc>
          <w:tcPr>
            <w:tcW w:w="1814" w:type="dxa"/>
            <w:shd w:val="clear" w:color="auto" w:fill="auto"/>
          </w:tcPr>
          <w:p w14:paraId="12810114"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84EE620" w14:textId="21ED792A" w:rsidR="00A13EF2" w:rsidRPr="002C4C5A" w:rsidRDefault="00C736A1" w:rsidP="00C736A1">
            <w:pPr>
              <w:spacing w:line="276" w:lineRule="auto"/>
              <w:jc w:val="both"/>
              <w:rPr>
                <w:rFonts w:ascii="Times New Roman" w:hAnsi="Times New Roman"/>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0</w:t>
            </w:r>
          </w:p>
          <w:p w14:paraId="05DF5BDB" w14:textId="77777777" w:rsidR="00A13EF2" w:rsidRPr="002C4C5A" w:rsidRDefault="00A13EF2" w:rsidP="00A13EF2">
            <w:pPr>
              <w:spacing w:line="276" w:lineRule="auto"/>
              <w:jc w:val="both"/>
              <w:rPr>
                <w:rFonts w:ascii="Times New Roman" w:hAnsi="Times New Roman"/>
                <w:b/>
                <w:bCs/>
              </w:rPr>
            </w:pPr>
          </w:p>
          <w:p w14:paraId="294B0810" w14:textId="5BB5FBE5" w:rsidR="00A13EF2" w:rsidRPr="002C4C5A" w:rsidRDefault="00A13EF2" w:rsidP="000B1784">
            <w:pPr>
              <w:spacing w:line="276" w:lineRule="auto"/>
              <w:ind w:left="501"/>
              <w:jc w:val="both"/>
              <w:rPr>
                <w:rFonts w:ascii="Times New Roman" w:hAnsi="Times New Roman" w:cs="Times New Roman"/>
                <w:b/>
                <w:bCs/>
                <w:sz w:val="24"/>
                <w:szCs w:val="24"/>
              </w:rPr>
            </w:pPr>
          </w:p>
        </w:tc>
      </w:tr>
      <w:tr w:rsidR="002C4C5A" w:rsidRPr="002C4C5A" w14:paraId="60495CA9" w14:textId="77777777" w:rsidTr="003D5631">
        <w:trPr>
          <w:gridAfter w:val="1"/>
          <w:wAfter w:w="6" w:type="dxa"/>
        </w:trPr>
        <w:tc>
          <w:tcPr>
            <w:tcW w:w="2337" w:type="dxa"/>
          </w:tcPr>
          <w:p w14:paraId="768E4061" w14:textId="77777777" w:rsidR="00A13EF2" w:rsidRPr="002C4C5A" w:rsidRDefault="00A13EF2" w:rsidP="00A13E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A48BD9A" w14:textId="77777777" w:rsidR="00A13EF2" w:rsidRPr="002C4C5A" w:rsidRDefault="00A13EF2" w:rsidP="00A13E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5" w:type="dxa"/>
          </w:tcPr>
          <w:p w14:paraId="18B1AA82" w14:textId="46AAF1E2" w:rsidR="000B1784" w:rsidRPr="002C4C5A" w:rsidRDefault="000B1784" w:rsidP="000B178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Въздействието</w:t>
            </w:r>
            <w:r w:rsidR="007A04AC" w:rsidRPr="002C4C5A">
              <w:rPr>
                <w:rFonts w:ascii="Times New Roman" w:hAnsi="Times New Roman" w:cs="Times New Roman"/>
                <w:sz w:val="24"/>
                <w:szCs w:val="24"/>
              </w:rPr>
              <w:t xml:space="preserve"> е пряко и локално</w:t>
            </w:r>
            <w:r w:rsidRPr="002C4C5A">
              <w:rPr>
                <w:rFonts w:ascii="Times New Roman" w:hAnsi="Times New Roman" w:cs="Times New Roman"/>
                <w:sz w:val="24"/>
                <w:szCs w:val="24"/>
              </w:rPr>
              <w:t xml:space="preserve"> Усвояване на нови терени в урбанизирана среда  за подходи към метростанциите.</w:t>
            </w:r>
          </w:p>
          <w:p w14:paraId="639E9A3B" w14:textId="72A2D0C0" w:rsidR="00A13EF2" w:rsidRPr="002C4C5A" w:rsidRDefault="000B1784" w:rsidP="007A04A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007A04AC" w:rsidRPr="002C4C5A">
              <w:rPr>
                <w:rFonts w:ascii="Times New Roman" w:hAnsi="Times New Roman" w:cs="Times New Roman"/>
                <w:sz w:val="24"/>
                <w:szCs w:val="24"/>
              </w:rPr>
              <w:t>не се очаква негативно въздействие върху почвите</w:t>
            </w:r>
          </w:p>
        </w:tc>
        <w:tc>
          <w:tcPr>
            <w:tcW w:w="1814" w:type="dxa"/>
          </w:tcPr>
          <w:p w14:paraId="4C3250F3"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68FA8BE" w14:textId="129F5C5A" w:rsidR="00A13EF2"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0</w:t>
            </w:r>
          </w:p>
        </w:tc>
      </w:tr>
      <w:tr w:rsidR="002C4C5A" w:rsidRPr="002C4C5A" w14:paraId="60FD78D9" w14:textId="77777777" w:rsidTr="003D5631">
        <w:trPr>
          <w:gridAfter w:val="1"/>
          <w:wAfter w:w="6" w:type="dxa"/>
        </w:trPr>
        <w:tc>
          <w:tcPr>
            <w:tcW w:w="2337" w:type="dxa"/>
          </w:tcPr>
          <w:p w14:paraId="79749EDA"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5" w:type="dxa"/>
          </w:tcPr>
          <w:p w14:paraId="09FEFAC6" w14:textId="5C30385B" w:rsidR="00DE331C" w:rsidRPr="002C4C5A" w:rsidRDefault="000B1784"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 xml:space="preserve">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са планирани само в урбанизирани </w:t>
            </w:r>
            <w:r w:rsidR="003D5631" w:rsidRPr="002C4C5A">
              <w:rPr>
                <w:rFonts w:ascii="Times New Roman" w:hAnsi="Times New Roman" w:cs="Times New Roman"/>
                <w:bCs/>
                <w:sz w:val="24"/>
                <w:szCs w:val="24"/>
              </w:rPr>
              <w:t>територии</w:t>
            </w:r>
            <w:r w:rsidR="00DE331C" w:rsidRPr="002C4C5A">
              <w:rPr>
                <w:rFonts w:ascii="Times New Roman" w:hAnsi="Times New Roman" w:cs="Times New Roman"/>
                <w:bCs/>
                <w:sz w:val="24"/>
                <w:szCs w:val="24"/>
              </w:rPr>
              <w:t>. Косвено положително въздействие от намаляване на възможността от аварии и свързани с тях замърсявания, пожари и др.</w:t>
            </w:r>
          </w:p>
        </w:tc>
        <w:tc>
          <w:tcPr>
            <w:tcW w:w="1814" w:type="dxa"/>
          </w:tcPr>
          <w:p w14:paraId="73976077" w14:textId="02532BC3"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B1784" w:rsidRPr="002C4C5A">
              <w:rPr>
                <w:rFonts w:ascii="Times New Roman" w:hAnsi="Times New Roman" w:cs="Times New Roman"/>
                <w:b/>
                <w:bCs/>
                <w:sz w:val="24"/>
                <w:szCs w:val="24"/>
              </w:rPr>
              <w:t>+</w:t>
            </w:r>
          </w:p>
          <w:p w14:paraId="15E72EDC" w14:textId="02A0C602"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w:t>
            </w:r>
          </w:p>
        </w:tc>
      </w:tr>
      <w:tr w:rsidR="002C4C5A" w:rsidRPr="002C4C5A" w14:paraId="4BCDEF35" w14:textId="77777777" w:rsidTr="003D5631">
        <w:trPr>
          <w:gridAfter w:val="1"/>
          <w:wAfter w:w="6" w:type="dxa"/>
        </w:trPr>
        <w:tc>
          <w:tcPr>
            <w:tcW w:w="2337" w:type="dxa"/>
          </w:tcPr>
          <w:p w14:paraId="77120F3F"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5" w:type="dxa"/>
          </w:tcPr>
          <w:p w14:paraId="0ADFCBBE" w14:textId="15EFA512" w:rsidR="00D53C2E" w:rsidRPr="002C4C5A" w:rsidRDefault="00D53C2E" w:rsidP="00D53C2E">
            <w:pPr>
              <w:spacing w:line="276" w:lineRule="auto"/>
              <w:jc w:val="both"/>
              <w:rPr>
                <w:rFonts w:ascii="Times New Roman" w:hAnsi="Times New Roman" w:cs="Times New Roman"/>
                <w:sz w:val="24"/>
                <w:szCs w:val="24"/>
              </w:rPr>
            </w:pPr>
            <w:r w:rsidRPr="002C4C5A">
              <w:rPr>
                <w:rFonts w:ascii="Times New Roman" w:hAnsi="Times New Roman"/>
                <w:b/>
                <w:bCs/>
                <w:sz w:val="24"/>
                <w:szCs w:val="24"/>
              </w:rPr>
              <w:t>С и Е:</w:t>
            </w:r>
            <w:r w:rsidRPr="002C4C5A">
              <w:rPr>
                <w:rFonts w:ascii="Times New Roman" w:hAnsi="Times New Roman"/>
                <w:sz w:val="24"/>
                <w:szCs w:val="24"/>
              </w:rPr>
              <w:t xml:space="preserve"> </w:t>
            </w:r>
            <w:r w:rsidRPr="002C4C5A">
              <w:rPr>
                <w:rStyle w:val="FontStyle34"/>
                <w:b w:val="0"/>
                <w:sz w:val="24"/>
                <w:szCs w:val="24"/>
                <w:lang w:eastAsia="bg-BG"/>
              </w:rPr>
              <w:t>Не се о</w:t>
            </w:r>
            <w:r w:rsidRPr="002C4C5A">
              <w:rPr>
                <w:rFonts w:ascii="Times New Roman" w:hAnsi="Times New Roman"/>
                <w:bCs/>
                <w:sz w:val="24"/>
                <w:szCs w:val="24"/>
              </w:rPr>
              <w:t xml:space="preserve">чакват преки и косвени, дългосрочни и кумулативни отрицателни въздействия върху фауната, тъй като инвестиционните предложения ще бъдат реализирани изцяло в урбанизирани територии и няма да бъдат засегнати консервационнозначими видове. </w:t>
            </w:r>
            <w:r w:rsidRPr="002C4C5A">
              <w:rPr>
                <w:rFonts w:ascii="Times New Roman" w:hAnsi="Times New Roman"/>
                <w:b/>
                <w:bCs/>
                <w:sz w:val="24"/>
                <w:szCs w:val="24"/>
              </w:rPr>
              <w:t xml:space="preserve"> </w:t>
            </w:r>
          </w:p>
        </w:tc>
        <w:tc>
          <w:tcPr>
            <w:tcW w:w="1814" w:type="dxa"/>
          </w:tcPr>
          <w:p w14:paraId="0202B201"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4697E235" w14:textId="3C737321"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3B73F498" w14:textId="77777777" w:rsidTr="003D5631">
        <w:trPr>
          <w:gridAfter w:val="1"/>
          <w:wAfter w:w="6" w:type="dxa"/>
        </w:trPr>
        <w:tc>
          <w:tcPr>
            <w:tcW w:w="2337" w:type="dxa"/>
          </w:tcPr>
          <w:p w14:paraId="365EA9EF"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8A9FBF4"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5" w:type="dxa"/>
          </w:tcPr>
          <w:p w14:paraId="5C33C071" w14:textId="64975E23" w:rsidR="001B5570" w:rsidRPr="002C4C5A" w:rsidRDefault="000B1784"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001B5570" w:rsidRPr="002C4C5A">
              <w:rPr>
                <w:rFonts w:ascii="Times New Roman" w:hAnsi="Times New Roman" w:cs="Times New Roman"/>
                <w:bCs/>
                <w:sz w:val="24"/>
                <w:szCs w:val="24"/>
              </w:rPr>
              <w:t xml:space="preserve"> Проектът  се реализира в </w:t>
            </w:r>
            <w:r w:rsidRPr="002C4C5A">
              <w:rPr>
                <w:rFonts w:ascii="Times New Roman" w:hAnsi="Times New Roman" w:cs="Times New Roman"/>
                <w:bCs/>
                <w:sz w:val="24"/>
                <w:szCs w:val="24"/>
              </w:rPr>
              <w:t>урбанизирани</w:t>
            </w:r>
            <w:r w:rsidR="001B5570" w:rsidRPr="002C4C5A">
              <w:rPr>
                <w:rFonts w:ascii="Times New Roman" w:hAnsi="Times New Roman" w:cs="Times New Roman"/>
                <w:bCs/>
                <w:sz w:val="24"/>
                <w:szCs w:val="24"/>
              </w:rPr>
              <w:t xml:space="preserve"> територии и не засяга площи от </w:t>
            </w:r>
            <w:r w:rsidRPr="002C4C5A">
              <w:rPr>
                <w:rFonts w:ascii="Times New Roman" w:hAnsi="Times New Roman" w:cs="Times New Roman"/>
                <w:bCs/>
                <w:sz w:val="24"/>
                <w:szCs w:val="24"/>
              </w:rPr>
              <w:t>защитените</w:t>
            </w:r>
            <w:r w:rsidR="001B5570" w:rsidRPr="002C4C5A">
              <w:rPr>
                <w:rFonts w:ascii="Times New Roman" w:hAnsi="Times New Roman" w:cs="Times New Roman"/>
                <w:bCs/>
                <w:sz w:val="24"/>
                <w:szCs w:val="24"/>
              </w:rPr>
              <w:t xml:space="preserve"> зони и защитени територии. Не се очаква значително отрицателно въздействие върху предмета и целите на опазване на намиращите се в близост защитени природни територии. Реализирането на проекта ще има положително косвено въздействие върху биологичното разнообразие чрез намаляване на автомобилния трафик и замърсяването на въздуха.</w:t>
            </w:r>
          </w:p>
        </w:tc>
        <w:tc>
          <w:tcPr>
            <w:tcW w:w="1814" w:type="dxa"/>
          </w:tcPr>
          <w:p w14:paraId="3538E12B" w14:textId="09F78EAD"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B1784" w:rsidRPr="002C4C5A">
              <w:rPr>
                <w:rFonts w:ascii="Times New Roman" w:hAnsi="Times New Roman" w:cs="Times New Roman"/>
                <w:b/>
                <w:bCs/>
                <w:sz w:val="24"/>
                <w:szCs w:val="24"/>
              </w:rPr>
              <w:t>0</w:t>
            </w:r>
          </w:p>
          <w:p w14:paraId="486A921B" w14:textId="3ED08BE9" w:rsidR="001B5570"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w:t>
            </w:r>
          </w:p>
        </w:tc>
      </w:tr>
      <w:tr w:rsidR="002C4C5A" w:rsidRPr="002C4C5A" w14:paraId="5C9E4593" w14:textId="77777777" w:rsidTr="003D5631">
        <w:trPr>
          <w:gridAfter w:val="1"/>
          <w:wAfter w:w="6" w:type="dxa"/>
        </w:trPr>
        <w:tc>
          <w:tcPr>
            <w:tcW w:w="2337" w:type="dxa"/>
          </w:tcPr>
          <w:p w14:paraId="6A7B3C70"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5" w:type="dxa"/>
          </w:tcPr>
          <w:p w14:paraId="14CA90FF" w14:textId="5A8B8DE1" w:rsidR="001B5570" w:rsidRPr="002C4C5A" w:rsidRDefault="000B1784"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Допълнителен</w:t>
            </w:r>
            <w:r w:rsidR="001B5570" w:rsidRPr="002C4C5A">
              <w:rPr>
                <w:rFonts w:ascii="Times New Roman" w:hAnsi="Times New Roman" w:cs="Times New Roman"/>
                <w:sz w:val="24"/>
                <w:szCs w:val="24"/>
              </w:rPr>
              <w:t xml:space="preserve"> обект към вече урбанизирана и променена градска среда. </w:t>
            </w:r>
            <w:r w:rsidRPr="002C4C5A">
              <w:rPr>
                <w:rFonts w:ascii="Times New Roman" w:hAnsi="Times New Roman" w:cs="Times New Roman"/>
                <w:sz w:val="24"/>
                <w:szCs w:val="24"/>
              </w:rPr>
              <w:t>Незначителна в</w:t>
            </w:r>
            <w:r w:rsidR="001B5570" w:rsidRPr="002C4C5A">
              <w:rPr>
                <w:rFonts w:ascii="Times New Roman" w:hAnsi="Times New Roman" w:cs="Times New Roman"/>
                <w:sz w:val="24"/>
                <w:szCs w:val="24"/>
              </w:rPr>
              <w:t>изуалн</w:t>
            </w:r>
            <w:r w:rsidRPr="002C4C5A">
              <w:rPr>
                <w:rFonts w:ascii="Times New Roman" w:hAnsi="Times New Roman" w:cs="Times New Roman"/>
                <w:sz w:val="24"/>
                <w:szCs w:val="24"/>
              </w:rPr>
              <w:t>а</w:t>
            </w:r>
            <w:r w:rsidR="001B5570" w:rsidRPr="002C4C5A">
              <w:rPr>
                <w:rFonts w:ascii="Times New Roman" w:hAnsi="Times New Roman" w:cs="Times New Roman"/>
                <w:sz w:val="24"/>
                <w:szCs w:val="24"/>
              </w:rPr>
              <w:t xml:space="preserve"> промяна в локалния ландшафт</w:t>
            </w:r>
          </w:p>
        </w:tc>
        <w:tc>
          <w:tcPr>
            <w:tcW w:w="1814" w:type="dxa"/>
          </w:tcPr>
          <w:p w14:paraId="4B10FCA2" w14:textId="5F047B5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B1784" w:rsidRPr="002C4C5A">
              <w:rPr>
                <w:rFonts w:ascii="Times New Roman" w:hAnsi="Times New Roman" w:cs="Times New Roman"/>
                <w:b/>
                <w:bCs/>
                <w:sz w:val="24"/>
                <w:szCs w:val="24"/>
              </w:rPr>
              <w:t>0</w:t>
            </w:r>
          </w:p>
          <w:p w14:paraId="3A29473A" w14:textId="7812620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0</w:t>
            </w:r>
          </w:p>
        </w:tc>
      </w:tr>
      <w:tr w:rsidR="002C4C5A" w:rsidRPr="002C4C5A" w14:paraId="56D1CA7A" w14:textId="77777777" w:rsidTr="003D5631">
        <w:trPr>
          <w:gridAfter w:val="1"/>
          <w:wAfter w:w="6" w:type="dxa"/>
        </w:trPr>
        <w:tc>
          <w:tcPr>
            <w:tcW w:w="2337" w:type="dxa"/>
          </w:tcPr>
          <w:p w14:paraId="3EDFF983" w14:textId="77777777"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5" w:type="dxa"/>
            <w:shd w:val="clear" w:color="auto" w:fill="auto"/>
          </w:tcPr>
          <w:p w14:paraId="3173D9A7" w14:textId="3CDED009"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Pr="002C4C5A">
              <w:rPr>
                <w:rFonts w:ascii="Times New Roman" w:hAnsi="Times New Roman"/>
                <w:bCs/>
                <w:sz w:val="24"/>
                <w:szCs w:val="24"/>
              </w:rPr>
              <w:t xml:space="preserve">Всяко обновяване и  подобряване на материалната база, техническите параметри и </w:t>
            </w:r>
            <w:r w:rsidRPr="002C4C5A">
              <w:rPr>
                <w:rFonts w:ascii="Times New Roman" w:hAnsi="Times New Roman"/>
                <w:bCs/>
                <w:sz w:val="24"/>
                <w:szCs w:val="24"/>
              </w:rPr>
              <w:lastRenderedPageBreak/>
              <w:t>организацията води до пряк и косвен дълготраен положителен ефект</w:t>
            </w:r>
          </w:p>
        </w:tc>
        <w:tc>
          <w:tcPr>
            <w:tcW w:w="1814" w:type="dxa"/>
            <w:shd w:val="clear" w:color="auto" w:fill="auto"/>
          </w:tcPr>
          <w:p w14:paraId="062D10C3" w14:textId="77777777"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471A4F3" w14:textId="09E8AD55"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00B409" w14:textId="77777777" w:rsidTr="003D5631">
        <w:trPr>
          <w:gridAfter w:val="1"/>
          <w:wAfter w:w="6" w:type="dxa"/>
        </w:trPr>
        <w:tc>
          <w:tcPr>
            <w:tcW w:w="2337" w:type="dxa"/>
          </w:tcPr>
          <w:p w14:paraId="4951A01B"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5" w:type="dxa"/>
          </w:tcPr>
          <w:p w14:paraId="5B781A54" w14:textId="7F289BA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отрицателно въздействие върху обекти на културното наследство</w:t>
            </w:r>
          </w:p>
        </w:tc>
        <w:tc>
          <w:tcPr>
            <w:tcW w:w="1814" w:type="dxa"/>
          </w:tcPr>
          <w:p w14:paraId="14892E7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996DF49" w14:textId="6DC794B1"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8BFA017" w14:textId="77777777" w:rsidTr="003D5631">
        <w:trPr>
          <w:gridAfter w:val="1"/>
          <w:wAfter w:w="6" w:type="dxa"/>
        </w:trPr>
        <w:tc>
          <w:tcPr>
            <w:tcW w:w="2337" w:type="dxa"/>
          </w:tcPr>
          <w:p w14:paraId="62077FCE"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5" w:type="dxa"/>
          </w:tcPr>
          <w:p w14:paraId="1287728E" w14:textId="25A2D56D" w:rsidR="001B5570" w:rsidRPr="002C4C5A" w:rsidRDefault="001B5570" w:rsidP="00EC1354">
            <w:pPr>
              <w:tabs>
                <w:tab w:val="left" w:pos="222"/>
                <w:tab w:val="left" w:pos="3852"/>
                <w:tab w:val="left" w:pos="3942"/>
              </w:tabs>
              <w:spacing w:line="276" w:lineRule="auto"/>
              <w:rPr>
                <w:rFonts w:ascii="Times New Roman" w:hAnsi="Times New Roman" w:cs="Times New Roman"/>
                <w:sz w:val="24"/>
                <w:szCs w:val="28"/>
              </w:rPr>
            </w:pPr>
            <w:r w:rsidRPr="002C4C5A">
              <w:rPr>
                <w:rFonts w:ascii="Times New Roman" w:hAnsi="Times New Roman" w:cs="Times New Roman"/>
                <w:b/>
                <w:bCs/>
                <w:sz w:val="24"/>
                <w:szCs w:val="28"/>
              </w:rPr>
              <w:t>С</w:t>
            </w:r>
            <w:r w:rsidR="000B1784"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отрицателно, временно, пряко, дължащо се на: шума, генериран по време на строителните дейности</w:t>
            </w:r>
          </w:p>
          <w:p w14:paraId="71427206" w14:textId="77CEF5BD" w:rsidR="001B5570" w:rsidRPr="002C4C5A" w:rsidRDefault="001B5570"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w:t>
            </w:r>
            <w:r w:rsidR="000B1784" w:rsidRPr="002C4C5A">
              <w:rPr>
                <w:rFonts w:ascii="Times New Roman" w:hAnsi="Times New Roman" w:cs="Times New Roman"/>
                <w:sz w:val="24"/>
                <w:szCs w:val="28"/>
              </w:rPr>
              <w:t>.</w:t>
            </w:r>
          </w:p>
          <w:p w14:paraId="1D1D321D" w14:textId="3F8BBBC3" w:rsidR="001B5570" w:rsidRPr="002C4C5A" w:rsidRDefault="001B5570"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Обхват на въздействието: регионален</w:t>
            </w:r>
            <w:r w:rsidR="000B1784" w:rsidRPr="002C4C5A">
              <w:rPr>
                <w:rFonts w:ascii="Times New Roman" w:hAnsi="Times New Roman" w:cs="Times New Roman"/>
                <w:sz w:val="24"/>
                <w:szCs w:val="28"/>
              </w:rPr>
              <w:t>.</w:t>
            </w:r>
          </w:p>
          <w:p w14:paraId="3232C7DD" w14:textId="719D224F" w:rsidR="001B5570" w:rsidRPr="002C4C5A" w:rsidRDefault="001B5570"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Е</w:t>
            </w:r>
            <w:r w:rsidR="000B1784"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положително, постоянно, пряко, дължащо се на: увеличаване дела на пътуващите с градски транспорт за сметка на пътуващите с лични автомобили;</w:t>
            </w:r>
          </w:p>
          <w:p w14:paraId="54BEE710" w14:textId="65803FE9" w:rsidR="001B5570" w:rsidRPr="002C4C5A" w:rsidRDefault="001B5570" w:rsidP="00EC1354">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8"/>
              </w:rPr>
              <w:t>Продължителност на въздействието: дългосрочно</w:t>
            </w:r>
            <w:r w:rsidR="000B1784"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tc>
        <w:tc>
          <w:tcPr>
            <w:tcW w:w="1814" w:type="dxa"/>
          </w:tcPr>
          <w:p w14:paraId="2D9151F7" w14:textId="77777777" w:rsidR="000B1784" w:rsidRPr="002C4C5A" w:rsidRDefault="00C736A1"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26298E6" w14:textId="53DA7C65" w:rsidR="001B5570" w:rsidRPr="002C4C5A" w:rsidRDefault="00C736A1"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w:t>
            </w:r>
          </w:p>
          <w:p w14:paraId="3B908652" w14:textId="77777777" w:rsidR="001B5570" w:rsidRPr="002C4C5A" w:rsidRDefault="001B5570" w:rsidP="001B5570">
            <w:pPr>
              <w:spacing w:line="276" w:lineRule="auto"/>
              <w:jc w:val="center"/>
              <w:rPr>
                <w:rFonts w:ascii="Times New Roman" w:hAnsi="Times New Roman" w:cs="Times New Roman"/>
                <w:b/>
                <w:bCs/>
                <w:sz w:val="24"/>
                <w:szCs w:val="24"/>
              </w:rPr>
            </w:pPr>
          </w:p>
          <w:p w14:paraId="327DDEAB" w14:textId="77777777" w:rsidR="001B5570" w:rsidRPr="002C4C5A" w:rsidRDefault="001B5570" w:rsidP="001B5570">
            <w:pPr>
              <w:spacing w:line="276" w:lineRule="auto"/>
              <w:jc w:val="center"/>
              <w:rPr>
                <w:rFonts w:ascii="Times New Roman" w:hAnsi="Times New Roman" w:cs="Times New Roman"/>
                <w:b/>
                <w:bCs/>
                <w:sz w:val="24"/>
                <w:szCs w:val="24"/>
              </w:rPr>
            </w:pPr>
          </w:p>
          <w:p w14:paraId="21D408A9" w14:textId="77777777" w:rsidR="001B5570" w:rsidRPr="002C4C5A" w:rsidRDefault="001B5570" w:rsidP="001B5570">
            <w:pPr>
              <w:spacing w:line="276" w:lineRule="auto"/>
              <w:jc w:val="center"/>
              <w:rPr>
                <w:rFonts w:ascii="Times New Roman" w:hAnsi="Times New Roman" w:cs="Times New Roman"/>
                <w:b/>
                <w:bCs/>
                <w:sz w:val="24"/>
                <w:szCs w:val="24"/>
              </w:rPr>
            </w:pPr>
          </w:p>
          <w:p w14:paraId="5E5CFA42" w14:textId="77777777" w:rsidR="001B5570" w:rsidRPr="002C4C5A" w:rsidRDefault="001B5570" w:rsidP="001B5570">
            <w:pPr>
              <w:spacing w:line="276" w:lineRule="auto"/>
              <w:jc w:val="center"/>
              <w:rPr>
                <w:rFonts w:ascii="Times New Roman" w:hAnsi="Times New Roman" w:cs="Times New Roman"/>
                <w:b/>
                <w:bCs/>
                <w:sz w:val="24"/>
                <w:szCs w:val="24"/>
              </w:rPr>
            </w:pPr>
          </w:p>
          <w:p w14:paraId="2FF99F07" w14:textId="77777777" w:rsidR="001B5570" w:rsidRPr="002C4C5A" w:rsidRDefault="001B5570" w:rsidP="001B5570">
            <w:pPr>
              <w:spacing w:line="276" w:lineRule="auto"/>
              <w:jc w:val="center"/>
              <w:rPr>
                <w:rFonts w:ascii="Times New Roman" w:hAnsi="Times New Roman" w:cs="Times New Roman"/>
                <w:b/>
                <w:bCs/>
                <w:sz w:val="24"/>
                <w:szCs w:val="24"/>
              </w:rPr>
            </w:pPr>
          </w:p>
          <w:p w14:paraId="16569C59" w14:textId="77777777" w:rsidR="001B5570" w:rsidRPr="002C4C5A" w:rsidRDefault="001B5570" w:rsidP="001B5570">
            <w:pPr>
              <w:spacing w:line="276" w:lineRule="auto"/>
              <w:jc w:val="center"/>
              <w:rPr>
                <w:rFonts w:ascii="Times New Roman" w:hAnsi="Times New Roman" w:cs="Times New Roman"/>
                <w:b/>
                <w:bCs/>
                <w:sz w:val="24"/>
                <w:szCs w:val="24"/>
              </w:rPr>
            </w:pPr>
          </w:p>
          <w:p w14:paraId="13B8BCC7" w14:textId="77777777" w:rsidR="001B5570" w:rsidRPr="002C4C5A" w:rsidRDefault="001B5570" w:rsidP="001B5570">
            <w:pPr>
              <w:spacing w:line="276" w:lineRule="auto"/>
              <w:jc w:val="center"/>
              <w:rPr>
                <w:rFonts w:ascii="Times New Roman" w:hAnsi="Times New Roman" w:cs="Times New Roman"/>
                <w:b/>
                <w:bCs/>
                <w:sz w:val="24"/>
                <w:szCs w:val="24"/>
              </w:rPr>
            </w:pPr>
          </w:p>
          <w:p w14:paraId="3AB339DD" w14:textId="7FE31A82" w:rsidR="001B5570" w:rsidRPr="002C4C5A" w:rsidRDefault="001B5570" w:rsidP="001B5570">
            <w:pPr>
              <w:spacing w:line="276" w:lineRule="auto"/>
              <w:jc w:val="both"/>
              <w:rPr>
                <w:rFonts w:ascii="Times New Roman" w:hAnsi="Times New Roman" w:cs="Times New Roman"/>
                <w:b/>
                <w:bCs/>
                <w:sz w:val="24"/>
                <w:szCs w:val="24"/>
              </w:rPr>
            </w:pPr>
          </w:p>
        </w:tc>
      </w:tr>
      <w:tr w:rsidR="002C4C5A" w:rsidRPr="002C4C5A" w14:paraId="1626239F" w14:textId="77777777" w:rsidTr="003D5631">
        <w:trPr>
          <w:gridAfter w:val="1"/>
          <w:wAfter w:w="6" w:type="dxa"/>
        </w:trPr>
        <w:tc>
          <w:tcPr>
            <w:tcW w:w="2337" w:type="dxa"/>
          </w:tcPr>
          <w:p w14:paraId="3A6D4CCD"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5" w:type="dxa"/>
          </w:tcPr>
          <w:p w14:paraId="79D00967" w14:textId="3E6E3113"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EC1354" w:rsidRPr="002C4C5A">
              <w:rPr>
                <w:rFonts w:ascii="Times New Roman" w:hAnsi="Times New Roman" w:cs="Times New Roman"/>
                <w:sz w:val="24"/>
                <w:szCs w:val="24"/>
              </w:rPr>
              <w:t>.</w:t>
            </w:r>
          </w:p>
          <w:p w14:paraId="3D05ADA7" w14:textId="709B767C"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r w:rsidR="00EC1354" w:rsidRPr="002C4C5A">
              <w:rPr>
                <w:rFonts w:ascii="Times New Roman" w:hAnsi="Times New Roman" w:cs="Times New Roman"/>
                <w:sz w:val="24"/>
                <w:szCs w:val="24"/>
              </w:rPr>
              <w:t>.</w:t>
            </w:r>
          </w:p>
          <w:p w14:paraId="0E282207" w14:textId="1DE3B59D"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43BB08A0"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946ABA0"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4AE19F2" w14:textId="77777777" w:rsidR="001B5570" w:rsidRPr="002C4C5A" w:rsidRDefault="001B5570" w:rsidP="001B5570">
            <w:pPr>
              <w:spacing w:line="276" w:lineRule="auto"/>
              <w:jc w:val="both"/>
              <w:rPr>
                <w:rFonts w:ascii="Times New Roman" w:hAnsi="Times New Roman" w:cs="Times New Roman"/>
                <w:b/>
                <w:bCs/>
                <w:sz w:val="24"/>
                <w:szCs w:val="24"/>
              </w:rPr>
            </w:pPr>
          </w:p>
        </w:tc>
      </w:tr>
      <w:tr w:rsidR="002C4C5A" w:rsidRPr="002C4C5A" w14:paraId="29A574BB" w14:textId="77777777" w:rsidTr="003D5631">
        <w:trPr>
          <w:gridAfter w:val="1"/>
          <w:wAfter w:w="6" w:type="dxa"/>
        </w:trPr>
        <w:tc>
          <w:tcPr>
            <w:tcW w:w="2337" w:type="dxa"/>
          </w:tcPr>
          <w:p w14:paraId="503141E9"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5" w:type="dxa"/>
          </w:tcPr>
          <w:p w14:paraId="27332099" w14:textId="307EFEC4"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EC1354" w:rsidRPr="002C4C5A">
              <w:rPr>
                <w:rFonts w:ascii="Times New Roman" w:hAnsi="Times New Roman" w:cs="Times New Roman"/>
                <w:sz w:val="24"/>
                <w:szCs w:val="24"/>
              </w:rPr>
              <w:t>.</w:t>
            </w:r>
          </w:p>
          <w:p w14:paraId="0CBA5580" w14:textId="6F7650A4"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29009339" w14:textId="77777777"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61CBE10" w14:textId="77777777"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0</w:t>
            </w:r>
          </w:p>
          <w:p w14:paraId="636EB869" w14:textId="77777777" w:rsidR="001B5570" w:rsidRPr="002C4C5A" w:rsidRDefault="001B5570" w:rsidP="001B5570">
            <w:pPr>
              <w:spacing w:line="276" w:lineRule="auto"/>
              <w:jc w:val="both"/>
              <w:rPr>
                <w:rFonts w:ascii="Times New Roman" w:hAnsi="Times New Roman" w:cs="Times New Roman"/>
                <w:b/>
                <w:bCs/>
                <w:sz w:val="24"/>
                <w:szCs w:val="24"/>
              </w:rPr>
            </w:pPr>
          </w:p>
        </w:tc>
      </w:tr>
      <w:tr w:rsidR="002C4C5A" w:rsidRPr="002C4C5A" w14:paraId="5F8F13C1" w14:textId="77777777" w:rsidTr="003D5631">
        <w:trPr>
          <w:gridAfter w:val="1"/>
          <w:wAfter w:w="6" w:type="dxa"/>
        </w:trPr>
        <w:tc>
          <w:tcPr>
            <w:tcW w:w="2337" w:type="dxa"/>
          </w:tcPr>
          <w:p w14:paraId="5E1E8154" w14:textId="77777777"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3544F3A" w14:textId="77777777"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3DD73C6" w14:textId="64704A7F"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5" w:type="dxa"/>
          </w:tcPr>
          <w:p w14:paraId="2BB6AB73" w14:textId="77777777" w:rsidR="00B15124" w:rsidRPr="002C4C5A" w:rsidRDefault="00B15124" w:rsidP="00B1512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 продължително и необратимо въздействие върху акустичната среда. При прилагане на предвидените съвременни конструктивни решения за релсовия път и използването на шумозащитни екрани не се очаква неблагоприятно шумово въздействие върху обитателите на намиращите се в близост до трасето сгради. </w:t>
            </w:r>
          </w:p>
          <w:p w14:paraId="19DC1B38" w14:textId="77777777" w:rsidR="00B15124" w:rsidRPr="002C4C5A" w:rsidRDefault="00B15124" w:rsidP="00B1512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 превишение на нормите за вибрации.</w:t>
            </w:r>
          </w:p>
          <w:p w14:paraId="61AF34A4" w14:textId="2C0CEEEA"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Като цяло няма основание за възникване на здравен риск вследствие на изискванията и при изпълнение на условията, поставени в издадените решения</w:t>
            </w:r>
          </w:p>
        </w:tc>
        <w:tc>
          <w:tcPr>
            <w:tcW w:w="1814" w:type="dxa"/>
          </w:tcPr>
          <w:p w14:paraId="073649FF" w14:textId="77777777"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 /0</w:t>
            </w:r>
          </w:p>
          <w:p w14:paraId="48C17DF3" w14:textId="77777777" w:rsidR="00B15124" w:rsidRPr="002C4C5A" w:rsidRDefault="00B15124" w:rsidP="00B1512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0</w:t>
            </w:r>
          </w:p>
          <w:p w14:paraId="19835CE2" w14:textId="77777777" w:rsidR="00B15124" w:rsidRPr="002C4C5A" w:rsidRDefault="00B15124" w:rsidP="00B15124">
            <w:pPr>
              <w:spacing w:line="276" w:lineRule="auto"/>
              <w:jc w:val="both"/>
              <w:rPr>
                <w:rFonts w:ascii="Times New Roman" w:hAnsi="Times New Roman" w:cs="Times New Roman"/>
                <w:b/>
                <w:bCs/>
                <w:sz w:val="24"/>
                <w:szCs w:val="24"/>
              </w:rPr>
            </w:pPr>
          </w:p>
        </w:tc>
      </w:tr>
      <w:tr w:rsidR="00CB4297" w:rsidRPr="002C4C5A" w14:paraId="2B4C8B83" w14:textId="77777777" w:rsidTr="002B1C26">
        <w:tc>
          <w:tcPr>
            <w:tcW w:w="9612" w:type="dxa"/>
            <w:gridSpan w:val="4"/>
          </w:tcPr>
          <w:p w14:paraId="052659B8" w14:textId="4209A39A" w:rsidR="00B15124" w:rsidRPr="002C4C5A" w:rsidRDefault="00B15124" w:rsidP="00B15124">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Обобщение за въздействието: </w:t>
            </w:r>
            <w:r w:rsidRPr="002C4C5A">
              <w:rPr>
                <w:rFonts w:ascii="Times New Roman" w:hAnsi="Times New Roman" w:cs="Times New Roman"/>
                <w:sz w:val="24"/>
                <w:szCs w:val="24"/>
              </w:rPr>
              <w:t>Въздействието е незначително, като то ще се минимизира още повече с реализиране на мерките и условията в издадените решения за преценяване на необходимостта от извършване на ОВОС.</w:t>
            </w:r>
          </w:p>
        </w:tc>
      </w:tr>
      <w:bookmarkEnd w:id="236"/>
    </w:tbl>
    <w:p w14:paraId="061003D4" w14:textId="7E095B9C" w:rsidR="006B17DB" w:rsidRPr="002C4C5A" w:rsidRDefault="006B17D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0290CFC" w14:textId="77777777" w:rsidTr="002B1C26">
        <w:tc>
          <w:tcPr>
            <w:tcW w:w="9612" w:type="dxa"/>
            <w:gridSpan w:val="4"/>
            <w:shd w:val="clear" w:color="auto" w:fill="FFF2CC" w:themeFill="accent4" w:themeFillTint="33"/>
          </w:tcPr>
          <w:p w14:paraId="49FBD4C2"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bookmarkStart w:id="237" w:name="_Hlk55252550"/>
            <w:r w:rsidRPr="002C4C5A">
              <w:rPr>
                <w:rFonts w:ascii="Times New Roman" w:hAnsi="Times New Roman" w:cs="Times New Roman"/>
                <w:b/>
                <w:bCs/>
                <w:sz w:val="24"/>
                <w:szCs w:val="24"/>
              </w:rPr>
              <w:t>Инвестиционен проект</w:t>
            </w:r>
          </w:p>
          <w:p w14:paraId="58834C45" w14:textId="3BE7E2FD"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Изграждане на железопътна връзка към летище Бургас</w:t>
            </w:r>
          </w:p>
          <w:p w14:paraId="4011E329"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Летище Бургас се намира в непосредствена близост до квартал Сарафово и е част от         86-та жп линия, като приемното здание на гарата се намира на приблизително 2 км (по права линия) от населеното място. </w:t>
            </w:r>
          </w:p>
          <w:p w14:paraId="09446B8C"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Към настоящия момент не съществува комбиниран транспорт, който да обслужва нуждите на пътниците между жп гара Бургас и летище Бургас. 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товаро – превозните услуги.</w:t>
            </w:r>
          </w:p>
          <w:p w14:paraId="20DE908F"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През 2010 г. е разработен проект “Техническа помощ за развитие на железопътен възел Бургас”, който разглежда възможността за изграждане на жп връзка с летище Бургас с перспектива за продължаване на линията към Несебър и Слънчев бряг. Общата дължина на отсечката от жп гара Бургас до летище Бургас е приблизително 13 км (по следата, разгледана в проекта). За да може линията да се използва и за превоз на пътници от жп гара Бургас до летище Бургас и обратно, трябва да се изгради ново трасе, чрез отклонение от съществуващата железопътна линия.</w:t>
            </w:r>
          </w:p>
          <w:p w14:paraId="155C885B"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Тъй като жп участъкът от жп гара Бургас до жп гара Владимир Павлов е предмет на проекта „Развитие на жп възел Бургас“, изграждането на нова жп връзка с летище Бургас е предвидено да е с обхват от жп гара Владимир Павлов до летище Бургас, като по този начин новият проект допълва одобрения идеен проект за развитие на жп възел Бургас. </w:t>
            </w:r>
          </w:p>
          <w:p w14:paraId="71193C3E" w14:textId="1300857D" w:rsidR="002B1C26" w:rsidRPr="002C4C5A" w:rsidRDefault="002B1C26" w:rsidP="002B1C2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tc>
      </w:tr>
      <w:tr w:rsidR="002C4C5A" w:rsidRPr="002C4C5A" w14:paraId="722CEE8B" w14:textId="77777777" w:rsidTr="003D5631">
        <w:trPr>
          <w:gridAfter w:val="1"/>
          <w:wAfter w:w="7" w:type="dxa"/>
        </w:trPr>
        <w:tc>
          <w:tcPr>
            <w:tcW w:w="2336" w:type="dxa"/>
            <w:shd w:val="clear" w:color="auto" w:fill="FFFFCC"/>
          </w:tcPr>
          <w:p w14:paraId="71E40020"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52E5D112"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55928CB5"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8562EE4" w14:textId="77777777" w:rsidTr="003D5631">
        <w:trPr>
          <w:gridAfter w:val="1"/>
          <w:wAfter w:w="7" w:type="dxa"/>
        </w:trPr>
        <w:tc>
          <w:tcPr>
            <w:tcW w:w="2336" w:type="dxa"/>
          </w:tcPr>
          <w:p w14:paraId="40C82ED3"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AB936E2"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E7B5AF7"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48DC732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D5D678F" w14:textId="4C3AFAE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w:t>
            </w:r>
          </w:p>
        </w:tc>
        <w:tc>
          <w:tcPr>
            <w:tcW w:w="1813" w:type="dxa"/>
          </w:tcPr>
          <w:p w14:paraId="0DB97327"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5AAAC5" w14:textId="1E8347D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1C0951E" w14:textId="77777777" w:rsidTr="003D5631">
        <w:trPr>
          <w:gridAfter w:val="1"/>
          <w:wAfter w:w="7" w:type="dxa"/>
        </w:trPr>
        <w:tc>
          <w:tcPr>
            <w:tcW w:w="2336" w:type="dxa"/>
          </w:tcPr>
          <w:p w14:paraId="1D51CD40"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Качество на атмосферния въздух</w:t>
            </w:r>
          </w:p>
        </w:tc>
        <w:tc>
          <w:tcPr>
            <w:tcW w:w="5456" w:type="dxa"/>
          </w:tcPr>
          <w:p w14:paraId="2D68683D"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663BE3CB" w14:textId="1973B12C"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 на замърсители.</w:t>
            </w:r>
          </w:p>
        </w:tc>
        <w:tc>
          <w:tcPr>
            <w:tcW w:w="1813" w:type="dxa"/>
          </w:tcPr>
          <w:p w14:paraId="0660A3A1"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29ED0E5" w14:textId="4472054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E13D261" w14:textId="77777777" w:rsidTr="003D5631">
        <w:trPr>
          <w:gridAfter w:val="1"/>
          <w:wAfter w:w="7" w:type="dxa"/>
        </w:trPr>
        <w:tc>
          <w:tcPr>
            <w:tcW w:w="2336" w:type="dxa"/>
          </w:tcPr>
          <w:p w14:paraId="1425750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C07017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3D09C2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50387A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51AD746" w14:textId="502F816E"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строителството на железопътната връзка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и количественото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w:t>
            </w:r>
          </w:p>
          <w:p w14:paraId="53787C7E" w14:textId="41C152CD"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77097BF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504CD1A7" w14:textId="41E5C9C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64512E5" w14:textId="77777777" w:rsidTr="003D5631">
        <w:trPr>
          <w:gridAfter w:val="1"/>
          <w:wAfter w:w="7" w:type="dxa"/>
        </w:trPr>
        <w:tc>
          <w:tcPr>
            <w:tcW w:w="2336" w:type="dxa"/>
          </w:tcPr>
          <w:p w14:paraId="497A9D7E"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26721A9" w14:textId="619D6C1E" w:rsidR="00EF45FE" w:rsidRPr="002C4C5A" w:rsidRDefault="00513EC3" w:rsidP="00EF45FE">
            <w:pPr>
              <w:spacing w:line="276" w:lineRule="auto"/>
              <w:jc w:val="both"/>
              <w:rPr>
                <w:rFonts w:ascii="Times New Roman" w:hAnsi="Times New Roman"/>
                <w:bCs/>
                <w:sz w:val="24"/>
                <w:szCs w:val="24"/>
              </w:rPr>
            </w:pPr>
            <w:r w:rsidRPr="002C4C5A">
              <w:rPr>
                <w:rFonts w:ascii="Times New Roman" w:hAnsi="Times New Roman"/>
                <w:b/>
                <w:sz w:val="24"/>
                <w:szCs w:val="24"/>
              </w:rPr>
              <w:t>С:</w:t>
            </w:r>
            <w:r w:rsidR="00EF45FE" w:rsidRPr="002C4C5A">
              <w:rPr>
                <w:rFonts w:ascii="Times New Roman" w:hAnsi="Times New Roman"/>
                <w:bCs/>
                <w:sz w:val="24"/>
                <w:szCs w:val="24"/>
              </w:rPr>
              <w:t xml:space="preserve"> нарушава геоложката основа и земните недра при изкопните работи свързани с изграждане на </w:t>
            </w:r>
            <w:r w:rsidR="00EF45FE" w:rsidRPr="002C4C5A">
              <w:rPr>
                <w:rFonts w:ascii="Times New Roman" w:hAnsi="Times New Roman"/>
                <w:bCs/>
                <w:sz w:val="24"/>
                <w:szCs w:val="24"/>
              </w:rPr>
              <w:lastRenderedPageBreak/>
              <w:t>големи съоръжения. Към момента няма данни за дейности, свързани с изграждане на големи съоръжения и изкопни работи. Ако има такива, тези въздействия са локални – в обхвата на съоръженията, необратими, еднократни и дълготрайни.</w:t>
            </w:r>
          </w:p>
          <w:p w14:paraId="49830CF0" w14:textId="77777777" w:rsidR="00EF45FE" w:rsidRPr="002C4C5A" w:rsidRDefault="00EF45FE" w:rsidP="00EF45FE">
            <w:pPr>
              <w:spacing w:line="276" w:lineRule="auto"/>
              <w:jc w:val="both"/>
              <w:rPr>
                <w:rFonts w:ascii="Times New Roman" w:hAnsi="Times New Roman"/>
                <w:bCs/>
                <w:sz w:val="24"/>
                <w:szCs w:val="24"/>
              </w:rPr>
            </w:pPr>
            <w:r w:rsidRPr="002C4C5A">
              <w:rPr>
                <w:rFonts w:ascii="Times New Roman" w:hAnsi="Times New Roman"/>
                <w:bCs/>
                <w:sz w:val="24"/>
                <w:szCs w:val="24"/>
              </w:rPr>
              <w:t>Прякото въздействие върху земните недра приключва с края на строителните дейности</w:t>
            </w:r>
          </w:p>
          <w:p w14:paraId="7FF8C4D5" w14:textId="6DC180C3" w:rsidR="00EF45FE" w:rsidRPr="002C4C5A" w:rsidRDefault="00513EC3" w:rsidP="00EF45FE">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Е: </w:t>
            </w:r>
            <w:r w:rsidR="00EF45FE" w:rsidRPr="002C4C5A">
              <w:rPr>
                <w:rFonts w:ascii="Times New Roman" w:hAnsi="Times New Roman"/>
                <w:bCs/>
                <w:sz w:val="24"/>
                <w:szCs w:val="24"/>
              </w:rPr>
              <w:t>Няма въздействие</w:t>
            </w:r>
            <w:r w:rsidRPr="002C4C5A">
              <w:rPr>
                <w:rFonts w:ascii="Times New Roman" w:hAnsi="Times New Roman"/>
                <w:bCs/>
                <w:sz w:val="24"/>
                <w:szCs w:val="24"/>
              </w:rPr>
              <w:t>, освен при бедствия</w:t>
            </w:r>
          </w:p>
        </w:tc>
        <w:tc>
          <w:tcPr>
            <w:tcW w:w="1813" w:type="dxa"/>
            <w:shd w:val="clear" w:color="auto" w:fill="auto"/>
          </w:tcPr>
          <w:p w14:paraId="48674965" w14:textId="2AE10F0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r w:rsidR="00513EC3" w:rsidRPr="002C4C5A">
              <w:rPr>
                <w:rFonts w:ascii="Times New Roman" w:hAnsi="Times New Roman" w:cs="Times New Roman"/>
                <w:b/>
                <w:bCs/>
                <w:sz w:val="24"/>
                <w:szCs w:val="24"/>
              </w:rPr>
              <w:t>/?</w:t>
            </w:r>
          </w:p>
          <w:p w14:paraId="0EAFF8D8" w14:textId="55CE0FA6" w:rsidR="00EF45FE" w:rsidRPr="002C4C5A" w:rsidRDefault="00C736A1" w:rsidP="00C736A1">
            <w:pPr>
              <w:spacing w:line="276" w:lineRule="auto"/>
              <w:jc w:val="both"/>
              <w:rPr>
                <w:rFonts w:ascii="Times New Roman" w:hAnsi="Times New Roman"/>
              </w:rPr>
            </w:pPr>
            <w:r w:rsidRPr="002C4C5A">
              <w:rPr>
                <w:rFonts w:ascii="Times New Roman" w:hAnsi="Times New Roman" w:cs="Times New Roman"/>
                <w:b/>
                <w:bCs/>
                <w:sz w:val="24"/>
                <w:szCs w:val="24"/>
              </w:rPr>
              <w:lastRenderedPageBreak/>
              <w:t>Е: -</w:t>
            </w:r>
            <w:r w:rsidR="00513EC3" w:rsidRPr="002C4C5A">
              <w:rPr>
                <w:rFonts w:ascii="Times New Roman" w:hAnsi="Times New Roman" w:cs="Times New Roman"/>
                <w:b/>
                <w:bCs/>
                <w:sz w:val="24"/>
                <w:szCs w:val="24"/>
              </w:rPr>
              <w:t xml:space="preserve"> </w:t>
            </w:r>
            <w:r w:rsidR="00513EC3" w:rsidRPr="002C4C5A">
              <w:rPr>
                <w:rFonts w:ascii="Times New Roman" w:hAnsi="Times New Roman" w:cs="Times New Roman"/>
                <w:sz w:val="24"/>
                <w:szCs w:val="24"/>
              </w:rPr>
              <w:t>при бедствия</w:t>
            </w:r>
          </w:p>
          <w:p w14:paraId="0FEA1C63" w14:textId="0D85F0EB" w:rsidR="00513EC3" w:rsidRPr="002C4C5A" w:rsidRDefault="00513EC3" w:rsidP="00513EC3">
            <w:pPr>
              <w:spacing w:line="276" w:lineRule="auto"/>
              <w:jc w:val="both"/>
              <w:rPr>
                <w:rFonts w:ascii="Times New Roman" w:hAnsi="Times New Roman" w:cs="Times New Roman"/>
                <w:b/>
                <w:bCs/>
                <w:sz w:val="24"/>
                <w:szCs w:val="24"/>
              </w:rPr>
            </w:pPr>
          </w:p>
          <w:p w14:paraId="05A42C53" w14:textId="397C925C" w:rsidR="00EF45FE" w:rsidRPr="002C4C5A" w:rsidRDefault="00EF45FE" w:rsidP="00EF45FE">
            <w:pPr>
              <w:spacing w:line="276" w:lineRule="auto"/>
              <w:jc w:val="both"/>
              <w:rPr>
                <w:rFonts w:ascii="Times New Roman" w:hAnsi="Times New Roman" w:cs="Times New Roman"/>
                <w:b/>
                <w:bCs/>
                <w:sz w:val="24"/>
                <w:szCs w:val="24"/>
              </w:rPr>
            </w:pPr>
          </w:p>
        </w:tc>
      </w:tr>
      <w:tr w:rsidR="002C4C5A" w:rsidRPr="002C4C5A" w14:paraId="3B1A0AF6" w14:textId="77777777" w:rsidTr="003D5631">
        <w:trPr>
          <w:gridAfter w:val="1"/>
          <w:wAfter w:w="7" w:type="dxa"/>
        </w:trPr>
        <w:tc>
          <w:tcPr>
            <w:tcW w:w="2336" w:type="dxa"/>
          </w:tcPr>
          <w:p w14:paraId="22F28B26"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Почви</w:t>
            </w:r>
          </w:p>
          <w:p w14:paraId="4DD0EDDF"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D66AB4B" w14:textId="3D6604EF" w:rsidR="00B963E5" w:rsidRPr="002C4C5A" w:rsidRDefault="00513EC3" w:rsidP="00B963E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B963E5" w:rsidRPr="002C4C5A">
              <w:rPr>
                <w:rFonts w:ascii="Times New Roman" w:hAnsi="Times New Roman" w:cs="Times New Roman"/>
                <w:sz w:val="24"/>
                <w:szCs w:val="24"/>
              </w:rPr>
              <w:t>Реализирането на проекта е свързано с нови отчуждения на земи и промяна на предназначението им.</w:t>
            </w:r>
            <w:r w:rsidRPr="002C4C5A">
              <w:rPr>
                <w:rFonts w:ascii="Times New Roman" w:hAnsi="Times New Roman" w:cs="Times New Roman"/>
                <w:sz w:val="24"/>
                <w:szCs w:val="24"/>
              </w:rPr>
              <w:t xml:space="preserve"> </w:t>
            </w:r>
            <w:r w:rsidR="00B963E5" w:rsidRPr="002C4C5A">
              <w:rPr>
                <w:rFonts w:ascii="Times New Roman" w:hAnsi="Times New Roman" w:cs="Times New Roman"/>
                <w:sz w:val="24"/>
                <w:szCs w:val="24"/>
              </w:rPr>
              <w:t>Необходимо е отделяне на хумусния пласт и рекултивация на нарушените терени.</w:t>
            </w:r>
          </w:p>
          <w:p w14:paraId="56C625AD" w14:textId="24389427" w:rsidR="00B963E5" w:rsidRPr="002C4C5A" w:rsidRDefault="00513EC3" w:rsidP="00B963E5">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w:t>
            </w:r>
            <w:r w:rsidR="00B963E5" w:rsidRPr="002C4C5A">
              <w:rPr>
                <w:rFonts w:ascii="Times New Roman" w:hAnsi="Times New Roman" w:cs="Times New Roman"/>
                <w:sz w:val="24"/>
                <w:szCs w:val="24"/>
              </w:rPr>
              <w:t>ъздействието върху почвите е пряко, постояно и временно</w:t>
            </w:r>
          </w:p>
          <w:p w14:paraId="63425F46" w14:textId="3F1E4F1F" w:rsidR="00EF45FE" w:rsidRPr="002C4C5A" w:rsidRDefault="00513EC3" w:rsidP="00B963E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B963E5" w:rsidRPr="002C4C5A">
              <w:rPr>
                <w:rFonts w:ascii="Times New Roman" w:hAnsi="Times New Roman" w:cs="Times New Roman"/>
                <w:sz w:val="24"/>
                <w:szCs w:val="24"/>
              </w:rPr>
              <w:t>не се очакват нарушение на земи и почви</w:t>
            </w:r>
            <w:r w:rsidRPr="002C4C5A">
              <w:rPr>
                <w:rFonts w:ascii="Times New Roman" w:hAnsi="Times New Roman" w:cs="Times New Roman"/>
                <w:sz w:val="24"/>
                <w:szCs w:val="24"/>
              </w:rPr>
              <w:t>, освен при аварии</w:t>
            </w:r>
          </w:p>
        </w:tc>
        <w:tc>
          <w:tcPr>
            <w:tcW w:w="1813" w:type="dxa"/>
          </w:tcPr>
          <w:p w14:paraId="7218FFFC"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44DE36A" w14:textId="2C32A2E3" w:rsidR="00EF45FE" w:rsidRPr="002C4C5A" w:rsidRDefault="00C736A1" w:rsidP="00C736A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r w:rsidR="00513EC3" w:rsidRPr="002C4C5A">
              <w:rPr>
                <w:rFonts w:ascii="Times New Roman" w:hAnsi="Times New Roman" w:cs="Times New Roman"/>
                <w:sz w:val="24"/>
                <w:szCs w:val="24"/>
              </w:rPr>
              <w:t xml:space="preserve"> при аварии</w:t>
            </w:r>
          </w:p>
        </w:tc>
      </w:tr>
      <w:tr w:rsidR="002C4C5A" w:rsidRPr="002C4C5A" w14:paraId="66615549" w14:textId="77777777" w:rsidTr="003D5631">
        <w:trPr>
          <w:gridAfter w:val="1"/>
          <w:wAfter w:w="7" w:type="dxa"/>
        </w:trPr>
        <w:tc>
          <w:tcPr>
            <w:tcW w:w="2336" w:type="dxa"/>
          </w:tcPr>
          <w:p w14:paraId="712354B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3759FAF" w14:textId="5D0C357C" w:rsidR="00DE331C" w:rsidRPr="002C4C5A" w:rsidRDefault="00513EC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 xml:space="preserve">Очаква се незначително отрицателно въздействие върху върху халофитни и псамофитни съобщества в южната част на Атанасовското езеро, като степента на това въздействие е смекчено от използването на съществуващо жп трасе.  </w:t>
            </w:r>
          </w:p>
        </w:tc>
        <w:tc>
          <w:tcPr>
            <w:tcW w:w="1813" w:type="dxa"/>
          </w:tcPr>
          <w:p w14:paraId="04CE9EB8" w14:textId="3E22B7F0"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27BE734" w14:textId="05ABAFD8"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00FABFB" w14:textId="77777777" w:rsidTr="003D5631">
        <w:trPr>
          <w:gridAfter w:val="1"/>
          <w:wAfter w:w="7" w:type="dxa"/>
        </w:trPr>
        <w:tc>
          <w:tcPr>
            <w:tcW w:w="2336" w:type="dxa"/>
          </w:tcPr>
          <w:p w14:paraId="3F11AF7B"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912A0DE" w14:textId="77777777" w:rsidR="00D53C2E" w:rsidRPr="002C4C5A" w:rsidRDefault="00D53C2E" w:rsidP="00D53C2E">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незначителни преки и косвени, дългосрочни и кумулативни отрицателни въздействия върху фауната. Проектът ще се реализира в урбанизирана територия или в непосредствена близост до такава.</w:t>
            </w:r>
          </w:p>
          <w:p w14:paraId="2485E9FC" w14:textId="341BE0E4"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от групите на земноводни и влечуги, птици и бозайници в резултат от прегазване и сблъсък с превозните средства.</w:t>
            </w:r>
          </w:p>
        </w:tc>
        <w:tc>
          <w:tcPr>
            <w:tcW w:w="1813" w:type="dxa"/>
          </w:tcPr>
          <w:p w14:paraId="3275FA32"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730C2607"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406E3C64" w14:textId="77777777"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777AE78E" w14:textId="77777777" w:rsidTr="003D5631">
        <w:trPr>
          <w:gridAfter w:val="1"/>
          <w:wAfter w:w="7" w:type="dxa"/>
        </w:trPr>
        <w:tc>
          <w:tcPr>
            <w:tcW w:w="2336" w:type="dxa"/>
          </w:tcPr>
          <w:p w14:paraId="5445AC5A"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FF1CF51"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AAB0901" w14:textId="42A2F6CF" w:rsidR="00DE6CF2" w:rsidRPr="002C4C5A" w:rsidRDefault="00DE6CF2" w:rsidP="00DE6C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Поради непосредствената близост на проектното трасе със защитена зона Атанасовско езеро BG0000270 и резерват Атанасовско езеро има вероятност от дълготрайно, отрицателно и косвено въздействие върху предмета и целите на опазване на защитената зона и на резервата. Вероятните отрицателни въздействия са свързани със строителството и експлоатацията, които ще се </w:t>
            </w:r>
            <w:r w:rsidRPr="002C4C5A">
              <w:rPr>
                <w:rFonts w:ascii="Times New Roman" w:hAnsi="Times New Roman" w:cs="Times New Roman"/>
                <w:sz w:val="24"/>
                <w:szCs w:val="24"/>
              </w:rPr>
              <w:lastRenderedPageBreak/>
              <w:t xml:space="preserve">извършват в непосредствена близост до защитените природни територии. Очакваните въздействия са  свързани със загуба на потенциални местообитания на видове птици, влошаване на качеството на местообитанията, навлизане на неместни видове, безпокойство, замърсяване и др., които са краткотрайни, локални и обратими. </w:t>
            </w:r>
          </w:p>
        </w:tc>
        <w:tc>
          <w:tcPr>
            <w:tcW w:w="1813" w:type="dxa"/>
          </w:tcPr>
          <w:p w14:paraId="2FCC6B80"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E853625" w14:textId="5044EA56"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29CAE19" w14:textId="77777777" w:rsidTr="003D5631">
        <w:trPr>
          <w:gridAfter w:val="1"/>
          <w:wAfter w:w="7" w:type="dxa"/>
        </w:trPr>
        <w:tc>
          <w:tcPr>
            <w:tcW w:w="2336" w:type="dxa"/>
          </w:tcPr>
          <w:p w14:paraId="411222AE"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D429E41"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Ландшафта е динамична система – постоянно променяща се.</w:t>
            </w:r>
          </w:p>
          <w:p w14:paraId="6FC93CDB" w14:textId="3FBDF91B"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813" w:type="dxa"/>
          </w:tcPr>
          <w:p w14:paraId="07B7334C"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30A0FC" w14:textId="1A37A32F"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10322240" w14:textId="77777777" w:rsidTr="003D5631">
        <w:trPr>
          <w:gridAfter w:val="1"/>
          <w:wAfter w:w="7" w:type="dxa"/>
        </w:trPr>
        <w:tc>
          <w:tcPr>
            <w:tcW w:w="2336" w:type="dxa"/>
          </w:tcPr>
          <w:p w14:paraId="2FCFEB05"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677F4E8" w14:textId="0FAC10EB"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F33FD40"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2FB5D2B" w14:textId="688772BD"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D028CD" w14:textId="77777777" w:rsidTr="003D5631">
        <w:trPr>
          <w:gridAfter w:val="1"/>
          <w:wAfter w:w="7" w:type="dxa"/>
        </w:trPr>
        <w:tc>
          <w:tcPr>
            <w:tcW w:w="2336" w:type="dxa"/>
          </w:tcPr>
          <w:p w14:paraId="6E58ACBE" w14:textId="4BD76CD8"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4C198CA" w14:textId="77777777"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5AE7D767" w14:textId="7A58C6F6" w:rsidR="005B4F0F" w:rsidRPr="002C4C5A" w:rsidRDefault="005B4F0F" w:rsidP="00D53C2E">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4EEF9E5"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B3F774B" w14:textId="2EF57B18"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1046016" w14:textId="77777777" w:rsidTr="003D5631">
        <w:trPr>
          <w:gridAfter w:val="1"/>
          <w:wAfter w:w="7" w:type="dxa"/>
        </w:trPr>
        <w:tc>
          <w:tcPr>
            <w:tcW w:w="2336" w:type="dxa"/>
          </w:tcPr>
          <w:p w14:paraId="78BA0EEB"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B96B8B0" w14:textId="469D4A11" w:rsidR="00513EC3" w:rsidRPr="002C4C5A" w:rsidRDefault="00513EC3"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b/>
                <w:sz w:val="24"/>
                <w:szCs w:val="24"/>
              </w:rPr>
              <w:t xml:space="preserve">С: </w:t>
            </w:r>
            <w:r w:rsidRPr="002C4C5A">
              <w:rPr>
                <w:rFonts w:ascii="Times New Roman" w:hAnsi="Times New Roman" w:cs="Times New Roman"/>
                <w:sz w:val="24"/>
                <w:szCs w:val="28"/>
              </w:rPr>
              <w:t>отрицателно, временно, пряко, дължащо се на: шума, генериран по време на строителните дейности</w:t>
            </w:r>
          </w:p>
          <w:p w14:paraId="7FA1ECE5" w14:textId="13DD5EE9" w:rsidR="00513EC3" w:rsidRPr="002C4C5A" w:rsidRDefault="00513EC3"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 Обхват на въздействието: регионален.</w:t>
            </w:r>
          </w:p>
          <w:p w14:paraId="14DB5465" w14:textId="6752E522" w:rsidR="00513EC3" w:rsidRPr="002C4C5A" w:rsidRDefault="00513EC3" w:rsidP="00EC1354">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Е: </w:t>
            </w:r>
            <w:r w:rsidRPr="002C4C5A">
              <w:rPr>
                <w:rFonts w:ascii="Times New Roman" w:hAnsi="Times New Roman" w:cs="Times New Roman"/>
                <w:sz w:val="24"/>
                <w:szCs w:val="28"/>
              </w:rPr>
              <w:t>Характер и вид на въздействието: положително, постоянно, косвено, дължащо се на възможността за увеличаване дела на пътуващите с железопътен транспорт за сметка на пътуващите с лични автомобили, от и към летището на  гр. Бургас. Продължителност на въздействието: дългосрочно. Обхват на въздействието: регионален.</w:t>
            </w:r>
          </w:p>
        </w:tc>
        <w:tc>
          <w:tcPr>
            <w:tcW w:w="1813" w:type="dxa"/>
          </w:tcPr>
          <w:p w14:paraId="675E3F60"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2B79571" w14:textId="7EF23F60"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77ECC83E" w14:textId="77777777" w:rsidR="00513EC3" w:rsidRPr="002C4C5A" w:rsidRDefault="00513EC3" w:rsidP="00513EC3">
            <w:pPr>
              <w:spacing w:line="276" w:lineRule="auto"/>
              <w:jc w:val="center"/>
              <w:rPr>
                <w:rFonts w:ascii="Times New Roman" w:hAnsi="Times New Roman" w:cs="Times New Roman"/>
                <w:b/>
                <w:bCs/>
                <w:sz w:val="24"/>
                <w:szCs w:val="24"/>
              </w:rPr>
            </w:pPr>
          </w:p>
          <w:p w14:paraId="51CAFB91" w14:textId="77777777" w:rsidR="00513EC3" w:rsidRPr="002C4C5A" w:rsidRDefault="00513EC3" w:rsidP="00513EC3">
            <w:pPr>
              <w:spacing w:line="276" w:lineRule="auto"/>
              <w:jc w:val="center"/>
              <w:rPr>
                <w:rFonts w:ascii="Times New Roman" w:hAnsi="Times New Roman" w:cs="Times New Roman"/>
                <w:b/>
                <w:bCs/>
                <w:sz w:val="24"/>
                <w:szCs w:val="24"/>
              </w:rPr>
            </w:pPr>
          </w:p>
          <w:p w14:paraId="7321CC0E" w14:textId="77777777" w:rsidR="00513EC3" w:rsidRPr="002C4C5A" w:rsidRDefault="00513EC3" w:rsidP="00513EC3">
            <w:pPr>
              <w:spacing w:line="276" w:lineRule="auto"/>
              <w:jc w:val="center"/>
              <w:rPr>
                <w:rFonts w:ascii="Times New Roman" w:hAnsi="Times New Roman" w:cs="Times New Roman"/>
                <w:b/>
                <w:bCs/>
                <w:sz w:val="24"/>
                <w:szCs w:val="24"/>
              </w:rPr>
            </w:pPr>
          </w:p>
          <w:p w14:paraId="729E21E1" w14:textId="77777777" w:rsidR="00513EC3" w:rsidRPr="002C4C5A" w:rsidRDefault="00513EC3" w:rsidP="00513EC3">
            <w:pPr>
              <w:spacing w:line="276" w:lineRule="auto"/>
              <w:jc w:val="center"/>
              <w:rPr>
                <w:rFonts w:ascii="Times New Roman" w:hAnsi="Times New Roman" w:cs="Times New Roman"/>
                <w:b/>
                <w:bCs/>
                <w:sz w:val="24"/>
                <w:szCs w:val="24"/>
              </w:rPr>
            </w:pPr>
          </w:p>
          <w:p w14:paraId="3786AB0D" w14:textId="77777777" w:rsidR="00513EC3" w:rsidRPr="002C4C5A" w:rsidRDefault="00513EC3" w:rsidP="00513EC3">
            <w:pPr>
              <w:spacing w:line="276" w:lineRule="auto"/>
              <w:jc w:val="center"/>
              <w:rPr>
                <w:rFonts w:ascii="Times New Roman" w:hAnsi="Times New Roman" w:cs="Times New Roman"/>
                <w:b/>
                <w:bCs/>
                <w:sz w:val="24"/>
                <w:szCs w:val="24"/>
              </w:rPr>
            </w:pPr>
          </w:p>
          <w:p w14:paraId="3D416675" w14:textId="25B22F9A"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26D0DF79" w14:textId="77777777" w:rsidTr="003D5631">
        <w:trPr>
          <w:gridAfter w:val="1"/>
          <w:wAfter w:w="7" w:type="dxa"/>
        </w:trPr>
        <w:tc>
          <w:tcPr>
            <w:tcW w:w="2336" w:type="dxa"/>
          </w:tcPr>
          <w:p w14:paraId="6FE6EDB4"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33C2F91F"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w:t>
            </w:r>
            <w:r w:rsidRPr="002C4C5A">
              <w:rPr>
                <w:rFonts w:ascii="Times New Roman" w:hAnsi="Times New Roman" w:cs="Times New Roman"/>
                <w:sz w:val="24"/>
                <w:szCs w:val="24"/>
              </w:rPr>
              <w:lastRenderedPageBreak/>
              <w:t xml:space="preserve">отпадъци от строителството. Продължителност на въздействието: краткосрочно; </w:t>
            </w:r>
          </w:p>
          <w:p w14:paraId="59DBF29A"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939F7B3" w14:textId="65F6DDB4"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AA42179"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5A50C0E"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FE03152" w14:textId="77777777"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7078E1A3" w14:textId="77777777" w:rsidTr="003D5631">
        <w:trPr>
          <w:gridAfter w:val="1"/>
          <w:wAfter w:w="7" w:type="dxa"/>
        </w:trPr>
        <w:tc>
          <w:tcPr>
            <w:tcW w:w="2336" w:type="dxa"/>
          </w:tcPr>
          <w:p w14:paraId="3619DFC7"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Опасни химични вещества и риск от големи аварии</w:t>
            </w:r>
          </w:p>
        </w:tc>
        <w:tc>
          <w:tcPr>
            <w:tcW w:w="5456" w:type="dxa"/>
          </w:tcPr>
          <w:p w14:paraId="77CC3A8B"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19AA9F53" w14:textId="70EECEF2"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1485FBD9"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31B76E4"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1AEF850" w14:textId="77777777"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090BE8C9" w14:textId="77777777" w:rsidTr="003D5631">
        <w:trPr>
          <w:gridAfter w:val="1"/>
          <w:wAfter w:w="7" w:type="dxa"/>
        </w:trPr>
        <w:tc>
          <w:tcPr>
            <w:tcW w:w="2336" w:type="dxa"/>
          </w:tcPr>
          <w:p w14:paraId="68751C7A"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FD274AB"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7D2CA17"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2BCF351"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6C9FCBDD" w14:textId="541AB403"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Неутрално до положително въздействие, в резултат на подобряване на качеството на услугите на жп транспорта, повишаване на безопасността и намаляване на негативното въздействие върху околната среда и хората</w:t>
            </w:r>
          </w:p>
        </w:tc>
        <w:tc>
          <w:tcPr>
            <w:tcW w:w="1813" w:type="dxa"/>
          </w:tcPr>
          <w:p w14:paraId="198F265A"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3BF01CF"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71B51962" w14:textId="0E09733D" w:rsidR="00513EC3" w:rsidRPr="002C4C5A" w:rsidRDefault="00513EC3" w:rsidP="00513EC3">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495CD2B3" w14:textId="77777777" w:rsidR="00513EC3" w:rsidRPr="002C4C5A" w:rsidRDefault="00513EC3" w:rsidP="00513EC3">
            <w:pPr>
              <w:spacing w:line="276" w:lineRule="auto"/>
              <w:jc w:val="both"/>
              <w:rPr>
                <w:rFonts w:ascii="Times New Roman" w:hAnsi="Times New Roman" w:cs="Times New Roman"/>
                <w:b/>
                <w:bCs/>
                <w:sz w:val="24"/>
                <w:szCs w:val="24"/>
              </w:rPr>
            </w:pPr>
          </w:p>
        </w:tc>
      </w:tr>
      <w:tr w:rsidR="00513EC3" w:rsidRPr="002C4C5A" w14:paraId="513597D1" w14:textId="77777777" w:rsidTr="002B1C26">
        <w:tc>
          <w:tcPr>
            <w:tcW w:w="9612" w:type="dxa"/>
            <w:gridSpan w:val="4"/>
          </w:tcPr>
          <w:p w14:paraId="4F6783BC" w14:textId="45B6912F"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bookmarkEnd w:id="237"/>
    </w:tbl>
    <w:p w14:paraId="480C67B5" w14:textId="6E3C99B5" w:rsidR="006B17DB" w:rsidRPr="002C4C5A" w:rsidRDefault="006B17D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7"/>
        <w:gridCol w:w="5484"/>
        <w:gridCol w:w="1785"/>
        <w:gridCol w:w="6"/>
      </w:tblGrid>
      <w:tr w:rsidR="002C4C5A" w:rsidRPr="002C4C5A" w14:paraId="6EA8AF1B" w14:textId="77777777" w:rsidTr="002B1C26">
        <w:tc>
          <w:tcPr>
            <w:tcW w:w="9612" w:type="dxa"/>
            <w:gridSpan w:val="4"/>
            <w:shd w:val="clear" w:color="auto" w:fill="FFF2CC" w:themeFill="accent4" w:themeFillTint="33"/>
          </w:tcPr>
          <w:p w14:paraId="5C9DAB78"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Изграждане на железопътна връзка към летище Пловдив</w:t>
            </w:r>
          </w:p>
          <w:p w14:paraId="27C80E23"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Към настоящия момент не съществува комбиниран транспорт, който да обслужва нуждите на пътническите и товарни превози между железопътната инфраструктура и летище Пловдив. Осигуряването на железопътната връзка на гара Крумово с летище Пловдив ще осигури развитие на транспортната свързаност в рамките на град Пловдив, чрез развитие на съвременен, сигурен и ефективен железопътен транспорт в ареала на града. </w:t>
            </w:r>
          </w:p>
          <w:p w14:paraId="40D30BA3"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определяне на местоположението на новата жп гара Летище Пловдив са разработени няколко варианта на трасе от гледна точка на възможен достъп и най – близко разположение до терминала на летището. Железопътната връзка между жп гара Крумово и летище Пловдив трябва да отговаря на следните изисквания: </w:t>
            </w:r>
          </w:p>
          <w:p w14:paraId="7B724B85" w14:textId="77777777" w:rsidR="002B1C26" w:rsidRPr="002C4C5A" w:rsidRDefault="002B1C26" w:rsidP="00463831">
            <w:pPr>
              <w:pStyle w:val="ListParagraph"/>
              <w:numPr>
                <w:ilvl w:val="0"/>
                <w:numId w:val="9"/>
              </w:num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Новоизградената железопътна линия да е с минимална дължина, доколкото проектните решения и урбанизираните територии позволяват това;</w:t>
            </w:r>
          </w:p>
          <w:p w14:paraId="6AC82F51" w14:textId="77777777" w:rsidR="002B1C26" w:rsidRPr="002C4C5A" w:rsidRDefault="002B1C26" w:rsidP="00463831">
            <w:pPr>
              <w:pStyle w:val="ListParagraph"/>
              <w:numPr>
                <w:ilvl w:val="0"/>
                <w:numId w:val="9"/>
              </w:num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Предварителните проучвания да са за еднопътна, електрифицирана жп линия; </w:t>
            </w:r>
          </w:p>
          <w:p w14:paraId="1CCC15F6" w14:textId="77777777" w:rsidR="002B1C26" w:rsidRPr="002C4C5A" w:rsidRDefault="002B1C26" w:rsidP="00463831">
            <w:pPr>
              <w:pStyle w:val="ListParagraph"/>
              <w:numPr>
                <w:ilvl w:val="0"/>
                <w:numId w:val="9"/>
              </w:num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Характеристиките на железопътната линия в план и профил да отговарят на влакове с проектна скорост 80 км/ч. </w:t>
            </w:r>
          </w:p>
          <w:p w14:paraId="5C73489F"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 направения анализ от гледна точка на възможността за движение на влаковете гара Крумово до новата жп гара летище Пловдив, са определени три основни варианта за реализиране на проектното трасе.  </w:t>
            </w:r>
          </w:p>
          <w:p w14:paraId="4DB5D5D3"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Всички варианти са проектирани за скорост 80 км/ч, като пътните пресичания с републиканските пътища са решени с преминаване на две нива, чрез пътни надлези.</w:t>
            </w:r>
          </w:p>
          <w:p w14:paraId="53D8E63A"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Схематичното решение на новата гара до летище Пловдив следва да бъде еднакво за всички варианти и представлява два приемно-отправни (ПО) коловоза на осово разстояние 10,50 м. Главният коловоз в гарата ще бъде охраняван от предпазен коловоз. Между двата коловоза е позициониран перон с височина 0,55 м над кота глава релса. Перонът е с дължина 150,00 м и широчина 7,00 м.</w:t>
            </w:r>
          </w:p>
          <w:p w14:paraId="43053276"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товаро – превозните услуги. </w:t>
            </w:r>
          </w:p>
          <w:p w14:paraId="0900617D" w14:textId="57711557" w:rsidR="002B1C26" w:rsidRPr="002C4C5A" w:rsidRDefault="002B1C26" w:rsidP="007B3945">
            <w:pPr>
              <w:spacing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 xml:space="preserve">Инициирана е процедура по ОВОС и ОС, като от директора на РИОСВ-Пловдив е указано, че инвестиционното предложение подлежи на преценяване на необходимостта от извършване на ОВОС. Предстои внасяне на искане за преценяване на необходимостта от извършване на ОВОС. </w:t>
            </w:r>
          </w:p>
        </w:tc>
      </w:tr>
      <w:tr w:rsidR="002C4C5A" w:rsidRPr="002C4C5A" w14:paraId="165B8EC8" w14:textId="77777777" w:rsidTr="00D53C2E">
        <w:trPr>
          <w:gridAfter w:val="1"/>
          <w:wAfter w:w="6" w:type="dxa"/>
        </w:trPr>
        <w:tc>
          <w:tcPr>
            <w:tcW w:w="2337" w:type="dxa"/>
            <w:shd w:val="clear" w:color="auto" w:fill="FFFFCC"/>
          </w:tcPr>
          <w:p w14:paraId="58528F93"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84" w:type="dxa"/>
            <w:shd w:val="clear" w:color="auto" w:fill="FFFFCC"/>
          </w:tcPr>
          <w:p w14:paraId="725AE27A"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23AF47A0"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CBF1D01" w14:textId="77777777" w:rsidTr="00D53C2E">
        <w:trPr>
          <w:gridAfter w:val="1"/>
          <w:wAfter w:w="6" w:type="dxa"/>
        </w:trPr>
        <w:tc>
          <w:tcPr>
            <w:tcW w:w="2337" w:type="dxa"/>
          </w:tcPr>
          <w:p w14:paraId="5181575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A005F6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B59A2A1"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720E3E5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8C0BFA6" w14:textId="277ADE2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w:t>
            </w:r>
          </w:p>
        </w:tc>
        <w:tc>
          <w:tcPr>
            <w:tcW w:w="1785" w:type="dxa"/>
          </w:tcPr>
          <w:p w14:paraId="2FAA82A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850FE3" w14:textId="3B63D2E8"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070D9D1" w14:textId="77777777" w:rsidTr="00D53C2E">
        <w:trPr>
          <w:gridAfter w:val="1"/>
          <w:wAfter w:w="6" w:type="dxa"/>
        </w:trPr>
        <w:tc>
          <w:tcPr>
            <w:tcW w:w="2337" w:type="dxa"/>
          </w:tcPr>
          <w:p w14:paraId="2AC88947"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7F9EE0A0"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6A47416E" w14:textId="0D1C4BD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 на замърсители.</w:t>
            </w:r>
          </w:p>
        </w:tc>
        <w:tc>
          <w:tcPr>
            <w:tcW w:w="1785" w:type="dxa"/>
          </w:tcPr>
          <w:p w14:paraId="1197534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AA61498" w14:textId="756367A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2153057" w14:textId="77777777" w:rsidTr="00D53C2E">
        <w:trPr>
          <w:gridAfter w:val="1"/>
          <w:wAfter w:w="6" w:type="dxa"/>
        </w:trPr>
        <w:tc>
          <w:tcPr>
            <w:tcW w:w="2337" w:type="dxa"/>
          </w:tcPr>
          <w:p w14:paraId="6461158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B836D0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BFB6E7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7CA27B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5F1DED77" w14:textId="6BA856C6"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строителството на железопътната връзка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и количественото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w:t>
            </w:r>
          </w:p>
          <w:p w14:paraId="216393BE" w14:textId="1A2BCA52"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785" w:type="dxa"/>
          </w:tcPr>
          <w:p w14:paraId="409855B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0427B346" w14:textId="2F1D9A0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4229D20" w14:textId="77777777" w:rsidTr="00D53C2E">
        <w:trPr>
          <w:gridAfter w:val="1"/>
          <w:wAfter w:w="6" w:type="dxa"/>
        </w:trPr>
        <w:tc>
          <w:tcPr>
            <w:tcW w:w="2337" w:type="dxa"/>
          </w:tcPr>
          <w:p w14:paraId="01EC3E05"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3CF97C62" w14:textId="77777777" w:rsidR="00513EC3" w:rsidRPr="002C4C5A" w:rsidRDefault="00513EC3" w:rsidP="00513EC3">
            <w:pPr>
              <w:spacing w:line="276" w:lineRule="auto"/>
              <w:jc w:val="both"/>
              <w:rPr>
                <w:rFonts w:ascii="Times New Roman" w:hAnsi="Times New Roman"/>
                <w:bCs/>
                <w:sz w:val="24"/>
                <w:szCs w:val="24"/>
              </w:rPr>
            </w:pPr>
            <w:r w:rsidRPr="002C4C5A">
              <w:rPr>
                <w:rFonts w:ascii="Times New Roman" w:hAnsi="Times New Roman"/>
                <w:b/>
                <w:sz w:val="24"/>
                <w:szCs w:val="24"/>
              </w:rPr>
              <w:t>С:</w:t>
            </w:r>
            <w:r w:rsidRPr="002C4C5A">
              <w:rPr>
                <w:rFonts w:ascii="Times New Roman" w:hAnsi="Times New Roman"/>
                <w:bCs/>
                <w:sz w:val="24"/>
                <w:szCs w:val="24"/>
              </w:rPr>
              <w:t xml:space="preserve"> нарушава геоложката основа и земните недра при изкопните работи свързани с изграждане на големи съоръжения. Към момента няма данни за дейности, свързани с изграждане на големи съоръжения и изкопни работи. Ако има такива, тези въздействия са локални – в обхвата на съоръженията, необратими, еднократни и дълготрайни.</w:t>
            </w:r>
          </w:p>
          <w:p w14:paraId="4A25894D" w14:textId="77777777" w:rsidR="00513EC3" w:rsidRPr="002C4C5A" w:rsidRDefault="00513EC3" w:rsidP="00513EC3">
            <w:pPr>
              <w:spacing w:line="276" w:lineRule="auto"/>
              <w:jc w:val="both"/>
              <w:rPr>
                <w:rFonts w:ascii="Times New Roman" w:hAnsi="Times New Roman"/>
                <w:bCs/>
                <w:sz w:val="24"/>
                <w:szCs w:val="24"/>
              </w:rPr>
            </w:pPr>
            <w:r w:rsidRPr="002C4C5A">
              <w:rPr>
                <w:rFonts w:ascii="Times New Roman" w:hAnsi="Times New Roman"/>
                <w:bCs/>
                <w:sz w:val="24"/>
                <w:szCs w:val="24"/>
              </w:rPr>
              <w:t>Прякото въздействие върху земните недра приключва с края на строителните дейности</w:t>
            </w:r>
          </w:p>
          <w:p w14:paraId="5F13F313" w14:textId="1D1136AD"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b/>
                <w:sz w:val="24"/>
                <w:szCs w:val="24"/>
              </w:rPr>
              <w:lastRenderedPageBreak/>
              <w:t xml:space="preserve">Е: </w:t>
            </w:r>
            <w:r w:rsidRPr="002C4C5A">
              <w:rPr>
                <w:rFonts w:ascii="Times New Roman" w:hAnsi="Times New Roman"/>
                <w:bCs/>
                <w:sz w:val="24"/>
                <w:szCs w:val="24"/>
              </w:rPr>
              <w:t>Няма въздействие, освен при бедствия</w:t>
            </w:r>
          </w:p>
        </w:tc>
        <w:tc>
          <w:tcPr>
            <w:tcW w:w="1785" w:type="dxa"/>
            <w:shd w:val="clear" w:color="auto" w:fill="auto"/>
          </w:tcPr>
          <w:p w14:paraId="0781ADF6"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4FB7D2D" w14:textId="77777777" w:rsidR="00513EC3" w:rsidRPr="002C4C5A" w:rsidRDefault="00513EC3" w:rsidP="00513EC3">
            <w:pPr>
              <w:spacing w:line="276" w:lineRule="auto"/>
              <w:jc w:val="both"/>
              <w:rPr>
                <w:rFonts w:ascii="Times New Roman" w:hAnsi="Times New Roman"/>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бедствия</w:t>
            </w:r>
          </w:p>
          <w:p w14:paraId="0EFDF3C7" w14:textId="77777777" w:rsidR="00513EC3" w:rsidRPr="002C4C5A" w:rsidRDefault="00513EC3" w:rsidP="00513EC3">
            <w:pPr>
              <w:spacing w:line="276" w:lineRule="auto"/>
              <w:jc w:val="both"/>
              <w:rPr>
                <w:rFonts w:ascii="Times New Roman" w:hAnsi="Times New Roman" w:cs="Times New Roman"/>
                <w:b/>
                <w:bCs/>
                <w:sz w:val="24"/>
                <w:szCs w:val="24"/>
              </w:rPr>
            </w:pPr>
          </w:p>
          <w:p w14:paraId="1B6105A7" w14:textId="386B4D4F"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0C6C95FA" w14:textId="77777777" w:rsidTr="00D53C2E">
        <w:trPr>
          <w:gridAfter w:val="1"/>
          <w:wAfter w:w="6" w:type="dxa"/>
        </w:trPr>
        <w:tc>
          <w:tcPr>
            <w:tcW w:w="2337" w:type="dxa"/>
          </w:tcPr>
          <w:p w14:paraId="6EF2BD13"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14C63D5"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tcPr>
          <w:p w14:paraId="69FB9EC6"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Реализирането на проекта е свързано с нови отчуждения на земи и промяна на предназначението им. Необходимо е отделяне на хумусния пласт и рекултивация на нарушените терени.</w:t>
            </w:r>
          </w:p>
          <w:p w14:paraId="7506F62E" w14:textId="61A18A94"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Въздействието върху почвите е пряко, постоянно и временно</w:t>
            </w:r>
          </w:p>
          <w:p w14:paraId="1A9ECBCE" w14:textId="271F4444"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не се очакват нарушение на земи и почви, освен при аварии</w:t>
            </w:r>
          </w:p>
        </w:tc>
        <w:tc>
          <w:tcPr>
            <w:tcW w:w="1785" w:type="dxa"/>
          </w:tcPr>
          <w:p w14:paraId="61532A80"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8FD6731" w14:textId="4E9267B6"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Pr="002C4C5A">
              <w:rPr>
                <w:rFonts w:ascii="Times New Roman" w:hAnsi="Times New Roman" w:cs="Times New Roman"/>
                <w:sz w:val="24"/>
                <w:szCs w:val="24"/>
              </w:rPr>
              <w:t xml:space="preserve"> при аварии</w:t>
            </w:r>
          </w:p>
        </w:tc>
      </w:tr>
      <w:tr w:rsidR="002C4C5A" w:rsidRPr="002C4C5A" w14:paraId="709B4CBF" w14:textId="77777777" w:rsidTr="00D53C2E">
        <w:trPr>
          <w:gridAfter w:val="1"/>
          <w:wAfter w:w="6" w:type="dxa"/>
        </w:trPr>
        <w:tc>
          <w:tcPr>
            <w:tcW w:w="2337" w:type="dxa"/>
          </w:tcPr>
          <w:p w14:paraId="3CC23CC3" w14:textId="77777777"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02A1CD60" w14:textId="1531F196"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върху растителни съобщества и видове растения с консервационна значимост, поради  преобладаването на обработваеми площи в този район на страната, но това може да се потвърди при определяне на конкретните трасета. </w:t>
            </w:r>
          </w:p>
        </w:tc>
        <w:tc>
          <w:tcPr>
            <w:tcW w:w="1785" w:type="dxa"/>
          </w:tcPr>
          <w:p w14:paraId="00F5D757" w14:textId="77777777"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45088C3" w14:textId="7252D5AE"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FBFF1F5" w14:textId="77777777" w:rsidTr="00D53C2E">
        <w:trPr>
          <w:gridAfter w:val="1"/>
          <w:wAfter w:w="6" w:type="dxa"/>
        </w:trPr>
        <w:tc>
          <w:tcPr>
            <w:tcW w:w="2337" w:type="dxa"/>
          </w:tcPr>
          <w:p w14:paraId="10DC3D2A"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460CB482" w14:textId="77777777" w:rsidR="00D53C2E" w:rsidRPr="002C4C5A" w:rsidRDefault="00D53C2E" w:rsidP="00D53C2E">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незначителни преки и косвени, дългосрочни и кумулативни отрицателни въздействия върху фауната. Проектът ще се реализира в урбанизирана територия или в непосредствена близост до такава.</w:t>
            </w:r>
          </w:p>
          <w:p w14:paraId="6C233ECF" w14:textId="23D3BD23"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от групите на земноводни и влечуги, птици и бозайници в резултат от прегазване и сблъсък с превозните средства.</w:t>
            </w:r>
          </w:p>
        </w:tc>
        <w:tc>
          <w:tcPr>
            <w:tcW w:w="1785" w:type="dxa"/>
          </w:tcPr>
          <w:p w14:paraId="70DC00BD"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3155110"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1F2D8124" w14:textId="77777777"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5A046FD9" w14:textId="77777777" w:rsidTr="00D53C2E">
        <w:trPr>
          <w:gridAfter w:val="1"/>
          <w:wAfter w:w="6" w:type="dxa"/>
        </w:trPr>
        <w:tc>
          <w:tcPr>
            <w:tcW w:w="2337" w:type="dxa"/>
          </w:tcPr>
          <w:p w14:paraId="71B22076"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994549D"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2A7EEDB8" w14:textId="060585D2" w:rsidR="00DE6CF2" w:rsidRPr="002C4C5A" w:rsidRDefault="00DE6CF2" w:rsidP="00DE6CF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На този етап на информация няма конкретни трасета, които да преминават през защитени територии и защитени зони. На етап експлоатация има вероятност от загуба на индивиди при сблъсък и аварии.</w:t>
            </w:r>
          </w:p>
        </w:tc>
        <w:tc>
          <w:tcPr>
            <w:tcW w:w="1785" w:type="dxa"/>
          </w:tcPr>
          <w:p w14:paraId="06E49EB8"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7267C9" w14:textId="0BA9A402"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020D44C" w14:textId="77777777" w:rsidTr="00D53C2E">
        <w:trPr>
          <w:gridAfter w:val="1"/>
          <w:wAfter w:w="6" w:type="dxa"/>
        </w:trPr>
        <w:tc>
          <w:tcPr>
            <w:tcW w:w="2337" w:type="dxa"/>
          </w:tcPr>
          <w:p w14:paraId="7743ABE6"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779AB9EA" w14:textId="77777777" w:rsidR="006F1D01" w:rsidRPr="002C4C5A" w:rsidRDefault="006F1D01" w:rsidP="006F1D01">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Ландшафта е динамична система – постоянно променяща се.</w:t>
            </w:r>
          </w:p>
          <w:p w14:paraId="7A268F1C" w14:textId="05DB2C24"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785" w:type="dxa"/>
          </w:tcPr>
          <w:p w14:paraId="5A697931"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4D2F6A" w14:textId="1B5B2DFC"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23A1EBB7" w14:textId="77777777" w:rsidTr="00D53C2E">
        <w:trPr>
          <w:gridAfter w:val="1"/>
          <w:wAfter w:w="6" w:type="dxa"/>
        </w:trPr>
        <w:tc>
          <w:tcPr>
            <w:tcW w:w="2337" w:type="dxa"/>
          </w:tcPr>
          <w:p w14:paraId="567D1278"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173A5B8A" w14:textId="47F4F625"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785" w:type="dxa"/>
            <w:shd w:val="clear" w:color="auto" w:fill="auto"/>
          </w:tcPr>
          <w:p w14:paraId="11079831"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D67DB9" w14:textId="6B663DE1"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684820D" w14:textId="77777777" w:rsidTr="00D53C2E">
        <w:trPr>
          <w:gridAfter w:val="1"/>
          <w:wAfter w:w="6" w:type="dxa"/>
        </w:trPr>
        <w:tc>
          <w:tcPr>
            <w:tcW w:w="2337" w:type="dxa"/>
          </w:tcPr>
          <w:p w14:paraId="15DC863A"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Културно-историческо наследство</w:t>
            </w:r>
          </w:p>
        </w:tc>
        <w:tc>
          <w:tcPr>
            <w:tcW w:w="5484" w:type="dxa"/>
          </w:tcPr>
          <w:p w14:paraId="2A46F849" w14:textId="77777777"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48162222" w14:textId="7FAFD6D1"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9537FF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4283BA2" w14:textId="2360482C"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8A4B831" w14:textId="77777777" w:rsidTr="00D53C2E">
        <w:trPr>
          <w:gridAfter w:val="1"/>
          <w:wAfter w:w="6" w:type="dxa"/>
        </w:trPr>
        <w:tc>
          <w:tcPr>
            <w:tcW w:w="2337" w:type="dxa"/>
          </w:tcPr>
          <w:p w14:paraId="047E228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08CD9127" w14:textId="22E8FD74" w:rsidR="000B7B2A" w:rsidRPr="002C4C5A" w:rsidRDefault="000B7B2A"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С</w:t>
            </w:r>
            <w:r w:rsidR="006F1D01"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отрицателно, временно, пряко, дължащо се на: шума, генериран по време на строителните дейности</w:t>
            </w:r>
          </w:p>
          <w:p w14:paraId="10DD8240" w14:textId="4CD50DB6" w:rsidR="000B7B2A" w:rsidRPr="002C4C5A" w:rsidRDefault="000B7B2A"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w:t>
            </w:r>
            <w:r w:rsidR="006F1D01"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p w14:paraId="75FEC3BE" w14:textId="0A4FFC74" w:rsidR="000B7B2A" w:rsidRPr="002C4C5A" w:rsidRDefault="000B7B2A"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8"/>
              </w:rPr>
              <w:t>Е</w:t>
            </w:r>
            <w:r w:rsidR="006F1D01"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положително, постоянно, косвено, дължащо се на възможността за увеличаване дела на пътуващите с железопътен транспорт за сметка на пътуващите с лични автомобили, от и към летището на гр. Пловдив.</w:t>
            </w:r>
            <w:r w:rsidR="006F1D01" w:rsidRPr="002C4C5A">
              <w:rPr>
                <w:rFonts w:ascii="Times New Roman" w:hAnsi="Times New Roman" w:cs="Times New Roman"/>
                <w:sz w:val="24"/>
                <w:szCs w:val="28"/>
              </w:rPr>
              <w:t xml:space="preserve"> </w:t>
            </w:r>
            <w:r w:rsidRPr="002C4C5A">
              <w:rPr>
                <w:rFonts w:ascii="Times New Roman" w:hAnsi="Times New Roman" w:cs="Times New Roman"/>
                <w:sz w:val="24"/>
                <w:szCs w:val="28"/>
              </w:rPr>
              <w:t>Продължителност на въздействието: дългосрочно</w:t>
            </w:r>
            <w:r w:rsidR="006F1D01"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tc>
        <w:tc>
          <w:tcPr>
            <w:tcW w:w="1785" w:type="dxa"/>
          </w:tcPr>
          <w:p w14:paraId="663D000F" w14:textId="77777777" w:rsidR="006F1D0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ECD918" w14:textId="2D77CD6C"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F1D01" w:rsidRPr="002C4C5A">
              <w:rPr>
                <w:rFonts w:ascii="Times New Roman" w:hAnsi="Times New Roman" w:cs="Times New Roman"/>
                <w:b/>
                <w:bCs/>
                <w:sz w:val="24"/>
                <w:szCs w:val="24"/>
              </w:rPr>
              <w:t>+</w:t>
            </w:r>
          </w:p>
          <w:p w14:paraId="4951660E" w14:textId="77777777" w:rsidR="000B7B2A" w:rsidRPr="002C4C5A" w:rsidRDefault="000B7B2A" w:rsidP="000B7B2A">
            <w:pPr>
              <w:spacing w:line="276" w:lineRule="auto"/>
              <w:jc w:val="center"/>
              <w:rPr>
                <w:rFonts w:ascii="Times New Roman" w:hAnsi="Times New Roman" w:cs="Times New Roman"/>
                <w:b/>
                <w:bCs/>
                <w:sz w:val="24"/>
                <w:szCs w:val="24"/>
              </w:rPr>
            </w:pPr>
          </w:p>
          <w:p w14:paraId="52C4F622" w14:textId="77777777" w:rsidR="000B7B2A" w:rsidRPr="002C4C5A" w:rsidRDefault="000B7B2A" w:rsidP="000B7B2A">
            <w:pPr>
              <w:spacing w:line="276" w:lineRule="auto"/>
              <w:jc w:val="center"/>
              <w:rPr>
                <w:rFonts w:ascii="Times New Roman" w:hAnsi="Times New Roman" w:cs="Times New Roman"/>
                <w:b/>
                <w:bCs/>
                <w:sz w:val="24"/>
                <w:szCs w:val="24"/>
              </w:rPr>
            </w:pPr>
          </w:p>
          <w:p w14:paraId="69236864" w14:textId="77777777" w:rsidR="000B7B2A" w:rsidRPr="002C4C5A" w:rsidRDefault="000B7B2A" w:rsidP="000B7B2A">
            <w:pPr>
              <w:spacing w:line="276" w:lineRule="auto"/>
              <w:jc w:val="center"/>
              <w:rPr>
                <w:rFonts w:ascii="Times New Roman" w:hAnsi="Times New Roman" w:cs="Times New Roman"/>
                <w:b/>
                <w:bCs/>
                <w:sz w:val="24"/>
                <w:szCs w:val="24"/>
              </w:rPr>
            </w:pPr>
          </w:p>
          <w:p w14:paraId="49A84D27" w14:textId="4D382760"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5F65CA46" w14:textId="77777777" w:rsidTr="00D53C2E">
        <w:trPr>
          <w:gridAfter w:val="1"/>
          <w:wAfter w:w="6" w:type="dxa"/>
        </w:trPr>
        <w:tc>
          <w:tcPr>
            <w:tcW w:w="2337" w:type="dxa"/>
          </w:tcPr>
          <w:p w14:paraId="423B26A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1C4003FB"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EE56E0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2461833" w14:textId="22BAE51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6F2DE4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45EB2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61B4654"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F73FD1A" w14:textId="77777777" w:rsidTr="00D53C2E">
        <w:trPr>
          <w:gridAfter w:val="1"/>
          <w:wAfter w:w="6" w:type="dxa"/>
        </w:trPr>
        <w:tc>
          <w:tcPr>
            <w:tcW w:w="2337" w:type="dxa"/>
          </w:tcPr>
          <w:p w14:paraId="5F0DBD6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3B5A711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2D2776A0" w14:textId="17B21F62"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276AAEC5"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42BF8FF0"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DFEB509"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A556B9C" w14:textId="77777777" w:rsidTr="00D53C2E">
        <w:trPr>
          <w:gridAfter w:val="1"/>
          <w:wAfter w:w="6" w:type="dxa"/>
        </w:trPr>
        <w:tc>
          <w:tcPr>
            <w:tcW w:w="2337" w:type="dxa"/>
          </w:tcPr>
          <w:p w14:paraId="6FC19852"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0FD85BC"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900788E"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0372AB66" w14:textId="77777777" w:rsidR="006F1D01" w:rsidRPr="002C4C5A" w:rsidRDefault="006F1D01"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321DB1C9" w14:textId="61262498"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Неутрално до положително въздействие, в резултат на подобряване на качеството на услугите на жп транспорта, повишаване на безопасността и намаляване на негативното въздействие върху околната среда и хората</w:t>
            </w:r>
          </w:p>
        </w:tc>
        <w:tc>
          <w:tcPr>
            <w:tcW w:w="1785" w:type="dxa"/>
          </w:tcPr>
          <w:p w14:paraId="10D39F6E"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2197EDCB"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5C8A4C60" w14:textId="77777777" w:rsidR="006F1D01" w:rsidRPr="002C4C5A" w:rsidRDefault="006F1D01" w:rsidP="006F1D01">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383A2976" w14:textId="0F56D26F" w:rsidR="006F1D01" w:rsidRPr="002C4C5A" w:rsidRDefault="006F1D01" w:rsidP="006F1D01">
            <w:pPr>
              <w:spacing w:line="276" w:lineRule="auto"/>
              <w:jc w:val="both"/>
              <w:rPr>
                <w:rFonts w:ascii="Times New Roman" w:hAnsi="Times New Roman" w:cs="Times New Roman"/>
                <w:b/>
                <w:bCs/>
                <w:sz w:val="24"/>
                <w:szCs w:val="24"/>
              </w:rPr>
            </w:pPr>
          </w:p>
        </w:tc>
      </w:tr>
      <w:tr w:rsidR="000B7B2A" w:rsidRPr="002C4C5A" w14:paraId="73640274" w14:textId="77777777" w:rsidTr="002B1C26">
        <w:tc>
          <w:tcPr>
            <w:tcW w:w="9612" w:type="dxa"/>
            <w:gridSpan w:val="4"/>
          </w:tcPr>
          <w:p w14:paraId="783DBC0C" w14:textId="38E5659A" w:rsidR="000B7B2A" w:rsidRPr="002C4C5A" w:rsidRDefault="000B7B2A"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Обобщение за въздействието: </w:t>
            </w:r>
            <w:r w:rsidR="006F1D01"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r w:rsidRPr="002C4C5A">
              <w:rPr>
                <w:rFonts w:ascii="Times New Roman" w:hAnsi="Times New Roman" w:cs="Times New Roman"/>
                <w:b/>
                <w:bCs/>
                <w:sz w:val="24"/>
                <w:szCs w:val="24"/>
              </w:rPr>
              <w:tab/>
            </w:r>
          </w:p>
        </w:tc>
      </w:tr>
    </w:tbl>
    <w:p w14:paraId="7C769B66" w14:textId="77777777" w:rsidR="006F1D01" w:rsidRPr="002C4C5A" w:rsidRDefault="006F1D01"/>
    <w:tbl>
      <w:tblPr>
        <w:tblStyle w:val="TableGrid"/>
        <w:tblW w:w="9612" w:type="dxa"/>
        <w:tblLook w:val="04A0" w:firstRow="1" w:lastRow="0" w:firstColumn="1" w:lastColumn="0" w:noHBand="0" w:noVBand="1"/>
      </w:tblPr>
      <w:tblGrid>
        <w:gridCol w:w="2336"/>
        <w:gridCol w:w="5456"/>
        <w:gridCol w:w="1813"/>
        <w:gridCol w:w="7"/>
      </w:tblGrid>
      <w:tr w:rsidR="002C4C5A" w:rsidRPr="002C4C5A" w14:paraId="65DA2043" w14:textId="77777777" w:rsidTr="002B1C26">
        <w:tc>
          <w:tcPr>
            <w:tcW w:w="9612" w:type="dxa"/>
            <w:gridSpan w:val="4"/>
            <w:shd w:val="clear" w:color="auto" w:fill="FFF2CC" w:themeFill="accent4" w:themeFillTint="33"/>
          </w:tcPr>
          <w:p w14:paraId="63F9E8D5" w14:textId="77777777" w:rsidR="000B7B2A" w:rsidRPr="002C4C5A" w:rsidRDefault="000B7B2A" w:rsidP="000B7B2A">
            <w:pPr>
              <w:spacing w:before="120" w:line="276" w:lineRule="auto"/>
              <w:ind w:firstLine="709"/>
              <w:jc w:val="both"/>
              <w:rPr>
                <w:rFonts w:ascii="Times New Roman" w:hAnsi="Times New Roman" w:cs="Times New Roman"/>
                <w:b/>
                <w:bCs/>
                <w:sz w:val="24"/>
                <w:szCs w:val="24"/>
              </w:rPr>
            </w:pPr>
            <w:bookmarkStart w:id="238" w:name="_Hlk58406993"/>
            <w:r w:rsidRPr="002C4C5A">
              <w:rPr>
                <w:rFonts w:ascii="Times New Roman" w:hAnsi="Times New Roman" w:cs="Times New Roman"/>
                <w:b/>
                <w:bCs/>
                <w:sz w:val="24"/>
                <w:szCs w:val="24"/>
              </w:rPr>
              <w:t>3. Модернизация на ключови жп гари по жп линията София-Перник-Радомир</w:t>
            </w:r>
          </w:p>
          <w:p w14:paraId="05660CD9" w14:textId="77777777" w:rsidR="000B7B2A" w:rsidRPr="002C4C5A" w:rsidRDefault="000B7B2A" w:rsidP="000B7B2A">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Във връзка с изпълнението на проект „Модернизация на ключови гари по жп линия София – Перник - Радомир“, в частност Гарови комплекси Захарна фабрика, Горна Баня, Перник разпределителна, Перник пътническа, Радомир, спирка Кракра, спирка Драгичево, както и разделни постове Владая, Батановци Север, Батановци Юг и Батановци Запад, към настоящия момент могат да бъдат дефинирани дейности, както следва:</w:t>
            </w:r>
          </w:p>
          <w:p w14:paraId="37078FAA"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Архитектурно обновление и функционално преразпределение на съществуващите сгради;</w:t>
            </w:r>
          </w:p>
          <w:p w14:paraId="381F3464"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 на нови сгради с необходими инсталации и съоръжения;</w:t>
            </w:r>
          </w:p>
          <w:p w14:paraId="2029ACAF"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Реконструкция и модернизация на съществуващите сгради;</w:t>
            </w:r>
          </w:p>
          <w:p w14:paraId="79D26C92"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Подмяна на инсталациите в сградите – ЕЛ, В и К, и ОВК;</w:t>
            </w:r>
          </w:p>
          <w:p w14:paraId="189C0352"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енергийна ефективност на сградите, в това число и изпълнение на алтернативни енергийни източници;</w:t>
            </w:r>
          </w:p>
          <w:p w14:paraId="34381205"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Подмяна настилката в района сградите, паркоустройство и благоустройство;</w:t>
            </w:r>
          </w:p>
          <w:p w14:paraId="66180A41"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безопасна и достъпна среда.</w:t>
            </w:r>
          </w:p>
          <w:p w14:paraId="5EBF2422" w14:textId="40C6A6BB" w:rsidR="000B7B2A" w:rsidRPr="002C4C5A" w:rsidRDefault="000B7B2A" w:rsidP="006F1D01">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Не са провеждани процедури по ОВОС и ОС за проекта.</w:t>
            </w:r>
          </w:p>
        </w:tc>
      </w:tr>
      <w:tr w:rsidR="002C4C5A" w:rsidRPr="002C4C5A" w14:paraId="7918B7FB" w14:textId="77777777" w:rsidTr="002F55AA">
        <w:trPr>
          <w:gridAfter w:val="1"/>
          <w:wAfter w:w="7" w:type="dxa"/>
        </w:trPr>
        <w:tc>
          <w:tcPr>
            <w:tcW w:w="2336" w:type="dxa"/>
            <w:shd w:val="clear" w:color="auto" w:fill="FFFFCC"/>
          </w:tcPr>
          <w:p w14:paraId="7C14AA77" w14:textId="77777777" w:rsidR="000B7B2A" w:rsidRPr="002C4C5A" w:rsidRDefault="000B7B2A" w:rsidP="000B7B2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FDC884C" w14:textId="77777777" w:rsidR="000B7B2A" w:rsidRPr="002C4C5A" w:rsidRDefault="000B7B2A" w:rsidP="000B7B2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A65A933" w14:textId="77777777" w:rsidR="000B7B2A" w:rsidRPr="002C4C5A" w:rsidRDefault="000B7B2A" w:rsidP="000B7B2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688BA3B" w14:textId="77777777" w:rsidTr="002F55AA">
        <w:trPr>
          <w:gridAfter w:val="1"/>
          <w:wAfter w:w="7" w:type="dxa"/>
        </w:trPr>
        <w:tc>
          <w:tcPr>
            <w:tcW w:w="2336" w:type="dxa"/>
          </w:tcPr>
          <w:p w14:paraId="445709B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A1BF90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E2E96E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CDD7EB0" w14:textId="2977C1B0"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C600FAE" w14:textId="724E4491"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DFA0785" w14:textId="2F13FCF6"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006F1D01" w:rsidRPr="002C4C5A">
              <w:rPr>
                <w:rFonts w:ascii="Times New Roman" w:hAnsi="Times New Roman" w:cs="Times New Roman"/>
                <w:b/>
                <w:bCs/>
                <w:sz w:val="24"/>
                <w:szCs w:val="24"/>
              </w:rPr>
              <w:t>0</w:t>
            </w:r>
          </w:p>
          <w:p w14:paraId="6C467879" w14:textId="61CCDE94"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F1D01" w:rsidRPr="002C4C5A">
              <w:rPr>
                <w:rFonts w:ascii="Times New Roman" w:hAnsi="Times New Roman" w:cs="Times New Roman"/>
                <w:b/>
                <w:bCs/>
                <w:sz w:val="24"/>
                <w:szCs w:val="24"/>
              </w:rPr>
              <w:t xml:space="preserve"> 0</w:t>
            </w:r>
          </w:p>
        </w:tc>
      </w:tr>
      <w:tr w:rsidR="002C4C5A" w:rsidRPr="002C4C5A" w14:paraId="111BA08B" w14:textId="77777777" w:rsidTr="002F55AA">
        <w:trPr>
          <w:gridAfter w:val="1"/>
          <w:wAfter w:w="7" w:type="dxa"/>
        </w:trPr>
        <w:tc>
          <w:tcPr>
            <w:tcW w:w="2336" w:type="dxa"/>
          </w:tcPr>
          <w:p w14:paraId="265D687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Качество на атмосферния въздух</w:t>
            </w:r>
          </w:p>
        </w:tc>
        <w:tc>
          <w:tcPr>
            <w:tcW w:w="5456" w:type="dxa"/>
          </w:tcPr>
          <w:p w14:paraId="0B4FF82B" w14:textId="77777777"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687C65F4" w14:textId="27BB15AB"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90F554A" w14:textId="0C47F8EA" w:rsidR="006F1D01"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006F1D01" w:rsidRPr="002C4C5A">
              <w:rPr>
                <w:rFonts w:ascii="Times New Roman" w:hAnsi="Times New Roman" w:cs="Times New Roman"/>
                <w:b/>
                <w:bCs/>
                <w:sz w:val="24"/>
                <w:szCs w:val="24"/>
              </w:rPr>
              <w:t>-</w:t>
            </w:r>
          </w:p>
          <w:p w14:paraId="0760369C" w14:textId="26C326FA"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F1D01" w:rsidRPr="002C4C5A">
              <w:rPr>
                <w:rFonts w:ascii="Times New Roman" w:hAnsi="Times New Roman" w:cs="Times New Roman"/>
                <w:b/>
                <w:bCs/>
                <w:sz w:val="24"/>
                <w:szCs w:val="24"/>
              </w:rPr>
              <w:t xml:space="preserve"> 0</w:t>
            </w:r>
          </w:p>
        </w:tc>
      </w:tr>
      <w:tr w:rsidR="002C4C5A" w:rsidRPr="002C4C5A" w14:paraId="1C0D7656" w14:textId="77777777" w:rsidTr="002F55AA">
        <w:trPr>
          <w:gridAfter w:val="1"/>
          <w:wAfter w:w="7" w:type="dxa"/>
        </w:trPr>
        <w:tc>
          <w:tcPr>
            <w:tcW w:w="2336" w:type="dxa"/>
          </w:tcPr>
          <w:p w14:paraId="6BEAABD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4D0466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529C6D7"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EBE15C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D5532F4" w14:textId="1CA2034E"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693BCBA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8908A11" w14:textId="36014A1F"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3F536AE1" w14:textId="77777777" w:rsidTr="002F55AA">
        <w:trPr>
          <w:gridAfter w:val="1"/>
          <w:wAfter w:w="7" w:type="dxa"/>
        </w:trPr>
        <w:tc>
          <w:tcPr>
            <w:tcW w:w="2336" w:type="dxa"/>
          </w:tcPr>
          <w:p w14:paraId="4B8171A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3B347C76" w14:textId="2A6F5EDC" w:rsidR="000B7B2A" w:rsidRPr="002C4C5A" w:rsidRDefault="006F1D01" w:rsidP="006F1D01">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0B7B2A" w:rsidRPr="002C4C5A">
              <w:rPr>
                <w:rFonts w:ascii="Times New Roman" w:hAnsi="Times New Roman" w:cs="Times New Roman"/>
                <w:bCs/>
                <w:sz w:val="24"/>
                <w:szCs w:val="24"/>
              </w:rPr>
              <w:t xml:space="preserve"> не е свързано с мащабни строителни дейности и нарушаване на геоложката основа.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0036128F"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3FF1ADD1" w14:textId="4156D9F0" w:rsidR="000B7B2A" w:rsidRPr="002C4C5A" w:rsidRDefault="0036128F"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Няма въздействие</w:t>
            </w:r>
          </w:p>
        </w:tc>
        <w:tc>
          <w:tcPr>
            <w:tcW w:w="1813" w:type="dxa"/>
            <w:shd w:val="clear" w:color="auto" w:fill="auto"/>
          </w:tcPr>
          <w:p w14:paraId="297C2E7D" w14:textId="48AF4E5F"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36128F" w:rsidRPr="002C4C5A">
              <w:rPr>
                <w:rFonts w:ascii="Times New Roman" w:hAnsi="Times New Roman" w:cs="Times New Roman"/>
                <w:b/>
                <w:bCs/>
                <w:sz w:val="24"/>
                <w:szCs w:val="24"/>
              </w:rPr>
              <w:t>/?</w:t>
            </w:r>
          </w:p>
          <w:p w14:paraId="244D6A2A" w14:textId="0A720C08" w:rsidR="000B7B2A" w:rsidRPr="002C4C5A" w:rsidRDefault="00C736A1" w:rsidP="006F1D01">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0</w:t>
            </w:r>
          </w:p>
          <w:p w14:paraId="48EE823B" w14:textId="77777777" w:rsidR="000B7B2A" w:rsidRPr="002C4C5A" w:rsidRDefault="000B7B2A" w:rsidP="006F1D01">
            <w:pPr>
              <w:spacing w:line="276" w:lineRule="auto"/>
              <w:jc w:val="both"/>
              <w:rPr>
                <w:rFonts w:ascii="Times New Roman" w:hAnsi="Times New Roman" w:cs="Times New Roman"/>
                <w:bCs/>
                <w:i/>
                <w:sz w:val="24"/>
                <w:szCs w:val="24"/>
              </w:rPr>
            </w:pPr>
          </w:p>
          <w:p w14:paraId="4452E354" w14:textId="19A2E154" w:rsidR="000B7B2A" w:rsidRPr="002C4C5A" w:rsidRDefault="000B7B2A" w:rsidP="006F1D01">
            <w:pPr>
              <w:spacing w:line="276" w:lineRule="auto"/>
              <w:jc w:val="both"/>
              <w:rPr>
                <w:rFonts w:ascii="Times New Roman" w:hAnsi="Times New Roman" w:cs="Times New Roman"/>
                <w:bCs/>
                <w:i/>
                <w:sz w:val="24"/>
                <w:szCs w:val="24"/>
              </w:rPr>
            </w:pPr>
          </w:p>
          <w:p w14:paraId="3AE7EB0F" w14:textId="77777777" w:rsidR="000B7B2A" w:rsidRPr="002C4C5A" w:rsidRDefault="000B7B2A" w:rsidP="006F1D01">
            <w:pPr>
              <w:spacing w:line="276" w:lineRule="auto"/>
              <w:jc w:val="both"/>
              <w:rPr>
                <w:rFonts w:ascii="Times New Roman" w:hAnsi="Times New Roman" w:cs="Times New Roman"/>
                <w:bCs/>
                <w:i/>
                <w:sz w:val="24"/>
                <w:szCs w:val="24"/>
              </w:rPr>
            </w:pPr>
          </w:p>
          <w:p w14:paraId="6E317B5C" w14:textId="77777777" w:rsidR="000B7B2A" w:rsidRPr="002C4C5A" w:rsidRDefault="000B7B2A" w:rsidP="006F1D01">
            <w:pPr>
              <w:spacing w:line="276" w:lineRule="auto"/>
              <w:jc w:val="both"/>
              <w:rPr>
                <w:rFonts w:ascii="Times New Roman" w:hAnsi="Times New Roman" w:cs="Times New Roman"/>
                <w:bCs/>
                <w:i/>
                <w:sz w:val="24"/>
                <w:szCs w:val="24"/>
              </w:rPr>
            </w:pPr>
          </w:p>
          <w:p w14:paraId="7B565B40" w14:textId="77777777" w:rsidR="000B7B2A" w:rsidRPr="002C4C5A" w:rsidRDefault="000B7B2A" w:rsidP="006F1D01">
            <w:pPr>
              <w:spacing w:line="276" w:lineRule="auto"/>
              <w:jc w:val="both"/>
              <w:rPr>
                <w:rFonts w:ascii="Times New Roman" w:hAnsi="Times New Roman" w:cs="Times New Roman"/>
                <w:bCs/>
                <w:i/>
                <w:sz w:val="24"/>
                <w:szCs w:val="24"/>
              </w:rPr>
            </w:pPr>
          </w:p>
          <w:p w14:paraId="3AF79691" w14:textId="77777777" w:rsidR="000B7B2A" w:rsidRPr="002C4C5A" w:rsidRDefault="000B7B2A" w:rsidP="006F1D01">
            <w:pPr>
              <w:spacing w:line="276" w:lineRule="auto"/>
              <w:jc w:val="both"/>
              <w:rPr>
                <w:rFonts w:ascii="Times New Roman" w:hAnsi="Times New Roman" w:cs="Times New Roman"/>
                <w:bCs/>
                <w:i/>
                <w:sz w:val="24"/>
                <w:szCs w:val="24"/>
              </w:rPr>
            </w:pPr>
          </w:p>
          <w:p w14:paraId="47581D4E" w14:textId="77777777" w:rsidR="000B7B2A" w:rsidRPr="002C4C5A" w:rsidRDefault="000B7B2A" w:rsidP="006F1D01">
            <w:pPr>
              <w:spacing w:line="276" w:lineRule="auto"/>
              <w:jc w:val="both"/>
              <w:rPr>
                <w:rFonts w:ascii="Times New Roman" w:hAnsi="Times New Roman" w:cs="Times New Roman"/>
                <w:bCs/>
                <w:i/>
                <w:sz w:val="24"/>
                <w:szCs w:val="24"/>
              </w:rPr>
            </w:pPr>
          </w:p>
          <w:p w14:paraId="1A691101" w14:textId="77777777" w:rsidR="000B7B2A" w:rsidRPr="002C4C5A" w:rsidRDefault="000B7B2A" w:rsidP="006F1D01">
            <w:pPr>
              <w:spacing w:line="276" w:lineRule="auto"/>
              <w:jc w:val="both"/>
              <w:rPr>
                <w:rFonts w:ascii="Times New Roman" w:hAnsi="Times New Roman" w:cs="Times New Roman"/>
                <w:bCs/>
                <w:i/>
                <w:sz w:val="24"/>
                <w:szCs w:val="24"/>
              </w:rPr>
            </w:pPr>
          </w:p>
          <w:p w14:paraId="4BBE1AC5" w14:textId="77777777" w:rsidR="000B7B2A" w:rsidRPr="002C4C5A" w:rsidRDefault="000B7B2A" w:rsidP="006F1D01">
            <w:pPr>
              <w:spacing w:line="276" w:lineRule="auto"/>
              <w:jc w:val="both"/>
              <w:rPr>
                <w:rFonts w:ascii="Times New Roman" w:hAnsi="Times New Roman" w:cs="Times New Roman"/>
                <w:bCs/>
                <w:i/>
                <w:sz w:val="24"/>
                <w:szCs w:val="24"/>
              </w:rPr>
            </w:pPr>
          </w:p>
          <w:p w14:paraId="35A613D4" w14:textId="54445244" w:rsidR="000B7B2A" w:rsidRPr="002C4C5A" w:rsidRDefault="000B7B2A" w:rsidP="006F1D01">
            <w:pPr>
              <w:spacing w:line="276" w:lineRule="auto"/>
              <w:jc w:val="both"/>
              <w:rPr>
                <w:rFonts w:ascii="Times New Roman" w:hAnsi="Times New Roman" w:cs="Times New Roman"/>
                <w:b/>
                <w:bCs/>
                <w:sz w:val="24"/>
                <w:szCs w:val="24"/>
              </w:rPr>
            </w:pPr>
          </w:p>
        </w:tc>
      </w:tr>
      <w:tr w:rsidR="002C4C5A" w:rsidRPr="002C4C5A" w14:paraId="084E0854" w14:textId="77777777" w:rsidTr="002F55AA">
        <w:trPr>
          <w:gridAfter w:val="1"/>
          <w:wAfter w:w="7" w:type="dxa"/>
        </w:trPr>
        <w:tc>
          <w:tcPr>
            <w:tcW w:w="2336" w:type="dxa"/>
          </w:tcPr>
          <w:p w14:paraId="7E3822C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A9B6C2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0F8ACB70" w14:textId="5B70341A" w:rsidR="000B7B2A" w:rsidRPr="002C4C5A" w:rsidRDefault="0036128F"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въздействието върху почвите е пряко, постоянно  и временно </w:t>
            </w:r>
            <w:r w:rsidR="000B7B2A" w:rsidRPr="002C4C5A">
              <w:rPr>
                <w:rFonts w:ascii="Times New Roman" w:hAnsi="Times New Roman" w:cs="Times New Roman"/>
                <w:sz w:val="24"/>
                <w:szCs w:val="24"/>
              </w:rPr>
              <w:t>За изграждането на нови сгради с необходими инсталации и съоръжения се налага усвояване на терени от съществуващата гарова инфраструктура. Необходимо е да се предвиди паркоустройство и благоустройство около новите обекти в гаровите комплекси</w:t>
            </w:r>
          </w:p>
          <w:p w14:paraId="479227F5" w14:textId="2AB0464E" w:rsidR="000B7B2A"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w:t>
            </w:r>
            <w:r w:rsidR="000B7B2A" w:rsidRPr="002C4C5A">
              <w:rPr>
                <w:rFonts w:ascii="Times New Roman" w:hAnsi="Times New Roman" w:cs="Times New Roman"/>
                <w:sz w:val="24"/>
                <w:szCs w:val="24"/>
              </w:rPr>
              <w:t>е се очакват нарушение на земи и почви</w:t>
            </w:r>
          </w:p>
        </w:tc>
        <w:tc>
          <w:tcPr>
            <w:tcW w:w="1813" w:type="dxa"/>
          </w:tcPr>
          <w:p w14:paraId="5B51494B" w14:textId="77777777"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13B686" w14:textId="0E525780"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0</w:t>
            </w:r>
          </w:p>
        </w:tc>
      </w:tr>
      <w:tr w:rsidR="002C4C5A" w:rsidRPr="002C4C5A" w14:paraId="2706ED9E" w14:textId="77777777" w:rsidTr="002F55AA">
        <w:trPr>
          <w:gridAfter w:val="1"/>
          <w:wAfter w:w="7" w:type="dxa"/>
        </w:trPr>
        <w:tc>
          <w:tcPr>
            <w:tcW w:w="2336" w:type="dxa"/>
          </w:tcPr>
          <w:p w14:paraId="34A2233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B2E686C" w14:textId="64D5ABC4" w:rsidR="000B7B2A" w:rsidRPr="002C4C5A" w:rsidRDefault="0036128F"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 xml:space="preserve">Не се очаква да окаже практическо никакво отрицателно въздействие върху растителни съобщества и видове растения с консервационна </w:t>
            </w:r>
            <w:r w:rsidR="000B7B2A" w:rsidRPr="002C4C5A">
              <w:rPr>
                <w:rFonts w:ascii="Times New Roman" w:hAnsi="Times New Roman" w:cs="Times New Roman"/>
                <w:sz w:val="24"/>
                <w:szCs w:val="24"/>
              </w:rPr>
              <w:lastRenderedPageBreak/>
              <w:t>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w:t>
            </w:r>
          </w:p>
        </w:tc>
        <w:tc>
          <w:tcPr>
            <w:tcW w:w="1813" w:type="dxa"/>
          </w:tcPr>
          <w:p w14:paraId="6BB2A5E0" w14:textId="434860FB"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С: </w:t>
            </w:r>
            <w:r w:rsidR="0036128F" w:rsidRPr="002C4C5A">
              <w:rPr>
                <w:rFonts w:ascii="Times New Roman" w:hAnsi="Times New Roman" w:cs="Times New Roman"/>
                <w:b/>
                <w:bCs/>
                <w:sz w:val="24"/>
                <w:szCs w:val="24"/>
              </w:rPr>
              <w:t>0</w:t>
            </w:r>
          </w:p>
          <w:p w14:paraId="4E68D6D8" w14:textId="7AD9C240"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w:t>
            </w:r>
          </w:p>
        </w:tc>
      </w:tr>
      <w:tr w:rsidR="002C4C5A" w:rsidRPr="002C4C5A" w14:paraId="229B9764" w14:textId="77777777" w:rsidTr="002F55AA">
        <w:trPr>
          <w:gridAfter w:val="1"/>
          <w:wAfter w:w="7" w:type="dxa"/>
        </w:trPr>
        <w:tc>
          <w:tcPr>
            <w:tcW w:w="2336" w:type="dxa"/>
          </w:tcPr>
          <w:p w14:paraId="4FD6955F"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762D4895" w14:textId="2AEE7FDB" w:rsidR="00D53C2E" w:rsidRPr="002C4C5A" w:rsidRDefault="00D53C2E" w:rsidP="00D53C2E">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и Е: </w:t>
            </w:r>
            <w:r w:rsidRPr="002C4C5A">
              <w:rPr>
                <w:rFonts w:ascii="Times New Roman" w:hAnsi="Times New Roman"/>
                <w:bCs/>
                <w:sz w:val="24"/>
                <w:szCs w:val="24"/>
              </w:rPr>
              <w:t xml:space="preserve">Не се очакват преки и косвени въздействия върху фауната, тъй като инвестиционното предложение засяга вече съществуващ сграден фонд и изцяло се реализира в урбанизирана територия. </w:t>
            </w:r>
          </w:p>
        </w:tc>
        <w:tc>
          <w:tcPr>
            <w:tcW w:w="1813" w:type="dxa"/>
          </w:tcPr>
          <w:p w14:paraId="1AABB586"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485F9BAA"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0</w:t>
            </w:r>
          </w:p>
          <w:p w14:paraId="42466B9F" w14:textId="77777777"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06CFDA2E" w14:textId="77777777" w:rsidTr="002F55AA">
        <w:trPr>
          <w:gridAfter w:val="1"/>
          <w:wAfter w:w="7" w:type="dxa"/>
        </w:trPr>
        <w:tc>
          <w:tcPr>
            <w:tcW w:w="2336" w:type="dxa"/>
          </w:tcPr>
          <w:p w14:paraId="460BAEFF" w14:textId="7777777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945340B" w14:textId="7777777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EEA67CE" w14:textId="6C5675A3"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Не се очаква отрицателно въздействие върху защитени зони и защитени територии. Проектът за ремонт и модернизация на гарите ще се извърши в съществуващи сгради и урбанизирани територии. Отрицателните въздействия като шум, замърсяване и инциденти са краткосрочни и обратими.</w:t>
            </w:r>
          </w:p>
        </w:tc>
        <w:tc>
          <w:tcPr>
            <w:tcW w:w="1813" w:type="dxa"/>
          </w:tcPr>
          <w:p w14:paraId="32D62B43" w14:textId="7777777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9D3390" w14:textId="5D46684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92C15BA" w14:textId="77777777" w:rsidTr="002F55AA">
        <w:trPr>
          <w:gridAfter w:val="1"/>
          <w:wAfter w:w="7" w:type="dxa"/>
        </w:trPr>
        <w:tc>
          <w:tcPr>
            <w:tcW w:w="2336" w:type="dxa"/>
          </w:tcPr>
          <w:p w14:paraId="6EF1D96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B498ACB" w14:textId="3F8CCC7C" w:rsidR="000B7B2A" w:rsidRPr="002C4C5A" w:rsidRDefault="0036128F"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Допълнително натоварване на вече изградена гарова инфраструктура. Визуални промени в съществ</w:t>
            </w:r>
            <w:r w:rsidRPr="002C4C5A">
              <w:rPr>
                <w:rFonts w:ascii="Times New Roman" w:hAnsi="Times New Roman" w:cs="Times New Roman"/>
                <w:sz w:val="24"/>
                <w:szCs w:val="24"/>
              </w:rPr>
              <w:t>ув</w:t>
            </w:r>
            <w:r w:rsidR="000B7B2A" w:rsidRPr="002C4C5A">
              <w:rPr>
                <w:rFonts w:ascii="Times New Roman" w:hAnsi="Times New Roman" w:cs="Times New Roman"/>
                <w:sz w:val="24"/>
                <w:szCs w:val="24"/>
              </w:rPr>
              <w:t>ащия локален ландшафт.</w:t>
            </w:r>
          </w:p>
          <w:p w14:paraId="4F2DF65B" w14:textId="7B5CA1DF" w:rsidR="000B7B2A" w:rsidRPr="002C4C5A" w:rsidRDefault="000B7B2A"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 xml:space="preserve">Въздействието е пряко и продължително, </w:t>
            </w:r>
            <w:r w:rsidR="0036128F" w:rsidRPr="002C4C5A">
              <w:rPr>
                <w:rFonts w:ascii="Times New Roman" w:hAnsi="Times New Roman" w:cs="Times New Roman"/>
                <w:sz w:val="24"/>
                <w:szCs w:val="24"/>
              </w:rPr>
              <w:t xml:space="preserve">минимизирано с </w:t>
            </w:r>
            <w:r w:rsidRPr="002C4C5A">
              <w:rPr>
                <w:rFonts w:ascii="Times New Roman" w:hAnsi="Times New Roman" w:cs="Times New Roman"/>
                <w:sz w:val="24"/>
                <w:szCs w:val="24"/>
              </w:rPr>
              <w:t>подходящо ландшафтно оформяне</w:t>
            </w:r>
          </w:p>
        </w:tc>
        <w:tc>
          <w:tcPr>
            <w:tcW w:w="1813" w:type="dxa"/>
          </w:tcPr>
          <w:p w14:paraId="28BCA515" w14:textId="7255E850"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150F0A1" w14:textId="70ADE7E1"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0</w:t>
            </w:r>
          </w:p>
        </w:tc>
      </w:tr>
      <w:tr w:rsidR="002C4C5A" w:rsidRPr="002C4C5A" w14:paraId="18290E8C" w14:textId="77777777" w:rsidTr="002F55AA">
        <w:trPr>
          <w:gridAfter w:val="1"/>
          <w:wAfter w:w="7" w:type="dxa"/>
        </w:trPr>
        <w:tc>
          <w:tcPr>
            <w:tcW w:w="2336" w:type="dxa"/>
          </w:tcPr>
          <w:p w14:paraId="7B4A2DC0" w14:textId="77777777"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7CA0CE4" w14:textId="4B9E9155"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62135B2F" w14:textId="77777777"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5D87A1" w14:textId="1B9DF903"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EBDEEAA" w14:textId="77777777" w:rsidTr="002F55AA">
        <w:trPr>
          <w:gridAfter w:val="1"/>
          <w:wAfter w:w="7" w:type="dxa"/>
        </w:trPr>
        <w:tc>
          <w:tcPr>
            <w:tcW w:w="2336" w:type="dxa"/>
          </w:tcPr>
          <w:p w14:paraId="7A1FC947"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079A061" w14:textId="3C85333D"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При липса на ново строителство няма риск от откриване на нерегистрирани до недвижими момента културни ценности. При строителни дейности следва да се предвиди провеждане на предварителни археологически проучвания в сервитута на трасето и терените, предвидени за помощни съоръжения, съгласно изискванията на чл.161, ал.1 на ЗКН</w:t>
            </w:r>
          </w:p>
        </w:tc>
        <w:tc>
          <w:tcPr>
            <w:tcW w:w="1813" w:type="dxa"/>
          </w:tcPr>
          <w:p w14:paraId="1F2DB4D6"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0A7F2E" w14:textId="377F3C2D"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772C6762" w14:textId="77777777" w:rsidTr="002F55AA">
        <w:trPr>
          <w:gridAfter w:val="1"/>
          <w:wAfter w:w="7" w:type="dxa"/>
        </w:trPr>
        <w:tc>
          <w:tcPr>
            <w:tcW w:w="2336" w:type="dxa"/>
          </w:tcPr>
          <w:p w14:paraId="1779B94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590644E" w14:textId="7A8BC287" w:rsidR="000B7B2A" w:rsidRPr="002C4C5A" w:rsidRDefault="000B7B2A" w:rsidP="007B3945">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F1D01"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железопътните гари.</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6F1D01" w:rsidRPr="002C4C5A">
              <w:rPr>
                <w:rFonts w:ascii="Times New Roman" w:hAnsi="Times New Roman" w:cs="Times New Roman"/>
                <w:sz w:val="24"/>
                <w:szCs w:val="24"/>
              </w:rPr>
              <w:t>.</w:t>
            </w:r>
            <w:r w:rsidR="002F55AA"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3C52073" w14:textId="570DA02C" w:rsidR="000B7B2A" w:rsidRPr="002C4C5A" w:rsidRDefault="000B7B2A"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w:t>
            </w:r>
            <w:r w:rsidR="006F1D01"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косвено, дължащо се на предоставяне на възможност за алтернативен транспорт по всекидневно натоварения иначе автомобилен маршрут от Перник към София и обратно</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Този проект ще има кумулативно положително въздействие с увеличаване на линиите на метрото в столицата, което е свързано с железопътната мрежа на града.</w:t>
            </w:r>
          </w:p>
        </w:tc>
        <w:tc>
          <w:tcPr>
            <w:tcW w:w="1813" w:type="dxa"/>
          </w:tcPr>
          <w:p w14:paraId="1C038E9F" w14:textId="77777777" w:rsidR="006F1D0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B998312" w14:textId="74EE545B"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F1D01" w:rsidRPr="002C4C5A">
              <w:rPr>
                <w:rFonts w:ascii="Times New Roman" w:hAnsi="Times New Roman" w:cs="Times New Roman"/>
                <w:b/>
                <w:bCs/>
                <w:sz w:val="24"/>
                <w:szCs w:val="24"/>
              </w:rPr>
              <w:t>+</w:t>
            </w:r>
          </w:p>
          <w:p w14:paraId="4B4630DD" w14:textId="77777777" w:rsidR="000B7B2A" w:rsidRPr="002C4C5A" w:rsidRDefault="000B7B2A" w:rsidP="006F1D01">
            <w:pPr>
              <w:spacing w:line="276" w:lineRule="auto"/>
              <w:jc w:val="center"/>
              <w:rPr>
                <w:rFonts w:ascii="Times New Roman" w:hAnsi="Times New Roman" w:cs="Times New Roman"/>
                <w:sz w:val="24"/>
                <w:szCs w:val="24"/>
              </w:rPr>
            </w:pPr>
          </w:p>
          <w:p w14:paraId="5ECD7AB4" w14:textId="77777777" w:rsidR="000B7B2A" w:rsidRPr="002C4C5A" w:rsidRDefault="000B7B2A" w:rsidP="006F1D01">
            <w:pPr>
              <w:spacing w:line="276" w:lineRule="auto"/>
              <w:jc w:val="center"/>
              <w:rPr>
                <w:rFonts w:ascii="Times New Roman" w:hAnsi="Times New Roman" w:cs="Times New Roman"/>
                <w:sz w:val="24"/>
                <w:szCs w:val="24"/>
              </w:rPr>
            </w:pPr>
          </w:p>
          <w:p w14:paraId="0BE9453A" w14:textId="77777777" w:rsidR="000B7B2A" w:rsidRPr="002C4C5A" w:rsidRDefault="000B7B2A" w:rsidP="006F1D01">
            <w:pPr>
              <w:spacing w:line="276" w:lineRule="auto"/>
              <w:jc w:val="center"/>
              <w:rPr>
                <w:rFonts w:ascii="Times New Roman" w:hAnsi="Times New Roman" w:cs="Times New Roman"/>
                <w:sz w:val="24"/>
                <w:szCs w:val="24"/>
              </w:rPr>
            </w:pPr>
          </w:p>
          <w:p w14:paraId="0F1182E3" w14:textId="77777777" w:rsidR="000B7B2A" w:rsidRPr="002C4C5A" w:rsidRDefault="000B7B2A" w:rsidP="006F1D01">
            <w:pPr>
              <w:spacing w:line="276" w:lineRule="auto"/>
              <w:jc w:val="center"/>
              <w:rPr>
                <w:rFonts w:ascii="Times New Roman" w:hAnsi="Times New Roman" w:cs="Times New Roman"/>
                <w:sz w:val="24"/>
                <w:szCs w:val="24"/>
              </w:rPr>
            </w:pPr>
          </w:p>
          <w:p w14:paraId="2DD6F683" w14:textId="77777777" w:rsidR="000B7B2A" w:rsidRPr="002C4C5A" w:rsidRDefault="000B7B2A" w:rsidP="006F1D01">
            <w:pPr>
              <w:spacing w:line="276" w:lineRule="auto"/>
              <w:jc w:val="center"/>
              <w:rPr>
                <w:rFonts w:ascii="Times New Roman" w:hAnsi="Times New Roman" w:cs="Times New Roman"/>
                <w:sz w:val="24"/>
                <w:szCs w:val="24"/>
              </w:rPr>
            </w:pPr>
          </w:p>
          <w:p w14:paraId="2ABBD456" w14:textId="77777777" w:rsidR="000B7B2A" w:rsidRPr="002C4C5A" w:rsidRDefault="000B7B2A" w:rsidP="006F1D01">
            <w:pPr>
              <w:spacing w:line="276" w:lineRule="auto"/>
              <w:jc w:val="center"/>
              <w:rPr>
                <w:rFonts w:ascii="Times New Roman" w:hAnsi="Times New Roman" w:cs="Times New Roman"/>
                <w:sz w:val="24"/>
                <w:szCs w:val="24"/>
              </w:rPr>
            </w:pPr>
          </w:p>
          <w:p w14:paraId="02CDAB6E" w14:textId="77777777" w:rsidR="000B7B2A" w:rsidRPr="002C4C5A" w:rsidRDefault="000B7B2A" w:rsidP="006F1D01">
            <w:pPr>
              <w:spacing w:line="276" w:lineRule="auto"/>
              <w:jc w:val="center"/>
              <w:rPr>
                <w:rFonts w:ascii="Times New Roman" w:hAnsi="Times New Roman" w:cs="Times New Roman"/>
                <w:sz w:val="24"/>
                <w:szCs w:val="24"/>
              </w:rPr>
            </w:pPr>
          </w:p>
          <w:p w14:paraId="273659AE" w14:textId="77777777" w:rsidR="000B7B2A" w:rsidRPr="002C4C5A" w:rsidRDefault="000B7B2A" w:rsidP="006F1D01">
            <w:pPr>
              <w:spacing w:line="276" w:lineRule="auto"/>
              <w:jc w:val="center"/>
              <w:rPr>
                <w:rFonts w:ascii="Times New Roman" w:hAnsi="Times New Roman" w:cs="Times New Roman"/>
                <w:sz w:val="24"/>
                <w:szCs w:val="24"/>
              </w:rPr>
            </w:pPr>
          </w:p>
          <w:p w14:paraId="2C7A9ED7" w14:textId="5300D65D" w:rsidR="000B7B2A" w:rsidRPr="002C4C5A" w:rsidRDefault="000B7B2A" w:rsidP="006F1D01">
            <w:pPr>
              <w:spacing w:line="276" w:lineRule="auto"/>
              <w:jc w:val="both"/>
              <w:rPr>
                <w:rFonts w:ascii="Times New Roman" w:hAnsi="Times New Roman" w:cs="Times New Roman"/>
                <w:b/>
                <w:bCs/>
                <w:sz w:val="24"/>
                <w:szCs w:val="24"/>
              </w:rPr>
            </w:pPr>
          </w:p>
        </w:tc>
      </w:tr>
      <w:tr w:rsidR="002C4C5A" w:rsidRPr="002C4C5A" w14:paraId="2C93F67C" w14:textId="77777777" w:rsidTr="002F55AA">
        <w:trPr>
          <w:gridAfter w:val="1"/>
          <w:wAfter w:w="7" w:type="dxa"/>
        </w:trPr>
        <w:tc>
          <w:tcPr>
            <w:tcW w:w="2336" w:type="dxa"/>
          </w:tcPr>
          <w:p w14:paraId="7D870D2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Отпадъци </w:t>
            </w:r>
          </w:p>
        </w:tc>
        <w:tc>
          <w:tcPr>
            <w:tcW w:w="5456" w:type="dxa"/>
          </w:tcPr>
          <w:p w14:paraId="400A5434" w14:textId="7A29C402"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7B394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4110FA1F" w14:textId="674D176B"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3885D7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17709F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3584676"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2A1055D" w14:textId="77777777" w:rsidTr="002F55AA">
        <w:trPr>
          <w:gridAfter w:val="1"/>
          <w:wAfter w:w="7" w:type="dxa"/>
        </w:trPr>
        <w:tc>
          <w:tcPr>
            <w:tcW w:w="2336" w:type="dxa"/>
          </w:tcPr>
          <w:p w14:paraId="4363AFD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7EC5C069" w14:textId="654A768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7B3945" w:rsidRPr="002C4C5A">
              <w:rPr>
                <w:rFonts w:ascii="Times New Roman" w:hAnsi="Times New Roman" w:cs="Times New Roman"/>
                <w:sz w:val="24"/>
                <w:szCs w:val="24"/>
              </w:rPr>
              <w:t>.</w:t>
            </w:r>
          </w:p>
          <w:p w14:paraId="625CA450" w14:textId="03737635"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7F8A7EAE"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F2AD896"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7188488"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15F3F0F" w14:textId="77777777" w:rsidTr="002F55AA">
        <w:trPr>
          <w:gridAfter w:val="1"/>
          <w:wAfter w:w="7" w:type="dxa"/>
        </w:trPr>
        <w:tc>
          <w:tcPr>
            <w:tcW w:w="2336" w:type="dxa"/>
          </w:tcPr>
          <w:p w14:paraId="16577DD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583EF7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1863E7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2CE736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3617F2DD" w14:textId="70DB7417" w:rsidR="000B7B2A" w:rsidRPr="002C4C5A" w:rsidRDefault="000B7B2A"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състоянието на съоръженията, повишаване на безопасността и намаляване на негативното въздействие върху околната среда и хората</w:t>
            </w:r>
          </w:p>
        </w:tc>
        <w:tc>
          <w:tcPr>
            <w:tcW w:w="1813" w:type="dxa"/>
          </w:tcPr>
          <w:p w14:paraId="625E34D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1D48B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257B4197" w14:textId="1B96B556"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4FCCDDA1"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7BE15C25" w14:textId="77777777" w:rsidTr="002B1C26">
        <w:tc>
          <w:tcPr>
            <w:tcW w:w="9612" w:type="dxa"/>
            <w:gridSpan w:val="4"/>
          </w:tcPr>
          <w:p w14:paraId="1053DA10" w14:textId="2FC4589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Модернизацията на съществуващите гарови комплекси не предполага значително въздействие върху околната среда и човешкото здраве – въздействието ще е положително спрямо съществуващото състояние на обектите.</w:t>
            </w:r>
          </w:p>
        </w:tc>
      </w:tr>
    </w:tbl>
    <w:p w14:paraId="72BBE682" w14:textId="77777777" w:rsidR="007B3945" w:rsidRPr="002C4C5A" w:rsidRDefault="007B3945"/>
    <w:tbl>
      <w:tblPr>
        <w:tblStyle w:val="TableGrid"/>
        <w:tblW w:w="9612" w:type="dxa"/>
        <w:tblLook w:val="04A0" w:firstRow="1" w:lastRow="0" w:firstColumn="1" w:lastColumn="0" w:noHBand="0" w:noVBand="1"/>
      </w:tblPr>
      <w:tblGrid>
        <w:gridCol w:w="3180"/>
        <w:gridCol w:w="4140"/>
        <w:gridCol w:w="2285"/>
        <w:gridCol w:w="7"/>
      </w:tblGrid>
      <w:tr w:rsidR="002C4C5A" w:rsidRPr="002C4C5A" w14:paraId="78675D72" w14:textId="77777777" w:rsidTr="002B1C26">
        <w:tc>
          <w:tcPr>
            <w:tcW w:w="9612" w:type="dxa"/>
            <w:gridSpan w:val="4"/>
            <w:shd w:val="clear" w:color="auto" w:fill="FFF2CC" w:themeFill="accent4" w:themeFillTint="33"/>
          </w:tcPr>
          <w:p w14:paraId="4B7D6810"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4. Модернизация на ключови жп гари и изграждане на нови по жп линията София – сръбска граница</w:t>
            </w:r>
          </w:p>
          <w:p w14:paraId="250E03FB"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Основна цел на проекта е модернизация на съществуващи и изграждане на нови жп гари по жп линията София-сръбска граница. Към настоящия момент не са извършвани дейности по подготовка на проекта, тъй като все още не е проведена процедура по ОВОС за инвестиционното предложение „Модернизация на железопътен участък Драгоман – граница с Република Сърбия“ и не е постановено решение, с което да се одобри окончателния вариант на трасе и съответно да се определи броят и местоположението на новите гари в участъка.</w:t>
            </w:r>
          </w:p>
          <w:p w14:paraId="0F98EA76" w14:textId="4E78F752" w:rsidR="002B1C26" w:rsidRPr="002C4C5A" w:rsidRDefault="002B1C26" w:rsidP="00235E6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 xml:space="preserve">Не са провеждани процедури по ОВОС и ОС за проекта. </w:t>
            </w:r>
          </w:p>
        </w:tc>
      </w:tr>
      <w:tr w:rsidR="002C4C5A" w:rsidRPr="002C4C5A" w14:paraId="77DC105F" w14:textId="77777777" w:rsidTr="00915522">
        <w:trPr>
          <w:gridAfter w:val="1"/>
          <w:wAfter w:w="7" w:type="dxa"/>
        </w:trPr>
        <w:tc>
          <w:tcPr>
            <w:tcW w:w="3180" w:type="dxa"/>
            <w:shd w:val="clear" w:color="auto" w:fill="FFFFCC"/>
          </w:tcPr>
          <w:p w14:paraId="3078E18A"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4140" w:type="dxa"/>
            <w:shd w:val="clear" w:color="auto" w:fill="FFFFCC"/>
          </w:tcPr>
          <w:p w14:paraId="2871402E"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2285" w:type="dxa"/>
            <w:shd w:val="clear" w:color="auto" w:fill="FFFFCC"/>
          </w:tcPr>
          <w:p w14:paraId="1BB7DE69"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D434241" w14:textId="77777777" w:rsidTr="00915522">
        <w:trPr>
          <w:gridAfter w:val="1"/>
          <w:wAfter w:w="7" w:type="dxa"/>
        </w:trPr>
        <w:tc>
          <w:tcPr>
            <w:tcW w:w="3180" w:type="dxa"/>
          </w:tcPr>
          <w:p w14:paraId="506D0F7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2F7F55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D8CF18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4140" w:type="dxa"/>
          </w:tcPr>
          <w:p w14:paraId="24E8C70F" w14:textId="5AFC409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31A0AAE" w14:textId="3AF5E430"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2285" w:type="dxa"/>
          </w:tcPr>
          <w:p w14:paraId="7A558F6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91888C2" w14:textId="3F6C88F0"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B465C9" w14:textId="77777777" w:rsidTr="00915522">
        <w:trPr>
          <w:gridAfter w:val="1"/>
          <w:wAfter w:w="7" w:type="dxa"/>
        </w:trPr>
        <w:tc>
          <w:tcPr>
            <w:tcW w:w="3180" w:type="dxa"/>
          </w:tcPr>
          <w:p w14:paraId="1851B84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4140" w:type="dxa"/>
          </w:tcPr>
          <w:p w14:paraId="41CE438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1216DDE6" w14:textId="1A474384"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2285" w:type="dxa"/>
          </w:tcPr>
          <w:p w14:paraId="3E94671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24B8830" w14:textId="5E42AD1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1BA923" w14:textId="77777777" w:rsidTr="00915522">
        <w:trPr>
          <w:gridAfter w:val="1"/>
          <w:wAfter w:w="7" w:type="dxa"/>
        </w:trPr>
        <w:tc>
          <w:tcPr>
            <w:tcW w:w="3180" w:type="dxa"/>
          </w:tcPr>
          <w:p w14:paraId="01B1D3B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E15067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7A54F3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BDD790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4140" w:type="dxa"/>
          </w:tcPr>
          <w:p w14:paraId="4A78DF47" w14:textId="0291EE9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2285" w:type="dxa"/>
          </w:tcPr>
          <w:p w14:paraId="62418B3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A1A898D" w14:textId="078761E1"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6011CD9" w14:textId="77777777" w:rsidTr="00915522">
        <w:trPr>
          <w:gridAfter w:val="1"/>
          <w:wAfter w:w="7" w:type="dxa"/>
        </w:trPr>
        <w:tc>
          <w:tcPr>
            <w:tcW w:w="3180" w:type="dxa"/>
          </w:tcPr>
          <w:p w14:paraId="4B345F0F"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4140" w:type="dxa"/>
            <w:shd w:val="clear" w:color="auto" w:fill="auto"/>
          </w:tcPr>
          <w:p w14:paraId="5AF00880" w14:textId="7113F6EC" w:rsidR="00EF45FE" w:rsidRPr="002C4C5A" w:rsidRDefault="006A4A95" w:rsidP="00EF45FE">
            <w:pPr>
              <w:spacing w:line="276" w:lineRule="auto"/>
              <w:jc w:val="both"/>
              <w:rPr>
                <w:rFonts w:ascii="Times New Roman" w:hAnsi="Times New Roman"/>
                <w:bCs/>
                <w:sz w:val="24"/>
                <w:szCs w:val="24"/>
              </w:rPr>
            </w:pPr>
            <w:r w:rsidRPr="002C4C5A">
              <w:rPr>
                <w:rFonts w:ascii="Times New Roman" w:hAnsi="Times New Roman"/>
                <w:b/>
                <w:sz w:val="24"/>
                <w:szCs w:val="24"/>
              </w:rPr>
              <w:t>С:</w:t>
            </w:r>
            <w:r w:rsidR="00EF45FE" w:rsidRPr="002C4C5A">
              <w:rPr>
                <w:rFonts w:ascii="Times New Roman" w:hAnsi="Times New Roman"/>
                <w:b/>
                <w:sz w:val="24"/>
                <w:szCs w:val="24"/>
              </w:rPr>
              <w:t xml:space="preserve"> </w:t>
            </w:r>
            <w:r w:rsidR="00EF45FE" w:rsidRPr="002C4C5A">
              <w:rPr>
                <w:rFonts w:ascii="Times New Roman" w:hAnsi="Times New Roman"/>
                <w:bCs/>
                <w:sz w:val="24"/>
                <w:szCs w:val="24"/>
              </w:rPr>
              <w:t xml:space="preserve">не е свързано с мащабни строителни дейности и нарушаване на геоложката основа.  Към момента няма данни за дейностите, свързани с </w:t>
            </w:r>
            <w:r w:rsidR="00EF45FE" w:rsidRPr="002C4C5A">
              <w:rPr>
                <w:rFonts w:ascii="Times New Roman" w:hAnsi="Times New Roman"/>
                <w:bCs/>
                <w:sz w:val="24"/>
                <w:szCs w:val="24"/>
              </w:rPr>
              <w:lastRenderedPageBreak/>
              <w:t>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Pr="002C4C5A">
              <w:rPr>
                <w:rFonts w:ascii="Times New Roman" w:hAnsi="Times New Roman"/>
                <w:bCs/>
                <w:sz w:val="24"/>
                <w:szCs w:val="24"/>
              </w:rPr>
              <w:t xml:space="preserve"> </w:t>
            </w:r>
            <w:r w:rsidR="00EF45FE" w:rsidRPr="002C4C5A">
              <w:rPr>
                <w:rFonts w:ascii="Times New Roman" w:hAnsi="Times New Roman"/>
                <w:bCs/>
                <w:sz w:val="24"/>
                <w:szCs w:val="24"/>
              </w:rPr>
              <w:t>Прякото въздействие върху земните недра приключва с края на строителните дейности</w:t>
            </w:r>
          </w:p>
          <w:p w14:paraId="332F96E5" w14:textId="68438888" w:rsidR="00EF45FE" w:rsidRPr="002C4C5A" w:rsidRDefault="006A4A95" w:rsidP="00EF45FE">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Е: </w:t>
            </w:r>
            <w:r w:rsidR="00EF45FE" w:rsidRPr="002C4C5A">
              <w:rPr>
                <w:rFonts w:ascii="Times New Roman" w:hAnsi="Times New Roman"/>
                <w:bCs/>
                <w:sz w:val="24"/>
                <w:szCs w:val="24"/>
              </w:rPr>
              <w:t>Няма въздействие</w:t>
            </w:r>
          </w:p>
        </w:tc>
        <w:tc>
          <w:tcPr>
            <w:tcW w:w="2285" w:type="dxa"/>
            <w:shd w:val="clear" w:color="auto" w:fill="auto"/>
          </w:tcPr>
          <w:p w14:paraId="5C548E44" w14:textId="64C2209E"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r w:rsidR="006A4A95" w:rsidRPr="002C4C5A">
              <w:rPr>
                <w:rFonts w:ascii="Times New Roman" w:hAnsi="Times New Roman" w:cs="Times New Roman"/>
                <w:b/>
                <w:bCs/>
                <w:sz w:val="24"/>
                <w:szCs w:val="24"/>
              </w:rPr>
              <w:t>/?</w:t>
            </w:r>
          </w:p>
          <w:p w14:paraId="1122B1B7" w14:textId="35991D71" w:rsidR="00EF45FE" w:rsidRPr="002C4C5A" w:rsidRDefault="00C736A1" w:rsidP="00C736A1">
            <w:pPr>
              <w:spacing w:line="276" w:lineRule="auto"/>
              <w:jc w:val="both"/>
              <w:rPr>
                <w:rFonts w:ascii="Times New Roman" w:hAnsi="Times New Roman"/>
                <w:bCs/>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0</w:t>
            </w:r>
          </w:p>
          <w:p w14:paraId="7B088275" w14:textId="77777777" w:rsidR="00EF45FE" w:rsidRPr="002C4C5A" w:rsidRDefault="00EF45FE" w:rsidP="00EF45FE">
            <w:pPr>
              <w:spacing w:line="276" w:lineRule="auto"/>
              <w:jc w:val="both"/>
              <w:rPr>
                <w:rFonts w:ascii="Times New Roman" w:hAnsi="Times New Roman"/>
                <w:bCs/>
                <w:sz w:val="24"/>
                <w:szCs w:val="24"/>
              </w:rPr>
            </w:pPr>
          </w:p>
          <w:p w14:paraId="43BC9DDE" w14:textId="066A2751" w:rsidR="00EF45FE" w:rsidRPr="002C4C5A" w:rsidRDefault="00EF45FE" w:rsidP="00EF45FE">
            <w:pPr>
              <w:spacing w:line="276" w:lineRule="auto"/>
              <w:jc w:val="both"/>
              <w:rPr>
                <w:rFonts w:ascii="Times New Roman" w:hAnsi="Times New Roman" w:cs="Times New Roman"/>
                <w:b/>
                <w:bCs/>
                <w:sz w:val="24"/>
                <w:szCs w:val="24"/>
              </w:rPr>
            </w:pPr>
          </w:p>
        </w:tc>
      </w:tr>
      <w:tr w:rsidR="002C4C5A" w:rsidRPr="002C4C5A" w14:paraId="20AA3304" w14:textId="77777777" w:rsidTr="00915522">
        <w:trPr>
          <w:gridAfter w:val="1"/>
          <w:wAfter w:w="7" w:type="dxa"/>
        </w:trPr>
        <w:tc>
          <w:tcPr>
            <w:tcW w:w="3180" w:type="dxa"/>
          </w:tcPr>
          <w:p w14:paraId="63BC8A72"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3181A8B"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4140" w:type="dxa"/>
          </w:tcPr>
          <w:p w14:paraId="60D4422D" w14:textId="5EB2A343" w:rsidR="006A4A95" w:rsidRPr="002C4C5A" w:rsidRDefault="006A4A9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въздействието върху почвите е пряко, постоянно  и временно За изграждането на нови сгради с необходими инсталации и съоръжения се налага усвояване на терени от съществуващата гарова инфраструктура. Необходимо е да се предвиди паркоустройство и благоустройство около новите обекти в гаровите комплекси</w:t>
            </w:r>
          </w:p>
          <w:p w14:paraId="5EBF2C3F" w14:textId="49FBB494"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очакват нарушение на земи и почви</w:t>
            </w:r>
          </w:p>
        </w:tc>
        <w:tc>
          <w:tcPr>
            <w:tcW w:w="2285" w:type="dxa"/>
          </w:tcPr>
          <w:p w14:paraId="6157A060"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116059" w14:textId="79B0639B"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D546933" w14:textId="77777777" w:rsidTr="00915522">
        <w:trPr>
          <w:gridAfter w:val="1"/>
          <w:wAfter w:w="7" w:type="dxa"/>
        </w:trPr>
        <w:tc>
          <w:tcPr>
            <w:tcW w:w="3180" w:type="dxa"/>
          </w:tcPr>
          <w:p w14:paraId="3C73DD85"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4140" w:type="dxa"/>
          </w:tcPr>
          <w:p w14:paraId="44061294" w14:textId="769781A5"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2285" w:type="dxa"/>
          </w:tcPr>
          <w:p w14:paraId="475ABAC6"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8039ABF" w14:textId="7EBC23FB"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8F3E1FB" w14:textId="77777777" w:rsidTr="00915522">
        <w:trPr>
          <w:gridAfter w:val="1"/>
          <w:wAfter w:w="7" w:type="dxa"/>
        </w:trPr>
        <w:tc>
          <w:tcPr>
            <w:tcW w:w="3180" w:type="dxa"/>
          </w:tcPr>
          <w:p w14:paraId="2A54C53C"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4140" w:type="dxa"/>
          </w:tcPr>
          <w:p w14:paraId="111F6471" w14:textId="5A1D7EF9" w:rsidR="00D53C2E" w:rsidRPr="002C4C5A" w:rsidRDefault="00D53C2E" w:rsidP="00D53C2E">
            <w:pPr>
              <w:spacing w:line="276" w:lineRule="auto"/>
              <w:jc w:val="both"/>
              <w:rPr>
                <w:rFonts w:ascii="Times New Roman" w:hAnsi="Times New Roman"/>
                <w:b/>
                <w:bCs/>
                <w:sz w:val="24"/>
                <w:szCs w:val="24"/>
              </w:rPr>
            </w:pPr>
            <w:r w:rsidRPr="002C4C5A">
              <w:rPr>
                <w:rStyle w:val="FontStyle34"/>
                <w:sz w:val="24"/>
                <w:szCs w:val="24"/>
                <w:lang w:eastAsia="bg-BG"/>
              </w:rPr>
              <w:t>С и Е</w:t>
            </w:r>
            <w:r w:rsidRPr="002C4C5A">
              <w:rPr>
                <w:rStyle w:val="FontStyle34"/>
                <w:b w:val="0"/>
                <w:bCs w:val="0"/>
                <w:sz w:val="24"/>
                <w:szCs w:val="24"/>
                <w:lang w:eastAsia="bg-BG"/>
              </w:rPr>
              <w:t xml:space="preserve">: Поради отсъствие на конкретен проект на настоящия етап не могат да </w:t>
            </w:r>
            <w:r w:rsidRPr="002C4C5A">
              <w:rPr>
                <w:rStyle w:val="FontStyle34"/>
                <w:b w:val="0"/>
                <w:bCs w:val="0"/>
                <w:sz w:val="24"/>
                <w:szCs w:val="24"/>
                <w:lang w:eastAsia="bg-BG"/>
              </w:rPr>
              <w:lastRenderedPageBreak/>
              <w:t>бъдат оценени очакваните въздействия.</w:t>
            </w:r>
          </w:p>
        </w:tc>
        <w:tc>
          <w:tcPr>
            <w:tcW w:w="2285" w:type="dxa"/>
          </w:tcPr>
          <w:p w14:paraId="34A4920B"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28838F4E"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7C5D0E20" w14:textId="2F648B5F"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7A83F352" w14:textId="77777777" w:rsidTr="00915522">
        <w:trPr>
          <w:gridAfter w:val="1"/>
          <w:wAfter w:w="7" w:type="dxa"/>
        </w:trPr>
        <w:tc>
          <w:tcPr>
            <w:tcW w:w="3180" w:type="dxa"/>
          </w:tcPr>
          <w:p w14:paraId="5F311381"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8C613FA"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4140" w:type="dxa"/>
          </w:tcPr>
          <w:p w14:paraId="2EA5B338" w14:textId="77777777" w:rsidR="00DE6CF2" w:rsidRPr="002C4C5A" w:rsidRDefault="00DE6CF2" w:rsidP="00DE6C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Дейностите ще се извършват  основно в урбанизирани територии, като не се очакват преки отрицателни въздействия. При  засягане на защитени зони се очакват незначителни преки и косвени обратими и локални въздействия върху качествата на местообитанията на видовете и засягане на площи от природните местообитания в зоните. </w:t>
            </w:r>
          </w:p>
          <w:p w14:paraId="61F94F09" w14:textId="25D92531"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sz w:val="24"/>
                <w:szCs w:val="24"/>
              </w:rPr>
              <w:t xml:space="preserve"> По време на експлоатация се очаква вероятно шумово и сметлинно замърсяване, свързано с безпокойство и прогонване на някои представители на фауната.</w:t>
            </w:r>
          </w:p>
        </w:tc>
        <w:tc>
          <w:tcPr>
            <w:tcW w:w="2285" w:type="dxa"/>
          </w:tcPr>
          <w:p w14:paraId="0F1DF277"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459F7CB" w14:textId="0AEB86F1"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926A4BE" w14:textId="77777777" w:rsidTr="00915522">
        <w:trPr>
          <w:gridAfter w:val="1"/>
          <w:wAfter w:w="7" w:type="dxa"/>
        </w:trPr>
        <w:tc>
          <w:tcPr>
            <w:tcW w:w="3180" w:type="dxa"/>
          </w:tcPr>
          <w:p w14:paraId="331A830E"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4140" w:type="dxa"/>
          </w:tcPr>
          <w:p w14:paraId="79BFF87F" w14:textId="77777777" w:rsidR="006A4A95" w:rsidRPr="002C4C5A" w:rsidRDefault="006A4A9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Допълнително натоварване на вече изградена гарова инфраструктура. Визуални промени в съществуващия локален ландшафт.</w:t>
            </w:r>
          </w:p>
          <w:p w14:paraId="1B228A14" w14:textId="54AD2B6D"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Въздействието е пряко и продължително, минимизирано с подходящо ландшафтно оформяне</w:t>
            </w:r>
          </w:p>
        </w:tc>
        <w:tc>
          <w:tcPr>
            <w:tcW w:w="2285" w:type="dxa"/>
          </w:tcPr>
          <w:p w14:paraId="374443DF"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717DA83" w14:textId="50EC9D33"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8D90B3" w14:textId="77777777" w:rsidTr="00915522">
        <w:trPr>
          <w:gridAfter w:val="1"/>
          <w:wAfter w:w="7" w:type="dxa"/>
        </w:trPr>
        <w:tc>
          <w:tcPr>
            <w:tcW w:w="3180" w:type="dxa"/>
          </w:tcPr>
          <w:p w14:paraId="2A8AB5A3"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4140" w:type="dxa"/>
            <w:shd w:val="clear" w:color="auto" w:fill="auto"/>
          </w:tcPr>
          <w:p w14:paraId="2666F2ED" w14:textId="57F9DCF5"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2285" w:type="dxa"/>
            <w:shd w:val="clear" w:color="auto" w:fill="auto"/>
          </w:tcPr>
          <w:p w14:paraId="099214D4"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682373A" w14:textId="4435C93B"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4D8860E" w14:textId="77777777" w:rsidTr="00915522">
        <w:trPr>
          <w:gridAfter w:val="1"/>
          <w:wAfter w:w="7" w:type="dxa"/>
        </w:trPr>
        <w:tc>
          <w:tcPr>
            <w:tcW w:w="3180" w:type="dxa"/>
          </w:tcPr>
          <w:p w14:paraId="3DF4FAB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4140" w:type="dxa"/>
          </w:tcPr>
          <w:p w14:paraId="7A424611" w14:textId="42400DB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При липса на ново строителство няма риск от откриване на нерегистрирани до недвижими момента културни ценности. При строителни дейности следва да се предвиди провеждане на предварителни археологически проучвания в сервитута на трасето и терените, предвидени за помощни съоръжения, съгласно изискванията на чл.161, ал.1 на ЗКН</w:t>
            </w:r>
          </w:p>
        </w:tc>
        <w:tc>
          <w:tcPr>
            <w:tcW w:w="2285" w:type="dxa"/>
          </w:tcPr>
          <w:p w14:paraId="71C5B83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B86FE59" w14:textId="49383E04"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4AD6DA" w14:textId="77777777" w:rsidTr="00915522">
        <w:trPr>
          <w:gridAfter w:val="1"/>
          <w:wAfter w:w="7" w:type="dxa"/>
        </w:trPr>
        <w:tc>
          <w:tcPr>
            <w:tcW w:w="3180" w:type="dxa"/>
          </w:tcPr>
          <w:p w14:paraId="619BAC3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Вредни физични фактори</w:t>
            </w:r>
          </w:p>
        </w:tc>
        <w:tc>
          <w:tcPr>
            <w:tcW w:w="4140" w:type="dxa"/>
          </w:tcPr>
          <w:p w14:paraId="2961ABCB" w14:textId="2C14C415" w:rsidR="00DE331C" w:rsidRPr="002C4C5A" w:rsidRDefault="00DE331C"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С</w:t>
            </w:r>
            <w:r w:rsidR="006A4A95"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железопътните гари и изграждането на нови гари.</w:t>
            </w:r>
          </w:p>
          <w:p w14:paraId="312976B9" w14:textId="34AE4E69" w:rsidR="00DE331C" w:rsidRPr="002C4C5A" w:rsidRDefault="00DE331C"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w:t>
            </w:r>
            <w:r w:rsidR="006A4A95"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r w:rsidR="006A4A95" w:rsidRPr="002C4C5A">
              <w:rPr>
                <w:rFonts w:ascii="Times New Roman" w:hAnsi="Times New Roman" w:cs="Times New Roman"/>
                <w:sz w:val="24"/>
                <w:szCs w:val="28"/>
              </w:rPr>
              <w:t xml:space="preserve">. </w:t>
            </w:r>
            <w:r w:rsidRPr="002C4C5A">
              <w:rPr>
                <w:rFonts w:ascii="Times New Roman" w:hAnsi="Times New Roman" w:cs="Times New Roman"/>
                <w:sz w:val="24"/>
                <w:szCs w:val="28"/>
              </w:rPr>
              <w:t>Не се очаква кумулативно въздействие.</w:t>
            </w:r>
          </w:p>
          <w:p w14:paraId="2C2B823E" w14:textId="61FF6367" w:rsidR="00DE331C" w:rsidRPr="002C4C5A" w:rsidRDefault="00DE331C"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8"/>
              </w:rPr>
              <w:t>Е</w:t>
            </w:r>
            <w:r w:rsidR="006A4A95"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положително, постоянно, косвено, дължащо се на п</w:t>
            </w:r>
            <w:r w:rsidRPr="002C4C5A">
              <w:rPr>
                <w:rFonts w:ascii="Times New Roman" w:hAnsi="Times New Roman" w:cs="Times New Roman"/>
                <w:sz w:val="24"/>
                <w:szCs w:val="24"/>
              </w:rPr>
              <w:t>овишаване атрактивността на железопътния транспорт. Така постепенно ще се постигне увеличаване на ползвателите на железопътната инфраструктура за сметка на автомобилите. Очаква се намаляване на шумовото натоварване в селищата, през които в момента минава автомобилния поток към Р Сърбия.</w:t>
            </w:r>
            <w:r w:rsidR="006A4A95" w:rsidRPr="002C4C5A">
              <w:rPr>
                <w:rFonts w:ascii="Times New Roman" w:hAnsi="Times New Roman" w:cs="Times New Roman"/>
                <w:sz w:val="24"/>
                <w:szCs w:val="24"/>
              </w:rPr>
              <w:t xml:space="preserve"> </w:t>
            </w:r>
            <w:r w:rsidRPr="002C4C5A">
              <w:rPr>
                <w:rFonts w:ascii="Times New Roman" w:hAnsi="Times New Roman" w:cs="Times New Roman"/>
                <w:sz w:val="24"/>
                <w:szCs w:val="28"/>
              </w:rPr>
              <w:t>Продължителност на въздействието: дългосрочно</w:t>
            </w:r>
            <w:r w:rsidR="006A4A95"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tc>
        <w:tc>
          <w:tcPr>
            <w:tcW w:w="2285" w:type="dxa"/>
          </w:tcPr>
          <w:p w14:paraId="2C570641" w14:textId="77777777" w:rsidR="006A4A95"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322D276" w14:textId="553153D0" w:rsidR="00DE331C"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w:t>
            </w:r>
          </w:p>
          <w:p w14:paraId="09F0AD65" w14:textId="77777777" w:rsidR="00DE331C" w:rsidRPr="002C4C5A" w:rsidRDefault="00DE331C" w:rsidP="00DE331C">
            <w:pPr>
              <w:spacing w:line="276" w:lineRule="auto"/>
              <w:jc w:val="center"/>
              <w:rPr>
                <w:rFonts w:ascii="Times New Roman" w:hAnsi="Times New Roman" w:cs="Times New Roman"/>
                <w:sz w:val="24"/>
                <w:szCs w:val="24"/>
              </w:rPr>
            </w:pPr>
          </w:p>
          <w:p w14:paraId="7138BBD4" w14:textId="77777777" w:rsidR="00DE331C" w:rsidRPr="002C4C5A" w:rsidRDefault="00DE331C" w:rsidP="00DE331C">
            <w:pPr>
              <w:spacing w:line="276" w:lineRule="auto"/>
              <w:jc w:val="center"/>
              <w:rPr>
                <w:rFonts w:ascii="Times New Roman" w:hAnsi="Times New Roman" w:cs="Times New Roman"/>
                <w:sz w:val="24"/>
                <w:szCs w:val="24"/>
              </w:rPr>
            </w:pPr>
          </w:p>
          <w:p w14:paraId="288AA070" w14:textId="77777777" w:rsidR="00DE331C" w:rsidRPr="002C4C5A" w:rsidRDefault="00DE331C" w:rsidP="00DE331C">
            <w:pPr>
              <w:spacing w:line="276" w:lineRule="auto"/>
              <w:jc w:val="center"/>
              <w:rPr>
                <w:rFonts w:ascii="Times New Roman" w:hAnsi="Times New Roman" w:cs="Times New Roman"/>
                <w:sz w:val="24"/>
                <w:szCs w:val="24"/>
              </w:rPr>
            </w:pPr>
          </w:p>
          <w:p w14:paraId="6939BC3B" w14:textId="77777777" w:rsidR="00DE331C" w:rsidRPr="002C4C5A" w:rsidRDefault="00DE331C" w:rsidP="00DE331C">
            <w:pPr>
              <w:spacing w:line="276" w:lineRule="auto"/>
              <w:jc w:val="center"/>
              <w:rPr>
                <w:rFonts w:ascii="Times New Roman" w:hAnsi="Times New Roman" w:cs="Times New Roman"/>
                <w:sz w:val="24"/>
                <w:szCs w:val="24"/>
              </w:rPr>
            </w:pPr>
          </w:p>
          <w:p w14:paraId="66F71193" w14:textId="77777777" w:rsidR="00DE331C" w:rsidRPr="002C4C5A" w:rsidRDefault="00DE331C" w:rsidP="00DE331C">
            <w:pPr>
              <w:spacing w:line="276" w:lineRule="auto"/>
              <w:jc w:val="center"/>
              <w:rPr>
                <w:rFonts w:ascii="Times New Roman" w:hAnsi="Times New Roman" w:cs="Times New Roman"/>
                <w:sz w:val="24"/>
                <w:szCs w:val="24"/>
              </w:rPr>
            </w:pPr>
          </w:p>
          <w:p w14:paraId="2F6A350E" w14:textId="77777777" w:rsidR="00DE331C" w:rsidRPr="002C4C5A" w:rsidRDefault="00DE331C" w:rsidP="00DE331C">
            <w:pPr>
              <w:spacing w:line="276" w:lineRule="auto"/>
              <w:jc w:val="center"/>
              <w:rPr>
                <w:rFonts w:ascii="Times New Roman" w:hAnsi="Times New Roman" w:cs="Times New Roman"/>
                <w:sz w:val="24"/>
                <w:szCs w:val="24"/>
              </w:rPr>
            </w:pPr>
          </w:p>
          <w:p w14:paraId="18822F35" w14:textId="77777777" w:rsidR="00DE331C" w:rsidRPr="002C4C5A" w:rsidRDefault="00DE331C" w:rsidP="00DE331C">
            <w:pPr>
              <w:spacing w:line="276" w:lineRule="auto"/>
              <w:jc w:val="center"/>
              <w:rPr>
                <w:rFonts w:ascii="Times New Roman" w:hAnsi="Times New Roman" w:cs="Times New Roman"/>
                <w:sz w:val="24"/>
                <w:szCs w:val="24"/>
              </w:rPr>
            </w:pPr>
          </w:p>
          <w:p w14:paraId="5559C4EB" w14:textId="77777777" w:rsidR="00DE331C" w:rsidRPr="002C4C5A" w:rsidRDefault="00DE331C" w:rsidP="00DE331C">
            <w:pPr>
              <w:spacing w:line="276" w:lineRule="auto"/>
              <w:jc w:val="center"/>
              <w:rPr>
                <w:rFonts w:ascii="Times New Roman" w:hAnsi="Times New Roman" w:cs="Times New Roman"/>
                <w:sz w:val="24"/>
                <w:szCs w:val="24"/>
              </w:rPr>
            </w:pPr>
          </w:p>
          <w:p w14:paraId="1C305573" w14:textId="60693DA2" w:rsidR="00DE331C" w:rsidRPr="002C4C5A" w:rsidRDefault="00DE331C" w:rsidP="00DE331C">
            <w:pPr>
              <w:spacing w:line="276" w:lineRule="auto"/>
              <w:jc w:val="both"/>
              <w:rPr>
                <w:rFonts w:ascii="Times New Roman" w:hAnsi="Times New Roman" w:cs="Times New Roman"/>
                <w:b/>
                <w:bCs/>
                <w:sz w:val="24"/>
                <w:szCs w:val="24"/>
              </w:rPr>
            </w:pPr>
          </w:p>
        </w:tc>
      </w:tr>
      <w:tr w:rsidR="002C4C5A" w:rsidRPr="002C4C5A" w14:paraId="141C833D" w14:textId="77777777" w:rsidTr="00915522">
        <w:trPr>
          <w:gridAfter w:val="1"/>
          <w:wAfter w:w="7" w:type="dxa"/>
        </w:trPr>
        <w:tc>
          <w:tcPr>
            <w:tcW w:w="3180" w:type="dxa"/>
          </w:tcPr>
          <w:p w14:paraId="232113E8"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4140" w:type="dxa"/>
          </w:tcPr>
          <w:p w14:paraId="1076F945" w14:textId="4C58614B"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7B394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7B3945" w:rsidRPr="002C4C5A">
              <w:rPr>
                <w:rFonts w:ascii="Times New Roman" w:hAnsi="Times New Roman" w:cs="Times New Roman"/>
                <w:sz w:val="24"/>
                <w:szCs w:val="24"/>
              </w:rPr>
              <w:t>.</w:t>
            </w:r>
          </w:p>
          <w:p w14:paraId="4705734A" w14:textId="3F458DDB"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2285" w:type="dxa"/>
          </w:tcPr>
          <w:p w14:paraId="6A5FD077"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8CD5120"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724A6B7" w14:textId="77777777" w:rsidR="008F2815" w:rsidRPr="002C4C5A" w:rsidRDefault="008F2815" w:rsidP="008F2815">
            <w:pPr>
              <w:spacing w:line="276" w:lineRule="auto"/>
              <w:jc w:val="both"/>
              <w:rPr>
                <w:rFonts w:ascii="Times New Roman" w:hAnsi="Times New Roman" w:cs="Times New Roman"/>
                <w:b/>
                <w:bCs/>
                <w:sz w:val="24"/>
                <w:szCs w:val="24"/>
              </w:rPr>
            </w:pPr>
          </w:p>
        </w:tc>
      </w:tr>
      <w:tr w:rsidR="002C4C5A" w:rsidRPr="002C4C5A" w14:paraId="07569384" w14:textId="77777777" w:rsidTr="00915522">
        <w:trPr>
          <w:gridAfter w:val="1"/>
          <w:wAfter w:w="7" w:type="dxa"/>
        </w:trPr>
        <w:tc>
          <w:tcPr>
            <w:tcW w:w="3180" w:type="dxa"/>
          </w:tcPr>
          <w:p w14:paraId="24E37CF3"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4140" w:type="dxa"/>
          </w:tcPr>
          <w:p w14:paraId="77AE280A" w14:textId="148C7511"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7B3945" w:rsidRPr="002C4C5A">
              <w:rPr>
                <w:rFonts w:ascii="Times New Roman" w:hAnsi="Times New Roman" w:cs="Times New Roman"/>
                <w:sz w:val="24"/>
                <w:szCs w:val="24"/>
              </w:rPr>
              <w:t>.</w:t>
            </w:r>
          </w:p>
          <w:p w14:paraId="463D3C2F" w14:textId="6F430BBB"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Характер и вид на въздействието: незначително отрицателно единствено при аварии, разливи на </w:t>
            </w:r>
            <w:r w:rsidRPr="002C4C5A">
              <w:rPr>
                <w:rFonts w:ascii="Times New Roman" w:hAnsi="Times New Roman" w:cs="Times New Roman"/>
                <w:sz w:val="24"/>
                <w:szCs w:val="24"/>
              </w:rPr>
              <w:lastRenderedPageBreak/>
              <w:t>масла и горива, временно, пряко, краткосрочно, локално.</w:t>
            </w:r>
          </w:p>
        </w:tc>
        <w:tc>
          <w:tcPr>
            <w:tcW w:w="2285" w:type="dxa"/>
          </w:tcPr>
          <w:p w14:paraId="7A25E7C3" w14:textId="77777777"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С: - </w:t>
            </w:r>
            <w:r w:rsidRPr="002C4C5A">
              <w:rPr>
                <w:rFonts w:ascii="Times New Roman" w:hAnsi="Times New Roman" w:cs="Times New Roman"/>
                <w:sz w:val="24"/>
                <w:szCs w:val="24"/>
              </w:rPr>
              <w:t>при аварии</w:t>
            </w:r>
          </w:p>
          <w:p w14:paraId="1B391429" w14:textId="77777777"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63AC2F9" w14:textId="77777777" w:rsidR="008F2815" w:rsidRPr="002C4C5A" w:rsidRDefault="008F2815" w:rsidP="008F2815">
            <w:pPr>
              <w:spacing w:line="276" w:lineRule="auto"/>
              <w:jc w:val="both"/>
              <w:rPr>
                <w:rFonts w:ascii="Times New Roman" w:hAnsi="Times New Roman" w:cs="Times New Roman"/>
                <w:b/>
                <w:bCs/>
                <w:sz w:val="24"/>
                <w:szCs w:val="24"/>
              </w:rPr>
            </w:pPr>
          </w:p>
        </w:tc>
      </w:tr>
      <w:tr w:rsidR="002C4C5A" w:rsidRPr="002C4C5A" w14:paraId="021AB139" w14:textId="77777777" w:rsidTr="00915522">
        <w:trPr>
          <w:gridAfter w:val="1"/>
          <w:wAfter w:w="7" w:type="dxa"/>
        </w:trPr>
        <w:tc>
          <w:tcPr>
            <w:tcW w:w="3180" w:type="dxa"/>
          </w:tcPr>
          <w:p w14:paraId="1F65E641"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33F010A"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317A3AA"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4140" w:type="dxa"/>
          </w:tcPr>
          <w:p w14:paraId="37CAB72F" w14:textId="77777777" w:rsidR="006A4A95" w:rsidRPr="002C4C5A" w:rsidRDefault="006A4A9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7CEE9216" w14:textId="76E264B5"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състоянието на съоръженията, повишаване на безопасността и намаляване на негативното въздействие върху околната среда и хората</w:t>
            </w:r>
          </w:p>
        </w:tc>
        <w:tc>
          <w:tcPr>
            <w:tcW w:w="2285" w:type="dxa"/>
          </w:tcPr>
          <w:p w14:paraId="019216C2"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C7FB7E3"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2ABE6E23" w14:textId="77777777" w:rsidR="006A4A95" w:rsidRPr="002C4C5A" w:rsidRDefault="006A4A95" w:rsidP="006A4A95">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67675452" w14:textId="663E5D67" w:rsidR="006A4A95" w:rsidRPr="002C4C5A" w:rsidRDefault="006A4A95" w:rsidP="006A4A95">
            <w:pPr>
              <w:spacing w:line="276" w:lineRule="auto"/>
              <w:jc w:val="both"/>
              <w:rPr>
                <w:rFonts w:ascii="Times New Roman" w:hAnsi="Times New Roman" w:cs="Times New Roman"/>
                <w:b/>
                <w:bCs/>
                <w:sz w:val="24"/>
                <w:szCs w:val="24"/>
              </w:rPr>
            </w:pPr>
          </w:p>
        </w:tc>
      </w:tr>
      <w:tr w:rsidR="00DE331C" w:rsidRPr="002C4C5A" w14:paraId="0F837AB4" w14:textId="77777777" w:rsidTr="002B1C26">
        <w:tc>
          <w:tcPr>
            <w:tcW w:w="9612" w:type="dxa"/>
            <w:gridSpan w:val="4"/>
          </w:tcPr>
          <w:p w14:paraId="03D7F94C" w14:textId="4A313C2A" w:rsidR="00DE331C" w:rsidRPr="002C4C5A" w:rsidRDefault="00DE331C"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Обобщение за въздействието:</w:t>
            </w:r>
            <w:r w:rsidR="00F96636" w:rsidRPr="002C4C5A">
              <w:rPr>
                <w:rFonts w:ascii="Times New Roman" w:hAnsi="Times New Roman" w:cs="Times New Roman"/>
                <w:sz w:val="24"/>
                <w:szCs w:val="24"/>
              </w:rPr>
              <w:t xml:space="preserve"> </w:t>
            </w:r>
            <w:r w:rsidR="006A4A95" w:rsidRPr="002C4C5A">
              <w:rPr>
                <w:rFonts w:ascii="Times New Roman" w:hAnsi="Times New Roman" w:cs="Times New Roman"/>
                <w:sz w:val="24"/>
                <w:szCs w:val="24"/>
              </w:rPr>
              <w:t>Модернизацията на съществуващите гарови комплекси не предполага значително въздействие върху околната среда и човешкото здраве – въздействието ще е положително спрямо съществуващото състояние на обектите.</w:t>
            </w:r>
          </w:p>
        </w:tc>
      </w:tr>
      <w:bookmarkEnd w:id="238"/>
    </w:tbl>
    <w:p w14:paraId="7D258527" w14:textId="2A212440" w:rsidR="002B1C26" w:rsidRPr="002C4C5A" w:rsidRDefault="002B1C26"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413590D" w14:textId="77777777" w:rsidTr="002B1C26">
        <w:tc>
          <w:tcPr>
            <w:tcW w:w="9612" w:type="dxa"/>
            <w:gridSpan w:val="4"/>
            <w:shd w:val="clear" w:color="auto" w:fill="FFF2CC" w:themeFill="accent4" w:themeFillTint="33"/>
          </w:tcPr>
          <w:p w14:paraId="0595E366"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 Развитие на жп възел Горна Оряховица, жп възел Русе и жп възел Варна</w:t>
            </w:r>
          </w:p>
          <w:p w14:paraId="624161EC"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5.1. Развитие на жп възел Горна Оряховица</w:t>
            </w:r>
          </w:p>
          <w:p w14:paraId="01567879"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6D587659"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граници на железопътен възел Горна Оряховица се считат гара Ресен и спирка Честово по 2-ра жп линия София - Варна, гара Янтра и гара Самоводене по 4-та жп линия Русе - Горна Оряховица – Стара Загора – Подкова. Приблизителната дължина на жп линията на територията на възела - 60,7 км.</w:t>
            </w:r>
          </w:p>
          <w:p w14:paraId="75C11D9B" w14:textId="77777777" w:rsidR="002B1C26" w:rsidRPr="002C4C5A" w:rsidRDefault="002B1C26" w:rsidP="002B1C2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0C99B0A2"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5.2. Развитие на жп възел Русе</w:t>
            </w:r>
          </w:p>
          <w:p w14:paraId="7F19EAEC"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20566928"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граници на железопътен възел Русе се считат пост 3 на г. Русе и Гюргево-север (граница с Р. Румъния) по 4-та жп линия Русе - Горна Оряховица - Стара Загора – Подкова и пост 1 на РП Дунав по 9-та жп линия Русе-Разпределителна - Каспичан. Приблизителната дължина на жп линията на територията на възела - 31,6 км.</w:t>
            </w:r>
          </w:p>
          <w:p w14:paraId="2E0CDC1B" w14:textId="77777777" w:rsidR="002B1C26" w:rsidRPr="002C4C5A" w:rsidRDefault="002B1C26" w:rsidP="002B1C2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lastRenderedPageBreak/>
              <w:t>Не са провеждани процедури по ОВОС и ОС за проекта.</w:t>
            </w:r>
          </w:p>
          <w:p w14:paraId="3E64B09B"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5.3. Развитие на жп възел Варна</w:t>
            </w:r>
          </w:p>
          <w:p w14:paraId="37D7F803"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73524C6D" w14:textId="3DA06FC0"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граници на железопътен възел </w:t>
            </w:r>
            <w:r w:rsidR="00676E6E" w:rsidRPr="002C4C5A">
              <w:rPr>
                <w:rFonts w:ascii="Times New Roman" w:hAnsi="Times New Roman" w:cs="Times New Roman"/>
                <w:sz w:val="24"/>
                <w:szCs w:val="24"/>
              </w:rPr>
              <w:t>Варна</w:t>
            </w:r>
            <w:r w:rsidRPr="002C4C5A">
              <w:rPr>
                <w:rFonts w:ascii="Times New Roman" w:hAnsi="Times New Roman" w:cs="Times New Roman"/>
                <w:sz w:val="24"/>
                <w:szCs w:val="24"/>
              </w:rPr>
              <w:t xml:space="preserve"> се считат по 2-ра жп линия София – Варна, гара Синдел Разпределителна, гара Разделна, гара Повеляново, гара Белослав, гара Езерово, гара Тополите и гара Варна с обособен гаров район Варна – товарен парк, по 3-та жп линия Карнобат – Синдел  – Варна фериботна, гара Варна фериботна и по 28-ма жп линия Разделна – Кардам, гара Девня. Приблизителната дължина на жп линията на територията на възела - 96 км.</w:t>
            </w:r>
          </w:p>
          <w:p w14:paraId="6A2978FC" w14:textId="473CC7B7" w:rsidR="002B1C26" w:rsidRPr="002C4C5A" w:rsidRDefault="002B1C26" w:rsidP="006A4A95">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Не са провеждани процедури по ОВОС и ОС за проекта.</w:t>
            </w:r>
          </w:p>
        </w:tc>
      </w:tr>
      <w:tr w:rsidR="002C4C5A" w:rsidRPr="002C4C5A" w14:paraId="776E2D29" w14:textId="77777777" w:rsidTr="002F55AA">
        <w:trPr>
          <w:gridAfter w:val="1"/>
          <w:wAfter w:w="7" w:type="dxa"/>
        </w:trPr>
        <w:tc>
          <w:tcPr>
            <w:tcW w:w="2336" w:type="dxa"/>
            <w:shd w:val="clear" w:color="auto" w:fill="FFFFCC"/>
          </w:tcPr>
          <w:p w14:paraId="054C2B15"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561D728F"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2C0BF0D"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9412AE2" w14:textId="77777777" w:rsidTr="002F55AA">
        <w:trPr>
          <w:gridAfter w:val="1"/>
          <w:wAfter w:w="7" w:type="dxa"/>
        </w:trPr>
        <w:tc>
          <w:tcPr>
            <w:tcW w:w="2336" w:type="dxa"/>
          </w:tcPr>
          <w:p w14:paraId="58C77D1F"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817F895"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4AA862AA"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D2C4385"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8DDFB62" w14:textId="73594D72"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5FFD1E8"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01C075" w14:textId="7224AE2F"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F2A8C1" w14:textId="77777777" w:rsidTr="002F55AA">
        <w:trPr>
          <w:gridAfter w:val="1"/>
          <w:wAfter w:w="7" w:type="dxa"/>
        </w:trPr>
        <w:tc>
          <w:tcPr>
            <w:tcW w:w="2336" w:type="dxa"/>
          </w:tcPr>
          <w:p w14:paraId="34170CE6"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43B397D"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7356A380" w14:textId="43FCFFA1"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1ED13DD"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DCB5E6F" w14:textId="6F1FCEF0"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98C4BF9" w14:textId="77777777" w:rsidTr="002F55AA">
        <w:trPr>
          <w:gridAfter w:val="1"/>
          <w:wAfter w:w="7" w:type="dxa"/>
        </w:trPr>
        <w:tc>
          <w:tcPr>
            <w:tcW w:w="2336" w:type="dxa"/>
          </w:tcPr>
          <w:p w14:paraId="4140EB8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299483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D74C84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433A17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4BC5EDBB" w14:textId="5D944D4C"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75F8C34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3DEBD0" w14:textId="6369434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C9CDBD1" w14:textId="77777777" w:rsidTr="002F55AA">
        <w:trPr>
          <w:gridAfter w:val="1"/>
          <w:wAfter w:w="7" w:type="dxa"/>
        </w:trPr>
        <w:tc>
          <w:tcPr>
            <w:tcW w:w="2336" w:type="dxa"/>
          </w:tcPr>
          <w:p w14:paraId="164B7F41" w14:textId="77777777" w:rsidR="003D412B" w:rsidRPr="002C4C5A" w:rsidRDefault="003D412B"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BD9E407" w14:textId="5FBA2DBF" w:rsidR="003D412B" w:rsidRPr="002C4C5A" w:rsidRDefault="006A4A95" w:rsidP="006A4A95">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3D412B" w:rsidRPr="002C4C5A">
              <w:rPr>
                <w:rFonts w:ascii="Times New Roman" w:hAnsi="Times New Roman" w:cs="Times New Roman"/>
                <w:bCs/>
                <w:sz w:val="24"/>
                <w:szCs w:val="24"/>
              </w:rPr>
              <w:t xml:space="preserve"> няма мащабни строителни дейности и нарушаване на геоложката основа.  Към момента няма данни за дейностите, свързани с изграждане </w:t>
            </w:r>
            <w:r w:rsidR="003D412B" w:rsidRPr="002C4C5A">
              <w:rPr>
                <w:rFonts w:ascii="Times New Roman" w:hAnsi="Times New Roman" w:cs="Times New Roman"/>
                <w:bCs/>
                <w:sz w:val="24"/>
                <w:szCs w:val="24"/>
              </w:rPr>
              <w:lastRenderedPageBreak/>
              <w:t>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3D412B"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695DAB77" w14:textId="32BF63E1" w:rsidR="003D412B"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D412B" w:rsidRPr="002C4C5A">
              <w:rPr>
                <w:rFonts w:ascii="Times New Roman" w:hAnsi="Times New Roman" w:cs="Times New Roman"/>
                <w:bCs/>
                <w:sz w:val="24"/>
                <w:szCs w:val="24"/>
              </w:rPr>
              <w:t>Няма въздействие</w:t>
            </w:r>
          </w:p>
        </w:tc>
        <w:tc>
          <w:tcPr>
            <w:tcW w:w="1813" w:type="dxa"/>
            <w:shd w:val="clear" w:color="auto" w:fill="auto"/>
          </w:tcPr>
          <w:p w14:paraId="1EED6B1D" w14:textId="4DC88461"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r w:rsidR="006A4A95" w:rsidRPr="002C4C5A">
              <w:rPr>
                <w:rFonts w:ascii="Times New Roman" w:hAnsi="Times New Roman" w:cs="Times New Roman"/>
                <w:b/>
                <w:bCs/>
                <w:sz w:val="24"/>
                <w:szCs w:val="24"/>
              </w:rPr>
              <w:t>/?</w:t>
            </w:r>
          </w:p>
          <w:p w14:paraId="47BD9500" w14:textId="6199D95B" w:rsidR="003D412B" w:rsidRPr="002C4C5A" w:rsidRDefault="00C736A1" w:rsidP="006A4A95">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0</w:t>
            </w:r>
          </w:p>
          <w:p w14:paraId="4F09EA47" w14:textId="77777777" w:rsidR="003D412B" w:rsidRPr="002C4C5A" w:rsidRDefault="003D412B" w:rsidP="006A4A95">
            <w:pPr>
              <w:spacing w:line="276" w:lineRule="auto"/>
              <w:jc w:val="both"/>
              <w:rPr>
                <w:rFonts w:ascii="Times New Roman" w:hAnsi="Times New Roman" w:cs="Times New Roman"/>
                <w:bCs/>
                <w:i/>
                <w:sz w:val="24"/>
                <w:szCs w:val="24"/>
              </w:rPr>
            </w:pPr>
          </w:p>
          <w:p w14:paraId="60ECACAD" w14:textId="77777777" w:rsidR="003D412B" w:rsidRPr="002C4C5A" w:rsidRDefault="003D412B" w:rsidP="006A4A95">
            <w:pPr>
              <w:spacing w:line="276" w:lineRule="auto"/>
              <w:jc w:val="both"/>
              <w:rPr>
                <w:rFonts w:ascii="Times New Roman" w:hAnsi="Times New Roman" w:cs="Times New Roman"/>
                <w:bCs/>
                <w:i/>
                <w:sz w:val="24"/>
                <w:szCs w:val="24"/>
              </w:rPr>
            </w:pPr>
          </w:p>
          <w:p w14:paraId="72A94FB9" w14:textId="77777777" w:rsidR="003D412B" w:rsidRPr="002C4C5A" w:rsidRDefault="003D412B" w:rsidP="006A4A95">
            <w:pPr>
              <w:spacing w:line="276" w:lineRule="auto"/>
              <w:jc w:val="both"/>
              <w:rPr>
                <w:rFonts w:ascii="Times New Roman" w:hAnsi="Times New Roman" w:cs="Times New Roman"/>
                <w:bCs/>
                <w:i/>
                <w:sz w:val="24"/>
                <w:szCs w:val="24"/>
              </w:rPr>
            </w:pPr>
          </w:p>
          <w:p w14:paraId="6464551B" w14:textId="77777777" w:rsidR="003D412B" w:rsidRPr="002C4C5A" w:rsidRDefault="003D412B" w:rsidP="006A4A95">
            <w:pPr>
              <w:spacing w:line="276" w:lineRule="auto"/>
              <w:jc w:val="both"/>
              <w:rPr>
                <w:rFonts w:ascii="Times New Roman" w:hAnsi="Times New Roman" w:cs="Times New Roman"/>
                <w:bCs/>
                <w:i/>
                <w:sz w:val="24"/>
                <w:szCs w:val="24"/>
              </w:rPr>
            </w:pPr>
          </w:p>
          <w:p w14:paraId="7821D209" w14:textId="77777777" w:rsidR="003D412B" w:rsidRPr="002C4C5A" w:rsidRDefault="003D412B" w:rsidP="006A4A95">
            <w:pPr>
              <w:spacing w:line="276" w:lineRule="auto"/>
              <w:jc w:val="both"/>
              <w:rPr>
                <w:rFonts w:ascii="Times New Roman" w:hAnsi="Times New Roman" w:cs="Times New Roman"/>
                <w:bCs/>
                <w:i/>
                <w:sz w:val="24"/>
                <w:szCs w:val="24"/>
              </w:rPr>
            </w:pPr>
          </w:p>
          <w:p w14:paraId="44838C52" w14:textId="77777777" w:rsidR="003D412B" w:rsidRPr="002C4C5A" w:rsidRDefault="003D412B" w:rsidP="006A4A95">
            <w:pPr>
              <w:spacing w:line="276" w:lineRule="auto"/>
              <w:jc w:val="both"/>
              <w:rPr>
                <w:rFonts w:ascii="Times New Roman" w:hAnsi="Times New Roman" w:cs="Times New Roman"/>
                <w:bCs/>
                <w:i/>
                <w:sz w:val="24"/>
                <w:szCs w:val="24"/>
              </w:rPr>
            </w:pPr>
          </w:p>
          <w:p w14:paraId="05AAF2BF" w14:textId="77777777" w:rsidR="003D412B" w:rsidRPr="002C4C5A" w:rsidRDefault="003D412B" w:rsidP="006A4A95">
            <w:pPr>
              <w:spacing w:line="276" w:lineRule="auto"/>
              <w:jc w:val="both"/>
              <w:rPr>
                <w:rFonts w:ascii="Times New Roman" w:hAnsi="Times New Roman" w:cs="Times New Roman"/>
                <w:bCs/>
                <w:i/>
                <w:sz w:val="24"/>
                <w:szCs w:val="24"/>
              </w:rPr>
            </w:pPr>
          </w:p>
          <w:p w14:paraId="0A2F2B68" w14:textId="77777777" w:rsidR="003D412B" w:rsidRPr="002C4C5A" w:rsidRDefault="003D412B" w:rsidP="006A4A95">
            <w:pPr>
              <w:spacing w:line="276" w:lineRule="auto"/>
              <w:jc w:val="both"/>
              <w:rPr>
                <w:rFonts w:ascii="Times New Roman" w:hAnsi="Times New Roman" w:cs="Times New Roman"/>
                <w:bCs/>
                <w:i/>
                <w:sz w:val="24"/>
                <w:szCs w:val="24"/>
              </w:rPr>
            </w:pPr>
          </w:p>
          <w:p w14:paraId="4EA0FA17" w14:textId="77777777" w:rsidR="003D412B" w:rsidRPr="002C4C5A" w:rsidRDefault="003D412B" w:rsidP="006A4A95">
            <w:pPr>
              <w:spacing w:line="276" w:lineRule="auto"/>
              <w:jc w:val="both"/>
              <w:rPr>
                <w:rFonts w:ascii="Times New Roman" w:hAnsi="Times New Roman" w:cs="Times New Roman"/>
                <w:bCs/>
                <w:i/>
                <w:sz w:val="24"/>
                <w:szCs w:val="24"/>
              </w:rPr>
            </w:pPr>
          </w:p>
          <w:p w14:paraId="10A71EDF" w14:textId="77777777" w:rsidR="003D412B" w:rsidRPr="002C4C5A" w:rsidRDefault="003D412B" w:rsidP="006A4A95">
            <w:pPr>
              <w:spacing w:line="276" w:lineRule="auto"/>
              <w:jc w:val="both"/>
              <w:rPr>
                <w:rFonts w:ascii="Times New Roman" w:hAnsi="Times New Roman" w:cs="Times New Roman"/>
                <w:bCs/>
                <w:i/>
                <w:sz w:val="24"/>
                <w:szCs w:val="24"/>
              </w:rPr>
            </w:pPr>
          </w:p>
          <w:p w14:paraId="4987DFAD" w14:textId="2F427D89" w:rsidR="003D412B" w:rsidRPr="002C4C5A" w:rsidRDefault="003D412B" w:rsidP="006A4A95">
            <w:pPr>
              <w:spacing w:line="276" w:lineRule="auto"/>
              <w:jc w:val="both"/>
              <w:rPr>
                <w:rFonts w:ascii="Times New Roman" w:hAnsi="Times New Roman" w:cs="Times New Roman"/>
                <w:b/>
                <w:bCs/>
                <w:sz w:val="24"/>
                <w:szCs w:val="24"/>
              </w:rPr>
            </w:pPr>
          </w:p>
        </w:tc>
      </w:tr>
      <w:tr w:rsidR="002C4C5A" w:rsidRPr="002C4C5A" w14:paraId="14EB2C4E" w14:textId="77777777" w:rsidTr="002F55AA">
        <w:trPr>
          <w:gridAfter w:val="1"/>
          <w:wAfter w:w="7" w:type="dxa"/>
        </w:trPr>
        <w:tc>
          <w:tcPr>
            <w:tcW w:w="2336" w:type="dxa"/>
          </w:tcPr>
          <w:p w14:paraId="28A9D750" w14:textId="77777777" w:rsidR="00D04EDE" w:rsidRPr="002C4C5A" w:rsidRDefault="00D04EDE"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Почви</w:t>
            </w:r>
          </w:p>
          <w:p w14:paraId="16B5F19B" w14:textId="77777777" w:rsidR="00D04EDE" w:rsidRPr="002C4C5A" w:rsidRDefault="00D04EDE"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5D027D1B" w14:textId="3A892E2E" w:rsidR="00D04EDE" w:rsidRPr="002C4C5A" w:rsidRDefault="0058162D"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006A4A95" w:rsidRPr="002C4C5A">
              <w:rPr>
                <w:rFonts w:ascii="Times New Roman" w:hAnsi="Times New Roman" w:cs="Times New Roman"/>
                <w:b/>
                <w:bCs/>
                <w:sz w:val="24"/>
                <w:szCs w:val="24"/>
              </w:rPr>
              <w:t xml:space="preserve"> </w:t>
            </w:r>
            <w:r w:rsidR="00D04EDE" w:rsidRPr="002C4C5A">
              <w:rPr>
                <w:rFonts w:ascii="Times New Roman" w:hAnsi="Times New Roman" w:cs="Times New Roman"/>
                <w:sz w:val="24"/>
                <w:szCs w:val="24"/>
              </w:rPr>
              <w:t>При обектите за подобряване на техническите параметри на железопътната инфраструктура – ж.п.възли и внедряване на нови системи е малко вероятна да се засегнат нови земи и почви</w:t>
            </w:r>
            <w:r w:rsidR="006A4A95" w:rsidRPr="002C4C5A">
              <w:rPr>
                <w:rFonts w:ascii="Times New Roman" w:hAnsi="Times New Roman" w:cs="Times New Roman"/>
                <w:sz w:val="24"/>
                <w:szCs w:val="24"/>
              </w:rPr>
              <w:t xml:space="preserve">. </w:t>
            </w:r>
            <w:r w:rsidR="00D04EDE" w:rsidRPr="002C4C5A">
              <w:rPr>
                <w:rFonts w:ascii="Times New Roman" w:hAnsi="Times New Roman" w:cs="Times New Roman"/>
                <w:sz w:val="24"/>
                <w:szCs w:val="24"/>
              </w:rPr>
              <w:t>Не се очаква негативно въздействие върху почвите по време на строителните дейности и експлоатацията</w:t>
            </w:r>
            <w:r w:rsidR="006A4A95" w:rsidRPr="002C4C5A">
              <w:rPr>
                <w:rFonts w:ascii="Times New Roman" w:hAnsi="Times New Roman" w:cs="Times New Roman"/>
                <w:sz w:val="24"/>
                <w:szCs w:val="24"/>
              </w:rPr>
              <w:t>.</w:t>
            </w:r>
          </w:p>
        </w:tc>
        <w:tc>
          <w:tcPr>
            <w:tcW w:w="1813" w:type="dxa"/>
            <w:shd w:val="clear" w:color="auto" w:fill="auto"/>
          </w:tcPr>
          <w:p w14:paraId="321907AF" w14:textId="14E1437F"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r w:rsidR="006A4A95" w:rsidRPr="002C4C5A">
              <w:rPr>
                <w:rFonts w:ascii="Times New Roman" w:hAnsi="Times New Roman" w:cs="Times New Roman"/>
                <w:b/>
                <w:bCs/>
                <w:sz w:val="24"/>
                <w:szCs w:val="24"/>
              </w:rPr>
              <w:t xml:space="preserve"> 0</w:t>
            </w:r>
          </w:p>
          <w:p w14:paraId="43865EAF" w14:textId="5D7C8ECA"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0</w:t>
            </w:r>
          </w:p>
        </w:tc>
      </w:tr>
      <w:tr w:rsidR="002C4C5A" w:rsidRPr="002C4C5A" w14:paraId="22C49ABD" w14:textId="77777777" w:rsidTr="002F55AA">
        <w:trPr>
          <w:gridAfter w:val="1"/>
          <w:wAfter w:w="7" w:type="dxa"/>
        </w:trPr>
        <w:tc>
          <w:tcPr>
            <w:tcW w:w="2336" w:type="dxa"/>
          </w:tcPr>
          <w:p w14:paraId="1D0F5FD0"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1DB803B" w14:textId="78B063DA" w:rsidR="00DE331C" w:rsidRPr="002C4C5A" w:rsidRDefault="0058162D"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Степента и вид</w:t>
            </w:r>
            <w:r w:rsidR="00B53E52" w:rsidRPr="002C4C5A">
              <w:rPr>
                <w:rFonts w:ascii="Times New Roman" w:hAnsi="Times New Roman" w:cs="Times New Roman"/>
                <w:sz w:val="24"/>
                <w:szCs w:val="24"/>
              </w:rPr>
              <w:t>ът</w:t>
            </w:r>
            <w:r w:rsidR="00DE331C" w:rsidRPr="002C4C5A">
              <w:rPr>
                <w:rFonts w:ascii="Times New Roman" w:hAnsi="Times New Roman" w:cs="Times New Roman"/>
                <w:sz w:val="24"/>
                <w:szCs w:val="24"/>
              </w:rPr>
              <w:t xml:space="preserve"> на въздействието могат да бъдат по-точно определени след наличие на проектно решение. </w:t>
            </w:r>
          </w:p>
        </w:tc>
        <w:tc>
          <w:tcPr>
            <w:tcW w:w="1813" w:type="dxa"/>
          </w:tcPr>
          <w:p w14:paraId="510B36F8" w14:textId="77777777"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CD35731" w14:textId="44592FF3"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58162D" w:rsidRPr="002C4C5A">
              <w:rPr>
                <w:rFonts w:ascii="Times New Roman" w:hAnsi="Times New Roman" w:cs="Times New Roman"/>
                <w:b/>
                <w:bCs/>
                <w:sz w:val="24"/>
                <w:szCs w:val="24"/>
              </w:rPr>
              <w:t>/?</w:t>
            </w:r>
          </w:p>
        </w:tc>
      </w:tr>
      <w:tr w:rsidR="002C4C5A" w:rsidRPr="002C4C5A" w14:paraId="3967F0C9" w14:textId="77777777" w:rsidTr="002F55AA">
        <w:trPr>
          <w:gridAfter w:val="1"/>
          <w:wAfter w:w="7" w:type="dxa"/>
        </w:trPr>
        <w:tc>
          <w:tcPr>
            <w:tcW w:w="2336" w:type="dxa"/>
          </w:tcPr>
          <w:p w14:paraId="6B711761"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6C9AD275" w14:textId="0A451179"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 xml:space="preserve">С и Е: </w:t>
            </w:r>
            <w:r w:rsidRPr="002C4C5A">
              <w:rPr>
                <w:rFonts w:ascii="Times New Roman" w:hAnsi="Times New Roman"/>
                <w:sz w:val="24"/>
                <w:szCs w:val="24"/>
              </w:rPr>
              <w:t xml:space="preserve">Не се очаква да окаже практическо никакво отрицателно въздействие. Дейностите ще се извършват в границите на урбанизирани територии и съществуващи регулации. Степента и вида на въздействието могат да бъдат по-точно определени след наличие на проектно решение. </w:t>
            </w:r>
          </w:p>
        </w:tc>
        <w:tc>
          <w:tcPr>
            <w:tcW w:w="1813" w:type="dxa"/>
          </w:tcPr>
          <w:p w14:paraId="461DA957"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0A88B3D7" w14:textId="7AF64D16"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456CAF31" w14:textId="77777777" w:rsidTr="002F55AA">
        <w:trPr>
          <w:gridAfter w:val="1"/>
          <w:wAfter w:w="7" w:type="dxa"/>
        </w:trPr>
        <w:tc>
          <w:tcPr>
            <w:tcW w:w="2336" w:type="dxa"/>
          </w:tcPr>
          <w:p w14:paraId="638D12E7"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61B177D"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F7CC05D" w14:textId="77777777" w:rsidR="00DE6CF2" w:rsidRPr="002C4C5A" w:rsidRDefault="00DE6CF2" w:rsidP="00DE6CF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bCs/>
                <w:sz w:val="24"/>
                <w:szCs w:val="24"/>
              </w:rPr>
              <w:t>Проектните дейности са свързан основно с ремонт на съществуващи гари, оборудване и модернизация на различни сигнализиращи и навигационни системи. Проектите ще се реализират в урбанизирани територии и селищни райони. Не се очаква да бъдат засегнати площи  на защитени територии и защитени зони.</w:t>
            </w:r>
          </w:p>
          <w:p w14:paraId="0FEC6BCE" w14:textId="77777777" w:rsidR="00DE6CF2" w:rsidRPr="002C4C5A" w:rsidRDefault="00DE6CF2" w:rsidP="00DE6CF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Вероятно обратимо, незначително и локално шумово, прахово и светлинно замърсяване, </w:t>
            </w:r>
            <w:r w:rsidRPr="002C4C5A">
              <w:rPr>
                <w:rFonts w:ascii="Times New Roman" w:hAnsi="Times New Roman" w:cs="Times New Roman"/>
                <w:bCs/>
                <w:sz w:val="24"/>
                <w:szCs w:val="24"/>
              </w:rPr>
              <w:lastRenderedPageBreak/>
              <w:t xml:space="preserve">замърсяване с отпадъци по време на строителството.  </w:t>
            </w:r>
          </w:p>
          <w:p w14:paraId="4860DBA5" w14:textId="7BF08444"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Неутрално въздействие.</w:t>
            </w:r>
          </w:p>
        </w:tc>
        <w:tc>
          <w:tcPr>
            <w:tcW w:w="1813" w:type="dxa"/>
          </w:tcPr>
          <w:p w14:paraId="3F8C3B19"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6D71C7D" w14:textId="01C41556"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741406" w14:textId="77777777" w:rsidTr="002F55AA">
        <w:trPr>
          <w:gridAfter w:val="1"/>
          <w:wAfter w:w="7" w:type="dxa"/>
        </w:trPr>
        <w:tc>
          <w:tcPr>
            <w:tcW w:w="2336" w:type="dxa"/>
          </w:tcPr>
          <w:p w14:paraId="7589C516"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415AD879" w14:textId="69156368" w:rsidR="00DE331C" w:rsidRPr="002C4C5A" w:rsidRDefault="0058162D"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sz w:val="24"/>
                <w:szCs w:val="24"/>
              </w:rPr>
              <w:t>Не се очаква негативно въздействие върху ландшафта. Всички предвиждания са в рамките на съществу</w:t>
            </w:r>
            <w:r w:rsidRPr="002C4C5A">
              <w:rPr>
                <w:rFonts w:ascii="Times New Roman" w:hAnsi="Times New Roman" w:cs="Times New Roman"/>
                <w:sz w:val="24"/>
                <w:szCs w:val="24"/>
              </w:rPr>
              <w:t>ва</w:t>
            </w:r>
            <w:r w:rsidR="00DE331C" w:rsidRPr="002C4C5A">
              <w:rPr>
                <w:rFonts w:ascii="Times New Roman" w:hAnsi="Times New Roman" w:cs="Times New Roman"/>
                <w:sz w:val="24"/>
                <w:szCs w:val="24"/>
              </w:rPr>
              <w:t>щи ж</w:t>
            </w:r>
            <w:r w:rsidR="002F55AA" w:rsidRPr="002C4C5A">
              <w:rPr>
                <w:rFonts w:ascii="Times New Roman" w:hAnsi="Times New Roman" w:cs="Times New Roman"/>
                <w:sz w:val="24"/>
                <w:szCs w:val="24"/>
              </w:rPr>
              <w:t>п линии</w:t>
            </w:r>
            <w:r w:rsidR="00DE331C" w:rsidRPr="002C4C5A">
              <w:rPr>
                <w:rFonts w:ascii="Times New Roman" w:hAnsi="Times New Roman" w:cs="Times New Roman"/>
                <w:sz w:val="24"/>
                <w:szCs w:val="24"/>
              </w:rPr>
              <w:t xml:space="preserve">, характерни с </w:t>
            </w:r>
            <w:r w:rsidR="002F55AA" w:rsidRPr="002C4C5A">
              <w:rPr>
                <w:rFonts w:ascii="Times New Roman" w:hAnsi="Times New Roman" w:cs="Times New Roman"/>
                <w:sz w:val="24"/>
                <w:szCs w:val="24"/>
              </w:rPr>
              <w:t xml:space="preserve">вече </w:t>
            </w:r>
            <w:r w:rsidR="00DE331C" w:rsidRPr="002C4C5A">
              <w:rPr>
                <w:rFonts w:ascii="Times New Roman" w:hAnsi="Times New Roman" w:cs="Times New Roman"/>
                <w:sz w:val="24"/>
                <w:szCs w:val="24"/>
              </w:rPr>
              <w:t>променен локален ландшафт</w:t>
            </w:r>
          </w:p>
        </w:tc>
        <w:tc>
          <w:tcPr>
            <w:tcW w:w="1813" w:type="dxa"/>
          </w:tcPr>
          <w:p w14:paraId="15FA4669" w14:textId="0A4B60A6"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8162D" w:rsidRPr="002C4C5A">
              <w:rPr>
                <w:rFonts w:ascii="Times New Roman" w:hAnsi="Times New Roman" w:cs="Times New Roman"/>
                <w:b/>
                <w:bCs/>
                <w:sz w:val="24"/>
                <w:szCs w:val="24"/>
              </w:rPr>
              <w:t>0</w:t>
            </w:r>
          </w:p>
          <w:p w14:paraId="552F80FC" w14:textId="67414ADC"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8162D" w:rsidRPr="002C4C5A">
              <w:rPr>
                <w:rFonts w:ascii="Times New Roman" w:hAnsi="Times New Roman" w:cs="Times New Roman"/>
                <w:b/>
                <w:bCs/>
                <w:sz w:val="24"/>
                <w:szCs w:val="24"/>
              </w:rPr>
              <w:t>0</w:t>
            </w:r>
          </w:p>
        </w:tc>
      </w:tr>
      <w:tr w:rsidR="002C4C5A" w:rsidRPr="002C4C5A" w14:paraId="5A49F865" w14:textId="77777777" w:rsidTr="002F55AA">
        <w:trPr>
          <w:gridAfter w:val="1"/>
          <w:wAfter w:w="7" w:type="dxa"/>
        </w:trPr>
        <w:tc>
          <w:tcPr>
            <w:tcW w:w="2336" w:type="dxa"/>
          </w:tcPr>
          <w:p w14:paraId="7230E0CD"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82D0245" w14:textId="26555E80" w:rsidR="00DE331C" w:rsidRPr="002C4C5A" w:rsidRDefault="0058162D"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6F00491E" w14:textId="2AF219ED" w:rsidR="0058162D" w:rsidRPr="002C4C5A" w:rsidRDefault="0058162D"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1BCFD30" w14:textId="22E065DC" w:rsidR="00DE331C" w:rsidRPr="002C4C5A" w:rsidRDefault="0058162D"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8EB92F5" w14:textId="77777777" w:rsidTr="002F55AA">
        <w:trPr>
          <w:gridAfter w:val="1"/>
          <w:wAfter w:w="7" w:type="dxa"/>
        </w:trPr>
        <w:tc>
          <w:tcPr>
            <w:tcW w:w="2336" w:type="dxa"/>
          </w:tcPr>
          <w:p w14:paraId="62CB325A" w14:textId="77777777" w:rsidR="00B52D9C" w:rsidRPr="002C4C5A" w:rsidRDefault="00B52D9C" w:rsidP="00B52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57488A11" w14:textId="77777777" w:rsidR="00B52D9C" w:rsidRPr="002C4C5A" w:rsidRDefault="00B52D9C" w:rsidP="00B52D9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2857839C" w14:textId="1CD8A8F1" w:rsidR="00B52D9C" w:rsidRPr="002C4C5A" w:rsidRDefault="00B52D9C" w:rsidP="00B52D9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31A52FD" w14:textId="77777777" w:rsidR="00B52D9C" w:rsidRPr="002C4C5A" w:rsidRDefault="00B52D9C" w:rsidP="00B52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60B424" w14:textId="73EE6D01" w:rsidR="00B52D9C" w:rsidRPr="002C4C5A" w:rsidRDefault="00B52D9C" w:rsidP="00B52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E4DABF5" w14:textId="77777777" w:rsidTr="002F55AA">
        <w:trPr>
          <w:gridAfter w:val="1"/>
          <w:wAfter w:w="7" w:type="dxa"/>
        </w:trPr>
        <w:tc>
          <w:tcPr>
            <w:tcW w:w="2336" w:type="dxa"/>
          </w:tcPr>
          <w:p w14:paraId="60719E96"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335F3D46" w14:textId="57CA51DE" w:rsidR="00DE331C" w:rsidRPr="002C4C5A" w:rsidRDefault="00DE331C" w:rsidP="007B3945">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58162D" w:rsidRPr="002C4C5A">
              <w:rPr>
                <w:rFonts w:ascii="Times New Roman" w:hAnsi="Times New Roman" w:cs="Times New Roman"/>
                <w:b/>
                <w:bCs/>
                <w:sz w:val="24"/>
                <w:szCs w:val="24"/>
              </w:rPr>
              <w:t xml:space="preserve">: </w:t>
            </w:r>
            <w:r w:rsidR="0058162D" w:rsidRPr="002C4C5A">
              <w:rPr>
                <w:rFonts w:ascii="Times New Roman" w:hAnsi="Times New Roman" w:cs="Times New Roman"/>
                <w:sz w:val="24"/>
                <w:szCs w:val="24"/>
              </w:rPr>
              <w:t>н</w:t>
            </w:r>
            <w:r w:rsidRPr="002C4C5A">
              <w:rPr>
                <w:rFonts w:ascii="Times New Roman" w:hAnsi="Times New Roman" w:cs="Times New Roman"/>
                <w:sz w:val="24"/>
                <w:szCs w:val="24"/>
              </w:rPr>
              <w:t>е се очакват строителни дейности.</w:t>
            </w:r>
          </w:p>
          <w:p w14:paraId="01DDDBAE" w14:textId="62BC7A09" w:rsidR="00DE331C" w:rsidRPr="002C4C5A" w:rsidRDefault="00DE331C"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8162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косвено, дължащо се на повишаване атрактивността на железопътния транспорт.</w:t>
            </w:r>
            <w:r w:rsidR="0058162D"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58162D"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813" w:type="dxa"/>
          </w:tcPr>
          <w:p w14:paraId="0DFD493B" w14:textId="77777777" w:rsidR="0058162D" w:rsidRPr="002C4C5A" w:rsidRDefault="00C736A1"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8162D" w:rsidRPr="002C4C5A">
              <w:rPr>
                <w:rFonts w:ascii="Times New Roman" w:hAnsi="Times New Roman" w:cs="Times New Roman"/>
                <w:b/>
                <w:bCs/>
                <w:sz w:val="24"/>
                <w:szCs w:val="24"/>
              </w:rPr>
              <w:t>0</w:t>
            </w:r>
          </w:p>
          <w:p w14:paraId="66410D60" w14:textId="6856025E" w:rsidR="00DE331C" w:rsidRPr="002C4C5A" w:rsidRDefault="00C736A1"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8162D" w:rsidRPr="002C4C5A">
              <w:rPr>
                <w:rFonts w:ascii="Times New Roman" w:hAnsi="Times New Roman" w:cs="Times New Roman"/>
                <w:b/>
                <w:bCs/>
                <w:sz w:val="24"/>
                <w:szCs w:val="24"/>
              </w:rPr>
              <w:t>+</w:t>
            </w:r>
          </w:p>
          <w:p w14:paraId="37414700" w14:textId="48EF186A" w:rsidR="00DE331C" w:rsidRPr="002C4C5A" w:rsidRDefault="00DE331C" w:rsidP="006A4A95">
            <w:pPr>
              <w:spacing w:line="276" w:lineRule="auto"/>
              <w:jc w:val="both"/>
              <w:rPr>
                <w:rFonts w:ascii="Times New Roman" w:hAnsi="Times New Roman" w:cs="Times New Roman"/>
                <w:b/>
                <w:bCs/>
                <w:sz w:val="24"/>
                <w:szCs w:val="24"/>
              </w:rPr>
            </w:pPr>
          </w:p>
        </w:tc>
      </w:tr>
      <w:tr w:rsidR="002C4C5A" w:rsidRPr="002C4C5A" w14:paraId="739E7D87" w14:textId="77777777" w:rsidTr="002F55AA">
        <w:trPr>
          <w:gridAfter w:val="1"/>
          <w:wAfter w:w="7" w:type="dxa"/>
        </w:trPr>
        <w:tc>
          <w:tcPr>
            <w:tcW w:w="2336" w:type="dxa"/>
          </w:tcPr>
          <w:p w14:paraId="64CAC87E"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13CFFB5" w14:textId="2BDE6E58"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7B394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7B3945" w:rsidRPr="002C4C5A">
              <w:rPr>
                <w:rFonts w:ascii="Times New Roman" w:hAnsi="Times New Roman" w:cs="Times New Roman"/>
                <w:sz w:val="24"/>
                <w:szCs w:val="24"/>
              </w:rPr>
              <w:t>.</w:t>
            </w:r>
          </w:p>
          <w:p w14:paraId="527A7897" w14:textId="3C2A7628"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403A73C"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B33864E"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F712B7F" w14:textId="77777777" w:rsidR="008F2815" w:rsidRPr="002C4C5A" w:rsidRDefault="008F2815" w:rsidP="006A4A95">
            <w:pPr>
              <w:spacing w:line="276" w:lineRule="auto"/>
              <w:jc w:val="both"/>
              <w:rPr>
                <w:rFonts w:ascii="Times New Roman" w:hAnsi="Times New Roman" w:cs="Times New Roman"/>
                <w:b/>
                <w:bCs/>
                <w:sz w:val="24"/>
                <w:szCs w:val="24"/>
              </w:rPr>
            </w:pPr>
          </w:p>
        </w:tc>
      </w:tr>
      <w:tr w:rsidR="002C4C5A" w:rsidRPr="002C4C5A" w14:paraId="25F97DFA" w14:textId="77777777" w:rsidTr="002F55AA">
        <w:trPr>
          <w:gridAfter w:val="1"/>
          <w:wAfter w:w="7" w:type="dxa"/>
        </w:trPr>
        <w:tc>
          <w:tcPr>
            <w:tcW w:w="2336" w:type="dxa"/>
          </w:tcPr>
          <w:p w14:paraId="22428E71"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2B4528C" w14:textId="082DFB7A"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7B3945" w:rsidRPr="002C4C5A">
              <w:rPr>
                <w:rFonts w:ascii="Times New Roman" w:hAnsi="Times New Roman" w:cs="Times New Roman"/>
                <w:sz w:val="24"/>
                <w:szCs w:val="24"/>
              </w:rPr>
              <w:t>.</w:t>
            </w:r>
          </w:p>
          <w:p w14:paraId="6E5F5C31" w14:textId="3ACFBA7F"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Характер и вид на въздействието: незначително отрицателно единствено при аварии, разливи на </w:t>
            </w:r>
            <w:r w:rsidRPr="002C4C5A">
              <w:rPr>
                <w:rFonts w:ascii="Times New Roman" w:hAnsi="Times New Roman" w:cs="Times New Roman"/>
                <w:sz w:val="24"/>
                <w:szCs w:val="24"/>
              </w:rPr>
              <w:lastRenderedPageBreak/>
              <w:t>масла и горива, временно, пряко, краткосрочно, локално.</w:t>
            </w:r>
          </w:p>
        </w:tc>
        <w:tc>
          <w:tcPr>
            <w:tcW w:w="1813" w:type="dxa"/>
          </w:tcPr>
          <w:p w14:paraId="4E327AB8" w14:textId="77777777"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С: - </w:t>
            </w:r>
            <w:r w:rsidRPr="002C4C5A">
              <w:rPr>
                <w:rFonts w:ascii="Times New Roman" w:hAnsi="Times New Roman" w:cs="Times New Roman"/>
                <w:sz w:val="24"/>
                <w:szCs w:val="24"/>
              </w:rPr>
              <w:t>при аварии</w:t>
            </w:r>
          </w:p>
          <w:p w14:paraId="019AC3DB" w14:textId="77777777"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B60A728" w14:textId="77777777" w:rsidR="008F2815" w:rsidRPr="002C4C5A" w:rsidRDefault="008F2815" w:rsidP="006A4A95">
            <w:pPr>
              <w:spacing w:line="276" w:lineRule="auto"/>
              <w:jc w:val="both"/>
              <w:rPr>
                <w:rFonts w:ascii="Times New Roman" w:hAnsi="Times New Roman" w:cs="Times New Roman"/>
                <w:b/>
                <w:bCs/>
                <w:sz w:val="24"/>
                <w:szCs w:val="24"/>
              </w:rPr>
            </w:pPr>
          </w:p>
        </w:tc>
      </w:tr>
      <w:tr w:rsidR="002C4C5A" w:rsidRPr="002C4C5A" w14:paraId="75BF519A" w14:textId="77777777" w:rsidTr="002F55AA">
        <w:trPr>
          <w:gridAfter w:val="1"/>
          <w:wAfter w:w="7" w:type="dxa"/>
        </w:trPr>
        <w:tc>
          <w:tcPr>
            <w:tcW w:w="2336" w:type="dxa"/>
          </w:tcPr>
          <w:p w14:paraId="6F62AE7E"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7CD0D56"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08575EE"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43BD8573" w14:textId="77777777" w:rsidR="00F96636" w:rsidRPr="002C4C5A" w:rsidRDefault="00F96636"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2B0A1590" w14:textId="6566CB41" w:rsidR="00F96636" w:rsidRPr="002C4C5A" w:rsidRDefault="00F96636"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качеството на услугите на жп транспорта, повишаване на експлоатационните параметри по отношение на надеждност, повишаване на безопасността и намаляване на негативното въздействие върху околната среда и хората</w:t>
            </w:r>
          </w:p>
        </w:tc>
        <w:tc>
          <w:tcPr>
            <w:tcW w:w="1813" w:type="dxa"/>
          </w:tcPr>
          <w:p w14:paraId="597BC863"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CC357A7"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6D068BC4" w14:textId="38F31B4E" w:rsidR="00F96636" w:rsidRPr="002C4C5A" w:rsidRDefault="00F96636" w:rsidP="006A4A95">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3CE9F095" w14:textId="77777777" w:rsidR="00F96636" w:rsidRPr="002C4C5A" w:rsidRDefault="00F96636" w:rsidP="006A4A95">
            <w:pPr>
              <w:spacing w:line="276" w:lineRule="auto"/>
              <w:jc w:val="both"/>
              <w:rPr>
                <w:rFonts w:ascii="Times New Roman" w:hAnsi="Times New Roman" w:cs="Times New Roman"/>
                <w:b/>
                <w:bCs/>
                <w:sz w:val="24"/>
                <w:szCs w:val="24"/>
              </w:rPr>
            </w:pPr>
          </w:p>
        </w:tc>
      </w:tr>
      <w:tr w:rsidR="006A4A95" w:rsidRPr="002C4C5A" w14:paraId="178EFFDC" w14:textId="77777777" w:rsidTr="002B1C26">
        <w:tc>
          <w:tcPr>
            <w:tcW w:w="9612" w:type="dxa"/>
            <w:gridSpan w:val="4"/>
          </w:tcPr>
          <w:p w14:paraId="721B2CB5" w14:textId="0CA8C046" w:rsidR="00DE331C" w:rsidRPr="002C4C5A" w:rsidRDefault="00DE331C"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F96636"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tbl>
    <w:p w14:paraId="547871E8" w14:textId="1E269925" w:rsidR="002B1C26" w:rsidRPr="002C4C5A" w:rsidRDefault="002B1C26"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87B443E" w14:textId="77777777" w:rsidTr="002B1C26">
        <w:tc>
          <w:tcPr>
            <w:tcW w:w="9612" w:type="dxa"/>
            <w:gridSpan w:val="4"/>
            <w:shd w:val="clear" w:color="auto" w:fill="FFF2CC" w:themeFill="accent4" w:themeFillTint="33"/>
          </w:tcPr>
          <w:p w14:paraId="55845AC2" w14:textId="77777777" w:rsidR="002B1C26" w:rsidRPr="002C4C5A" w:rsidRDefault="00A53937"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Допустим проект </w:t>
            </w:r>
          </w:p>
          <w:p w14:paraId="7BA54F08" w14:textId="77777777" w:rsidR="00A53937" w:rsidRPr="002C4C5A" w:rsidRDefault="00A53937" w:rsidP="00A53937">
            <w:pPr>
              <w:spacing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интермодален терминал в Северен централен район за планиране в България – Русе</w:t>
            </w:r>
          </w:p>
          <w:p w14:paraId="5B590CB7" w14:textId="77777777" w:rsidR="00A53937" w:rsidRPr="002C4C5A" w:rsidRDefault="00A53937" w:rsidP="00A53937">
            <w:pPr>
              <w:spacing w:before="40"/>
              <w:ind w:firstLine="360"/>
              <w:jc w:val="both"/>
              <w:rPr>
                <w:rFonts w:ascii="Times New Roman" w:hAnsi="Times New Roman"/>
                <w:sz w:val="24"/>
                <w:szCs w:val="24"/>
              </w:rPr>
            </w:pPr>
            <w:r w:rsidRPr="002C4C5A">
              <w:rPr>
                <w:rFonts w:ascii="Times New Roman" w:hAnsi="Times New Roman"/>
                <w:sz w:val="24"/>
                <w:szCs w:val="24"/>
              </w:rPr>
              <w:t>Предвижда се изграждането на нов, оперативно съвместим с техническите изисквания за железопътната инфраструктура в рамките на ЕС, притежаващ всички условия и изисквания за съвременен железопътен терминал – надежден и ефективен железопътен и автомобилен достъп, широка гама от предлагани услуги, ефективност на операциите по обработка на контейнери, комфортен и удобен за клиентите условия и т.н.</w:t>
            </w:r>
          </w:p>
          <w:p w14:paraId="0249BF78" w14:textId="77777777" w:rsidR="00A53937" w:rsidRPr="002C4C5A" w:rsidRDefault="00A53937" w:rsidP="00A53937">
            <w:pPr>
              <w:autoSpaceDE w:val="0"/>
              <w:autoSpaceDN w:val="0"/>
              <w:adjustRightInd w:val="0"/>
              <w:spacing w:before="40"/>
              <w:jc w:val="both"/>
              <w:rPr>
                <w:rFonts w:ascii="Times New Roman" w:eastAsia="Times New Roman" w:hAnsi="Times New Roman"/>
                <w:i/>
                <w:sz w:val="24"/>
                <w:szCs w:val="24"/>
                <w:lang w:eastAsia="bg-BG"/>
              </w:rPr>
            </w:pPr>
            <w:r w:rsidRPr="002C4C5A">
              <w:rPr>
                <w:rFonts w:ascii="Times New Roman" w:eastAsia="Times New Roman" w:hAnsi="Times New Roman"/>
                <w:i/>
                <w:sz w:val="24"/>
                <w:szCs w:val="24"/>
                <w:lang w:eastAsia="bg-BG"/>
              </w:rPr>
              <w:t>Характеристики:</w:t>
            </w:r>
          </w:p>
          <w:p w14:paraId="62432327"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 xml:space="preserve">Товарно-разтоварна площадка за съхранение и обработка на контейнери. </w:t>
            </w:r>
          </w:p>
          <w:p w14:paraId="44A870BA"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Нова приемо-отправна гара с 3 коловоза за обслужване на терминала.</w:t>
            </w:r>
          </w:p>
          <w:p w14:paraId="0CF96D16"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Товаро-разтоварен коловоз с полезна дължина от 540 м, с възможност за изграждането на още един коловоз на втори етап и перспектива за още 2 допълнителни.</w:t>
            </w:r>
          </w:p>
          <w:p w14:paraId="57DA8C7A"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 xml:space="preserve">Административна сграда - за администрацията на терминала с офиси за логистични и транспортни компании. </w:t>
            </w:r>
          </w:p>
          <w:p w14:paraId="764C19F4"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Сграда за Агенция „Митници".</w:t>
            </w:r>
          </w:p>
          <w:p w14:paraId="608CAC96"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Места за хладилни контейнери, за ремонт и поддръжка.</w:t>
            </w:r>
          </w:p>
          <w:p w14:paraId="0FC5D594"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lastRenderedPageBreak/>
              <w:t>Достъп на автомобилен път откъм Северна индустриална зона – В процедура на подготовка от АПИ е проект за високоскоростен път (магистрала) от проектния Дунав мост 3 до Велико Търново по път I-5, на който е предвиден конкретно пътно отклонение за ИМТ Русе.</w:t>
            </w:r>
          </w:p>
          <w:p w14:paraId="63FA682C" w14:textId="14CEC06D" w:rsidR="00A53937" w:rsidRPr="002C4C5A" w:rsidRDefault="00A53937" w:rsidP="006C52E9">
            <w:pPr>
              <w:spacing w:line="276" w:lineRule="auto"/>
              <w:ind w:firstLine="360"/>
              <w:jc w:val="both"/>
              <w:rPr>
                <w:rFonts w:ascii="Times New Roman" w:hAnsi="Times New Roman" w:cs="Times New Roman"/>
                <w:b/>
                <w:bCs/>
                <w:sz w:val="24"/>
                <w:szCs w:val="24"/>
              </w:rPr>
            </w:pPr>
            <w:r w:rsidRPr="002C4C5A">
              <w:rPr>
                <w:rFonts w:ascii="Times New Roman" w:hAnsi="Times New Roman"/>
                <w:sz w:val="24"/>
                <w:szCs w:val="24"/>
              </w:rPr>
              <w:t>Предложението се явява продължение на реализирания през 2015г. проект по Оперативна програма „Транспорт“ 2007-2013 г. по техническа помощ за подготовката на проекта. Вследствие на изпълнения проект е налице пълна проектна подготовка за започване на изпълнение на дейностите по изграждане на терминала - Изготвени прединвестиционни проучвания; Избрано и утвърдено от ДП НКЖИ местоположение на площадката на ИМТ Русе на терена на бившата гара Русе изток разпределителна; Изготвени Генерален план за развитие и Идеен проект за ИМТ Русе; Завършени екологични (Решение № РУ-63-ПР/2015г. с изтекъл 5-годишен срок на валидност на решението) и археологични процедури, одобрен Подробен устройствен план – ПУП-ПР; завършени териториално-административни процедури и придобити всички имоти.</w:t>
            </w:r>
          </w:p>
        </w:tc>
      </w:tr>
      <w:tr w:rsidR="002C4C5A" w:rsidRPr="002C4C5A" w14:paraId="36675940" w14:textId="77777777" w:rsidTr="002F55AA">
        <w:trPr>
          <w:gridAfter w:val="1"/>
          <w:wAfter w:w="7" w:type="dxa"/>
        </w:trPr>
        <w:tc>
          <w:tcPr>
            <w:tcW w:w="2336" w:type="dxa"/>
            <w:shd w:val="clear" w:color="auto" w:fill="FFFFCC"/>
          </w:tcPr>
          <w:p w14:paraId="4BF5B359" w14:textId="77777777" w:rsidR="002B1C26" w:rsidRPr="002C4C5A" w:rsidRDefault="002B1C26"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2BEE3958" w14:textId="77777777" w:rsidR="002B1C26" w:rsidRPr="002C4C5A" w:rsidRDefault="002B1C26"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D1AC0E7" w14:textId="77777777" w:rsidR="002B1C26" w:rsidRPr="002C4C5A" w:rsidRDefault="002B1C26"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307250B" w14:textId="77777777" w:rsidTr="002F55AA">
        <w:trPr>
          <w:gridAfter w:val="1"/>
          <w:wAfter w:w="7" w:type="dxa"/>
        </w:trPr>
        <w:tc>
          <w:tcPr>
            <w:tcW w:w="2336" w:type="dxa"/>
          </w:tcPr>
          <w:p w14:paraId="35D7C57E"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1C03310"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573C0CF"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00019C1"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4B8906E" w14:textId="0B15664C"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30E5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3843DBDF"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7898D86" w14:textId="1E56C7CA"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76521B" w14:textId="77777777" w:rsidTr="002F55AA">
        <w:trPr>
          <w:gridAfter w:val="1"/>
          <w:wAfter w:w="7" w:type="dxa"/>
        </w:trPr>
        <w:tc>
          <w:tcPr>
            <w:tcW w:w="2336" w:type="dxa"/>
          </w:tcPr>
          <w:p w14:paraId="24250F42"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23B58B1"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3CC71EE9" w14:textId="5C27BC01"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30E5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05113E38"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F99282" w14:textId="018C9E46"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E73CF9" w14:textId="77777777" w:rsidTr="002F55AA">
        <w:trPr>
          <w:gridAfter w:val="1"/>
          <w:wAfter w:w="7" w:type="dxa"/>
        </w:trPr>
        <w:tc>
          <w:tcPr>
            <w:tcW w:w="2336" w:type="dxa"/>
          </w:tcPr>
          <w:p w14:paraId="18389739"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E0E2F2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1332BD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32637B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0AA4FBBE" w14:textId="77777777"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При строителството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и количественото състояние на подземните води по време на </w:t>
            </w:r>
            <w:r w:rsidRPr="002C4C5A">
              <w:rPr>
                <w:rFonts w:ascii="Times New Roman" w:hAnsi="Times New Roman" w:cs="Times New Roman"/>
                <w:bCs/>
                <w:sz w:val="24"/>
                <w:szCs w:val="24"/>
              </w:rPr>
              <w:lastRenderedPageBreak/>
              <w:t>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w:t>
            </w:r>
          </w:p>
          <w:p w14:paraId="1C353CEE" w14:textId="765A6982"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4A433E0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16F4643" w14:textId="10AE7AE4"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C30D2D3" w14:textId="77777777" w:rsidTr="002F55AA">
        <w:trPr>
          <w:gridAfter w:val="1"/>
          <w:wAfter w:w="7" w:type="dxa"/>
        </w:trPr>
        <w:tc>
          <w:tcPr>
            <w:tcW w:w="2336" w:type="dxa"/>
          </w:tcPr>
          <w:p w14:paraId="161B04FC" w14:textId="77777777" w:rsidR="004D3C42" w:rsidRPr="002C4C5A" w:rsidRDefault="004D3C42"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27D2C6C3" w14:textId="11E72FD2" w:rsidR="004D3C42" w:rsidRPr="002C4C5A" w:rsidRDefault="00530E59" w:rsidP="00530E5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4D3C42" w:rsidRPr="002C4C5A">
              <w:rPr>
                <w:rFonts w:ascii="Times New Roman" w:hAnsi="Times New Roman" w:cs="Times New Roman"/>
                <w:bCs/>
                <w:sz w:val="24"/>
                <w:szCs w:val="24"/>
              </w:rPr>
              <w:t>няма мащабни строителни дейности и нарушаване на геоложката основа, свързани с дълбоки изкопи или големи съоръжения.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4D3C42"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r w:rsidR="0037695B" w:rsidRPr="002C4C5A">
              <w:rPr>
                <w:rFonts w:ascii="Times New Roman" w:hAnsi="Times New Roman" w:cs="Times New Roman"/>
                <w:bCs/>
                <w:sz w:val="24"/>
                <w:szCs w:val="24"/>
              </w:rPr>
              <w:t>.</w:t>
            </w:r>
          </w:p>
          <w:p w14:paraId="259AF9EF" w14:textId="589EE774" w:rsidR="004D3C42" w:rsidRPr="002C4C5A" w:rsidRDefault="00530E59" w:rsidP="00530E59">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4D3C42" w:rsidRPr="002C4C5A">
              <w:rPr>
                <w:rFonts w:ascii="Times New Roman" w:hAnsi="Times New Roman" w:cs="Times New Roman"/>
                <w:bCs/>
                <w:sz w:val="24"/>
                <w:szCs w:val="24"/>
              </w:rPr>
              <w:t>Няма въздействие</w:t>
            </w:r>
          </w:p>
        </w:tc>
        <w:tc>
          <w:tcPr>
            <w:tcW w:w="1813" w:type="dxa"/>
            <w:shd w:val="clear" w:color="auto" w:fill="auto"/>
          </w:tcPr>
          <w:p w14:paraId="553F5AFE" w14:textId="2879E067"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530E59" w:rsidRPr="002C4C5A">
              <w:rPr>
                <w:rFonts w:ascii="Times New Roman" w:hAnsi="Times New Roman" w:cs="Times New Roman"/>
                <w:b/>
                <w:bCs/>
                <w:sz w:val="24"/>
                <w:szCs w:val="24"/>
              </w:rPr>
              <w:t>/?</w:t>
            </w:r>
          </w:p>
          <w:p w14:paraId="1A309F58" w14:textId="366F38D8" w:rsidR="004D3C42" w:rsidRPr="002C4C5A" w:rsidRDefault="00C736A1" w:rsidP="006C52E9">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w:t>
            </w:r>
            <w:r w:rsidR="00530E59" w:rsidRPr="002C4C5A">
              <w:rPr>
                <w:rFonts w:ascii="Times New Roman" w:hAnsi="Times New Roman" w:cs="Times New Roman"/>
                <w:b/>
                <w:bCs/>
                <w:sz w:val="24"/>
                <w:szCs w:val="24"/>
              </w:rPr>
              <w:t xml:space="preserve"> 0</w:t>
            </w:r>
          </w:p>
          <w:p w14:paraId="565DA7A4" w14:textId="77777777" w:rsidR="004D3C42" w:rsidRPr="002C4C5A" w:rsidRDefault="004D3C42" w:rsidP="006C52E9">
            <w:pPr>
              <w:spacing w:line="276" w:lineRule="auto"/>
              <w:jc w:val="both"/>
              <w:rPr>
                <w:rFonts w:ascii="Times New Roman" w:hAnsi="Times New Roman" w:cs="Times New Roman"/>
                <w:bCs/>
                <w:i/>
                <w:sz w:val="24"/>
                <w:szCs w:val="24"/>
              </w:rPr>
            </w:pPr>
          </w:p>
          <w:p w14:paraId="45731D1E" w14:textId="66A28AE9" w:rsidR="004D3C42" w:rsidRPr="002C4C5A" w:rsidRDefault="004D3C42" w:rsidP="006C52E9">
            <w:pPr>
              <w:spacing w:line="276" w:lineRule="auto"/>
              <w:jc w:val="both"/>
              <w:rPr>
                <w:rFonts w:ascii="Times New Roman" w:hAnsi="Times New Roman" w:cs="Times New Roman"/>
                <w:b/>
                <w:bCs/>
                <w:sz w:val="24"/>
                <w:szCs w:val="24"/>
              </w:rPr>
            </w:pPr>
          </w:p>
        </w:tc>
      </w:tr>
      <w:tr w:rsidR="002C4C5A" w:rsidRPr="002C4C5A" w14:paraId="13A80AE0" w14:textId="77777777" w:rsidTr="002F55AA">
        <w:trPr>
          <w:gridAfter w:val="1"/>
          <w:wAfter w:w="7" w:type="dxa"/>
        </w:trPr>
        <w:tc>
          <w:tcPr>
            <w:tcW w:w="2336" w:type="dxa"/>
          </w:tcPr>
          <w:p w14:paraId="2814DB12" w14:textId="77777777" w:rsidR="004D3C42" w:rsidRPr="002C4C5A" w:rsidRDefault="004D3C42"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325031A" w14:textId="77777777" w:rsidR="004D3C42" w:rsidRPr="002C4C5A" w:rsidRDefault="004D3C42"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9AE7AE8" w14:textId="5D1ABABE" w:rsidR="00D04EDE" w:rsidRPr="002C4C5A" w:rsidRDefault="006C52E9"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D04EDE" w:rsidRPr="002C4C5A">
              <w:rPr>
                <w:rFonts w:ascii="Times New Roman" w:hAnsi="Times New Roman" w:cs="Times New Roman"/>
                <w:sz w:val="24"/>
                <w:szCs w:val="24"/>
              </w:rPr>
              <w:t>Въздействието върху почвите е минимално, тъй като те вече са нарушени. За изграждане достъп на автомобилен път откъм Северна индустриална зона ще е необходимо отнемане на нови територии, но в рамките на индустриалната зона на града – земи с вече променена почвена структура. Въздействията върху почвите са преки, еднократни  и постоянн</w:t>
            </w:r>
            <w:r w:rsidRPr="002C4C5A">
              <w:rPr>
                <w:rFonts w:ascii="Times New Roman" w:hAnsi="Times New Roman" w:cs="Times New Roman"/>
                <w:sz w:val="24"/>
                <w:szCs w:val="24"/>
              </w:rPr>
              <w:t xml:space="preserve">и. </w:t>
            </w:r>
            <w:r w:rsidR="00D04EDE" w:rsidRPr="002C4C5A">
              <w:rPr>
                <w:rFonts w:ascii="Times New Roman" w:hAnsi="Times New Roman" w:cs="Times New Roman"/>
                <w:sz w:val="24"/>
                <w:szCs w:val="24"/>
              </w:rPr>
              <w:t>Необходимост от рекултивация на нарушени терени</w:t>
            </w:r>
          </w:p>
          <w:p w14:paraId="7DF4D3CF" w14:textId="764244A0" w:rsidR="004D3C42" w:rsidRPr="002C4C5A" w:rsidRDefault="006C52E9"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D04EDE" w:rsidRPr="002C4C5A">
              <w:rPr>
                <w:rFonts w:ascii="Times New Roman" w:hAnsi="Times New Roman" w:cs="Times New Roman"/>
                <w:sz w:val="24"/>
                <w:szCs w:val="24"/>
              </w:rPr>
              <w:t>не се очаква негативно въздействие върху почвата.</w:t>
            </w:r>
          </w:p>
        </w:tc>
        <w:tc>
          <w:tcPr>
            <w:tcW w:w="1813" w:type="dxa"/>
          </w:tcPr>
          <w:p w14:paraId="6648AD48" w14:textId="46ABED20"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6EA476" w14:textId="75DCE9E6" w:rsidR="004D3C42"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0FB857A6" w14:textId="77777777" w:rsidTr="002F55AA">
        <w:trPr>
          <w:gridAfter w:val="1"/>
          <w:wAfter w:w="7" w:type="dxa"/>
        </w:trPr>
        <w:tc>
          <w:tcPr>
            <w:tcW w:w="2336" w:type="dxa"/>
          </w:tcPr>
          <w:p w14:paraId="30B5FC35"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Растителност </w:t>
            </w:r>
          </w:p>
        </w:tc>
        <w:tc>
          <w:tcPr>
            <w:tcW w:w="5456" w:type="dxa"/>
          </w:tcPr>
          <w:p w14:paraId="50994602" w14:textId="74DDF482" w:rsidR="00DE331C"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sz w:val="24"/>
                <w:szCs w:val="24"/>
              </w:rPr>
              <w:t>Не се очаква да окаже практическо</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p>
        </w:tc>
        <w:tc>
          <w:tcPr>
            <w:tcW w:w="1813" w:type="dxa"/>
          </w:tcPr>
          <w:p w14:paraId="071A608D" w14:textId="2B1AFBAA"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0</w:t>
            </w:r>
          </w:p>
          <w:p w14:paraId="231FA2E1" w14:textId="2F0B6E56" w:rsidR="00DE331C"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628CE65F" w14:textId="77777777" w:rsidTr="002F55AA">
        <w:trPr>
          <w:gridAfter w:val="1"/>
          <w:wAfter w:w="7" w:type="dxa"/>
          <w:trHeight w:val="371"/>
        </w:trPr>
        <w:tc>
          <w:tcPr>
            <w:tcW w:w="2336" w:type="dxa"/>
          </w:tcPr>
          <w:p w14:paraId="2E0740D7" w14:textId="77777777"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674F4129" w14:textId="33BE6205"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Аналогично на проектите за изграждане на железопътни връзки към летища</w:t>
            </w:r>
          </w:p>
        </w:tc>
        <w:tc>
          <w:tcPr>
            <w:tcW w:w="1813" w:type="dxa"/>
          </w:tcPr>
          <w:p w14:paraId="40DB031E" w14:textId="30CB3D9B"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6839F8E" w14:textId="2CBF7AA6"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B0A0539" w14:textId="77777777" w:rsidTr="002F55AA">
        <w:trPr>
          <w:gridAfter w:val="1"/>
          <w:wAfter w:w="7" w:type="dxa"/>
        </w:trPr>
        <w:tc>
          <w:tcPr>
            <w:tcW w:w="2336" w:type="dxa"/>
          </w:tcPr>
          <w:p w14:paraId="526EB7E8"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C92209C"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CF9FF01" w14:textId="3868AC5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Проектът и дейностите няма да окажат никакво въздействие върху защитените зони и защитените територии, в случай, че се изпълняват в рамките на урбанизирани територии и индустриална зона.</w:t>
            </w:r>
          </w:p>
        </w:tc>
        <w:tc>
          <w:tcPr>
            <w:tcW w:w="1813" w:type="dxa"/>
          </w:tcPr>
          <w:p w14:paraId="2F121938"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DB8866D" w14:textId="645E422C"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B1807B" w14:textId="77777777" w:rsidTr="002F55AA">
        <w:trPr>
          <w:gridAfter w:val="1"/>
          <w:wAfter w:w="7" w:type="dxa"/>
        </w:trPr>
        <w:tc>
          <w:tcPr>
            <w:tcW w:w="2336" w:type="dxa"/>
          </w:tcPr>
          <w:p w14:paraId="2A773ED7"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3BB27D7F" w14:textId="3AF2C2D7" w:rsidR="00DE331C"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Не се очаква негативно въздействие върху ландшафта. Всички предвиждания са в рамките на индустриална зона, характерна с променен локален ландшафт. Изпълнение на проект за ландшафтно оформяне с растителност ще приобщи новите обеми към локалния ландшафт</w:t>
            </w:r>
          </w:p>
        </w:tc>
        <w:tc>
          <w:tcPr>
            <w:tcW w:w="1813" w:type="dxa"/>
            <w:shd w:val="clear" w:color="auto" w:fill="auto"/>
          </w:tcPr>
          <w:p w14:paraId="01F4F5BF" w14:textId="0CD09681"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0</w:t>
            </w:r>
          </w:p>
          <w:p w14:paraId="49853E3D" w14:textId="3250682C" w:rsidR="00DE331C"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2CD5885B" w14:textId="77777777" w:rsidTr="002F55AA">
        <w:trPr>
          <w:gridAfter w:val="1"/>
          <w:wAfter w:w="7" w:type="dxa"/>
        </w:trPr>
        <w:tc>
          <w:tcPr>
            <w:tcW w:w="2336" w:type="dxa"/>
          </w:tcPr>
          <w:p w14:paraId="0F9AABC1"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BBBC003" w14:textId="5C59FE69" w:rsidR="00DE331C"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4302BE89" w14:textId="3EFAD2FD"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w:t>
            </w:r>
          </w:p>
          <w:p w14:paraId="2CC21612" w14:textId="5545BC3F" w:rsidR="00DE331C"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w:t>
            </w:r>
          </w:p>
        </w:tc>
      </w:tr>
      <w:tr w:rsidR="002C4C5A" w:rsidRPr="002C4C5A" w14:paraId="070097EE" w14:textId="77777777" w:rsidTr="002F55AA">
        <w:trPr>
          <w:gridAfter w:val="1"/>
          <w:wAfter w:w="7" w:type="dxa"/>
        </w:trPr>
        <w:tc>
          <w:tcPr>
            <w:tcW w:w="2336" w:type="dxa"/>
          </w:tcPr>
          <w:p w14:paraId="16DCE068"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299A4FD" w14:textId="4114B367" w:rsidR="00CF7FBF"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CF7FBF" w:rsidRPr="002C4C5A">
              <w:rPr>
                <w:rFonts w:ascii="Times New Roman" w:hAnsi="Times New Roman" w:cs="Times New Roman"/>
                <w:sz w:val="24"/>
                <w:szCs w:val="24"/>
              </w:rPr>
              <w:t>Аналогично на проектите за изграждане на железопътни връзки към летища</w:t>
            </w:r>
          </w:p>
        </w:tc>
        <w:tc>
          <w:tcPr>
            <w:tcW w:w="1813" w:type="dxa"/>
          </w:tcPr>
          <w:p w14:paraId="3BD1C141" w14:textId="1358A98F"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0</w:t>
            </w:r>
          </w:p>
          <w:p w14:paraId="4B5B4205" w14:textId="29604336" w:rsidR="00CF7FBF"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160566E4" w14:textId="77777777" w:rsidTr="002F55AA">
        <w:trPr>
          <w:gridAfter w:val="1"/>
          <w:wAfter w:w="7" w:type="dxa"/>
        </w:trPr>
        <w:tc>
          <w:tcPr>
            <w:tcW w:w="2336" w:type="dxa"/>
          </w:tcPr>
          <w:p w14:paraId="3CD13E55"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C457566" w14:textId="50164465" w:rsidR="00DE331C" w:rsidRPr="002C4C5A" w:rsidRDefault="00DE331C" w:rsidP="006C52E9">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C52E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p>
          <w:p w14:paraId="516CF568" w14:textId="6EEEBF7E" w:rsidR="00DE331C" w:rsidRPr="002C4C5A" w:rsidRDefault="00DE331C" w:rsidP="006C52E9">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w:t>
            </w:r>
            <w:r w:rsidR="006C52E9"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6C52E9"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4251178C" w14:textId="37CA0262" w:rsidR="00DE331C" w:rsidRPr="002C4C5A" w:rsidRDefault="00DE331C" w:rsidP="006C52E9">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C52E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Няма отношение към този фактор.</w:t>
            </w:r>
          </w:p>
        </w:tc>
        <w:tc>
          <w:tcPr>
            <w:tcW w:w="1813" w:type="dxa"/>
          </w:tcPr>
          <w:p w14:paraId="7D9F3237" w14:textId="77777777"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F09BA6" w14:textId="78A701F0" w:rsidR="00DE331C" w:rsidRPr="002C4C5A" w:rsidRDefault="00C736A1"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p w14:paraId="5A901189" w14:textId="77777777" w:rsidR="00DE331C" w:rsidRPr="002C4C5A" w:rsidRDefault="00DE331C" w:rsidP="006C52E9">
            <w:pPr>
              <w:spacing w:line="276" w:lineRule="auto"/>
              <w:jc w:val="both"/>
              <w:rPr>
                <w:rFonts w:ascii="Times New Roman" w:hAnsi="Times New Roman" w:cs="Times New Roman"/>
                <w:sz w:val="24"/>
                <w:szCs w:val="24"/>
              </w:rPr>
            </w:pPr>
          </w:p>
          <w:p w14:paraId="63FD93A0" w14:textId="77777777" w:rsidR="00DE331C" w:rsidRPr="002C4C5A" w:rsidRDefault="00DE331C" w:rsidP="006C52E9">
            <w:pPr>
              <w:spacing w:line="276" w:lineRule="auto"/>
              <w:jc w:val="both"/>
              <w:rPr>
                <w:rFonts w:ascii="Times New Roman" w:hAnsi="Times New Roman" w:cs="Times New Roman"/>
                <w:sz w:val="24"/>
                <w:szCs w:val="24"/>
              </w:rPr>
            </w:pPr>
          </w:p>
          <w:p w14:paraId="12155FAF" w14:textId="77777777" w:rsidR="00DE331C" w:rsidRPr="002C4C5A" w:rsidRDefault="00DE331C" w:rsidP="006C52E9">
            <w:pPr>
              <w:spacing w:line="276" w:lineRule="auto"/>
              <w:jc w:val="both"/>
              <w:rPr>
                <w:rFonts w:ascii="Times New Roman" w:hAnsi="Times New Roman" w:cs="Times New Roman"/>
                <w:sz w:val="24"/>
                <w:szCs w:val="24"/>
              </w:rPr>
            </w:pPr>
          </w:p>
          <w:p w14:paraId="59046808" w14:textId="77777777" w:rsidR="00DE331C" w:rsidRPr="002C4C5A" w:rsidRDefault="00DE331C" w:rsidP="006C52E9">
            <w:pPr>
              <w:spacing w:line="276" w:lineRule="auto"/>
              <w:jc w:val="both"/>
              <w:rPr>
                <w:rFonts w:ascii="Times New Roman" w:hAnsi="Times New Roman" w:cs="Times New Roman"/>
                <w:sz w:val="24"/>
                <w:szCs w:val="24"/>
              </w:rPr>
            </w:pPr>
          </w:p>
          <w:p w14:paraId="3C013971" w14:textId="036714F1" w:rsidR="00DE331C" w:rsidRPr="002C4C5A" w:rsidRDefault="00DE331C" w:rsidP="006C52E9">
            <w:pPr>
              <w:spacing w:line="276" w:lineRule="auto"/>
              <w:jc w:val="both"/>
              <w:rPr>
                <w:rFonts w:ascii="Times New Roman" w:hAnsi="Times New Roman" w:cs="Times New Roman"/>
                <w:b/>
                <w:bCs/>
                <w:sz w:val="24"/>
                <w:szCs w:val="24"/>
              </w:rPr>
            </w:pPr>
          </w:p>
        </w:tc>
      </w:tr>
      <w:tr w:rsidR="002C4C5A" w:rsidRPr="002C4C5A" w14:paraId="6C148B8E" w14:textId="77777777" w:rsidTr="002F55AA">
        <w:trPr>
          <w:gridAfter w:val="1"/>
          <w:wAfter w:w="7" w:type="dxa"/>
        </w:trPr>
        <w:tc>
          <w:tcPr>
            <w:tcW w:w="2336" w:type="dxa"/>
          </w:tcPr>
          <w:p w14:paraId="6848ED33"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31C5EE10" w14:textId="1DEF8E86"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37695B"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37695B" w:rsidRPr="002C4C5A">
              <w:rPr>
                <w:rFonts w:ascii="Times New Roman" w:hAnsi="Times New Roman" w:cs="Times New Roman"/>
                <w:sz w:val="24"/>
                <w:szCs w:val="24"/>
              </w:rPr>
              <w:t>.</w:t>
            </w:r>
          </w:p>
          <w:p w14:paraId="50C0BC75" w14:textId="114AB9B3"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AC2D25A"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F0CCE18"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D0AA2CF" w14:textId="77777777" w:rsidR="008F2815" w:rsidRPr="002C4C5A" w:rsidRDefault="008F2815" w:rsidP="006C52E9">
            <w:pPr>
              <w:spacing w:line="276" w:lineRule="auto"/>
              <w:jc w:val="both"/>
              <w:rPr>
                <w:rFonts w:ascii="Times New Roman" w:hAnsi="Times New Roman" w:cs="Times New Roman"/>
                <w:b/>
                <w:bCs/>
                <w:sz w:val="24"/>
                <w:szCs w:val="24"/>
              </w:rPr>
            </w:pPr>
          </w:p>
        </w:tc>
      </w:tr>
      <w:tr w:rsidR="002C4C5A" w:rsidRPr="002C4C5A" w14:paraId="00DD06A6" w14:textId="77777777" w:rsidTr="002F55AA">
        <w:trPr>
          <w:gridAfter w:val="1"/>
          <w:wAfter w:w="7" w:type="dxa"/>
        </w:trPr>
        <w:tc>
          <w:tcPr>
            <w:tcW w:w="2336" w:type="dxa"/>
          </w:tcPr>
          <w:p w14:paraId="6B3AB4CE"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Опасни химични вещества и риск от големи аварии</w:t>
            </w:r>
          </w:p>
        </w:tc>
        <w:tc>
          <w:tcPr>
            <w:tcW w:w="5456" w:type="dxa"/>
          </w:tcPr>
          <w:p w14:paraId="494B2AE3" w14:textId="5B5829DD"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695B" w:rsidRPr="002C4C5A">
              <w:rPr>
                <w:rFonts w:ascii="Times New Roman" w:hAnsi="Times New Roman" w:cs="Times New Roman"/>
                <w:sz w:val="24"/>
                <w:szCs w:val="24"/>
              </w:rPr>
              <w:t>.</w:t>
            </w:r>
          </w:p>
          <w:p w14:paraId="4637242B" w14:textId="63B91AD5"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4F474B73" w14:textId="77777777"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D264E18" w14:textId="77777777"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C735DA9" w14:textId="77777777" w:rsidR="008F2815" w:rsidRPr="002C4C5A" w:rsidRDefault="008F2815" w:rsidP="006C52E9">
            <w:pPr>
              <w:spacing w:line="276" w:lineRule="auto"/>
              <w:jc w:val="both"/>
              <w:rPr>
                <w:rFonts w:ascii="Times New Roman" w:hAnsi="Times New Roman" w:cs="Times New Roman"/>
                <w:b/>
                <w:bCs/>
                <w:sz w:val="24"/>
                <w:szCs w:val="24"/>
              </w:rPr>
            </w:pPr>
          </w:p>
        </w:tc>
      </w:tr>
      <w:tr w:rsidR="002C4C5A" w:rsidRPr="002C4C5A" w14:paraId="4A00251B" w14:textId="77777777" w:rsidTr="002F55AA">
        <w:trPr>
          <w:gridAfter w:val="1"/>
          <w:wAfter w:w="7" w:type="dxa"/>
        </w:trPr>
        <w:tc>
          <w:tcPr>
            <w:tcW w:w="2336" w:type="dxa"/>
          </w:tcPr>
          <w:p w14:paraId="3A54B126"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E1CC40A"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09992A5"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E9B83B4" w14:textId="0B1E6EA1" w:rsidR="00CF7FBF" w:rsidRPr="002C4C5A" w:rsidRDefault="006C52E9" w:rsidP="006C52E9">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CF7FBF" w:rsidRPr="002C4C5A">
              <w:rPr>
                <w:rFonts w:ascii="Times New Roman" w:hAnsi="Times New Roman" w:cs="Times New Roman"/>
                <w:sz w:val="24"/>
                <w:szCs w:val="24"/>
              </w:rPr>
              <w:t>Аналогично на проектите за изграждане на железопътни връзки към летища</w:t>
            </w:r>
          </w:p>
        </w:tc>
        <w:tc>
          <w:tcPr>
            <w:tcW w:w="1813" w:type="dxa"/>
          </w:tcPr>
          <w:p w14:paraId="3FEE734E" w14:textId="77777777" w:rsidR="00100144" w:rsidRPr="002C4C5A" w:rsidRDefault="00100144"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F188055" w14:textId="39CA415E" w:rsidR="00CF7FBF" w:rsidRPr="002C4C5A" w:rsidRDefault="00100144"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DE331C" w:rsidRPr="002C4C5A" w14:paraId="2CD19421" w14:textId="77777777" w:rsidTr="002B1C26">
        <w:tc>
          <w:tcPr>
            <w:tcW w:w="9612" w:type="dxa"/>
            <w:gridSpan w:val="4"/>
          </w:tcPr>
          <w:p w14:paraId="40C3A65A" w14:textId="329136E8" w:rsidR="00DE331C" w:rsidRPr="002C4C5A" w:rsidRDefault="00DE331C"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CF7FBF" w:rsidRPr="002C4C5A">
              <w:rPr>
                <w:rFonts w:ascii="Times New Roman" w:hAnsi="Times New Roman" w:cs="Times New Roman"/>
                <w:sz w:val="24"/>
                <w:szCs w:val="24"/>
              </w:rPr>
              <w:t>Аналогично на проектите за изграждане на железопътни връзки към летища</w:t>
            </w:r>
          </w:p>
        </w:tc>
      </w:tr>
    </w:tbl>
    <w:p w14:paraId="6F3DF383" w14:textId="3C1E6086" w:rsidR="002B1C26" w:rsidRPr="002C4C5A" w:rsidRDefault="002B1C26" w:rsidP="000078BF">
      <w:pPr>
        <w:spacing w:line="276" w:lineRule="auto"/>
        <w:jc w:val="both"/>
        <w:rPr>
          <w:rFonts w:ascii="Times New Roman" w:hAnsi="Times New Roman" w:cs="Times New Roman"/>
          <w:i/>
          <w:sz w:val="24"/>
          <w:szCs w:val="24"/>
        </w:rPr>
      </w:pPr>
    </w:p>
    <w:p w14:paraId="7469C73F" w14:textId="4D581B68" w:rsidR="005E3517" w:rsidRPr="002C4C5A" w:rsidRDefault="005E3517" w:rsidP="005E3517">
      <w:pPr>
        <w:spacing w:line="276" w:lineRule="auto"/>
        <w:ind w:firstLine="72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Б. Проекти по Втори вариант на ПТС 2021-2027 г. </w:t>
      </w:r>
    </w:p>
    <w:p w14:paraId="58020055" w14:textId="6B0BA846" w:rsidR="00886D18" w:rsidRPr="002C4C5A" w:rsidRDefault="00886D18" w:rsidP="00886D18">
      <w:pPr>
        <w:spacing w:line="276" w:lineRule="auto"/>
        <w:ind w:firstLine="720"/>
        <w:jc w:val="both"/>
        <w:rPr>
          <w:rFonts w:ascii="Times New Roman" w:hAnsi="Times New Roman" w:cs="Times New Roman"/>
          <w:iCs/>
          <w:sz w:val="24"/>
          <w:szCs w:val="24"/>
          <w:u w:val="single"/>
        </w:rPr>
      </w:pPr>
      <w:r w:rsidRPr="002C4C5A">
        <w:rPr>
          <w:rFonts w:ascii="Times New Roman" w:hAnsi="Times New Roman" w:cs="Times New Roman"/>
          <w:iCs/>
          <w:sz w:val="24"/>
          <w:szCs w:val="24"/>
          <w:u w:val="single"/>
        </w:rPr>
        <w:t xml:space="preserve">Инвестиционни проекти, включени в проекта на ПТС 2021-2027 г. </w:t>
      </w:r>
    </w:p>
    <w:p w14:paraId="474D9E25" w14:textId="192A289D" w:rsidR="00886D18" w:rsidRPr="002C4C5A" w:rsidRDefault="00886D18" w:rsidP="005E3517">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Включени са общо </w:t>
      </w:r>
      <w:r w:rsidRPr="002C4C5A">
        <w:rPr>
          <w:rFonts w:ascii="Times New Roman" w:hAnsi="Times New Roman" w:cs="Times New Roman"/>
          <w:b/>
          <w:bCs/>
          <w:iCs/>
          <w:sz w:val="24"/>
          <w:szCs w:val="24"/>
        </w:rPr>
        <w:t>9 проекта</w:t>
      </w:r>
    </w:p>
    <w:p w14:paraId="658F25D3" w14:textId="230A959E" w:rsidR="005E3517" w:rsidRPr="002C4C5A" w:rsidRDefault="005E3517" w:rsidP="005E3517">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1. Изграждане на железопътна връзка към летище Бургас</w:t>
      </w:r>
      <w:r w:rsidR="00A12A74" w:rsidRPr="002C4C5A">
        <w:rPr>
          <w:rFonts w:ascii="Times New Roman" w:hAnsi="Times New Roman" w:cs="Times New Roman"/>
          <w:iCs/>
          <w:sz w:val="24"/>
          <w:szCs w:val="24"/>
        </w:rPr>
        <w:t xml:space="preserve"> – включен и в Първи вариант на ПТС – оценен е по-горе. </w:t>
      </w:r>
    </w:p>
    <w:p w14:paraId="608CEB27" w14:textId="06E7961E"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2. Изграждане на железопътна връзка към летище Пловдив</w:t>
      </w:r>
      <w:r w:rsidR="00A12A74" w:rsidRPr="002C4C5A">
        <w:rPr>
          <w:rFonts w:ascii="Times New Roman" w:hAnsi="Times New Roman" w:cs="Times New Roman"/>
          <w:iCs/>
          <w:sz w:val="24"/>
          <w:szCs w:val="24"/>
        </w:rPr>
        <w:t xml:space="preserve"> - включен и в Първи вариант на ПТС – оценен е по-горе. </w:t>
      </w:r>
    </w:p>
    <w:p w14:paraId="7D76B64A" w14:textId="0519CD1E"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3. Модернизация на ключови жп гари по жп линията София-Перник-Радомир</w:t>
      </w:r>
      <w:r w:rsidR="00A12A74" w:rsidRPr="002C4C5A">
        <w:rPr>
          <w:rFonts w:ascii="Times New Roman" w:hAnsi="Times New Roman" w:cs="Times New Roman"/>
          <w:iCs/>
          <w:sz w:val="24"/>
          <w:szCs w:val="24"/>
        </w:rPr>
        <w:t xml:space="preserve"> - включен и в Първи вариант на ПТС – оценен е по-горе. </w:t>
      </w:r>
    </w:p>
    <w:p w14:paraId="05F21FA6" w14:textId="77777777"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4. Модернизация на ключови жп гари и изграждане на нови по жп линията София – сръбска граница</w:t>
      </w:r>
      <w:r w:rsidR="00A12A74" w:rsidRPr="002C4C5A">
        <w:rPr>
          <w:rFonts w:ascii="Times New Roman" w:hAnsi="Times New Roman" w:cs="Times New Roman"/>
          <w:i/>
          <w:sz w:val="24"/>
          <w:szCs w:val="24"/>
        </w:rPr>
        <w:t xml:space="preserve"> - </w:t>
      </w:r>
      <w:r w:rsidR="00A12A74" w:rsidRPr="002C4C5A">
        <w:rPr>
          <w:rFonts w:ascii="Times New Roman" w:hAnsi="Times New Roman" w:cs="Times New Roman"/>
          <w:iCs/>
          <w:sz w:val="24"/>
          <w:szCs w:val="24"/>
        </w:rPr>
        <w:t xml:space="preserve">включен и в Първи вариант на ПТС – оценен е по-горе. </w:t>
      </w:r>
    </w:p>
    <w:p w14:paraId="2897442B" w14:textId="77777777"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5. Развитие на жп възел Горна Оряховица, жп възел Русе и жп възел Варна</w:t>
      </w:r>
      <w:r w:rsidR="00A12A74" w:rsidRPr="002C4C5A">
        <w:rPr>
          <w:rFonts w:ascii="Times New Roman" w:hAnsi="Times New Roman" w:cs="Times New Roman"/>
          <w:i/>
          <w:sz w:val="24"/>
          <w:szCs w:val="24"/>
        </w:rPr>
        <w:t xml:space="preserve"> - </w:t>
      </w:r>
      <w:r w:rsidR="00A12A74" w:rsidRPr="002C4C5A">
        <w:rPr>
          <w:rFonts w:ascii="Times New Roman" w:hAnsi="Times New Roman" w:cs="Times New Roman"/>
          <w:iCs/>
          <w:sz w:val="24"/>
          <w:szCs w:val="24"/>
        </w:rPr>
        <w:t xml:space="preserve">включен и в Първи вариант на ПТС – оценен е по-горе. </w:t>
      </w:r>
    </w:p>
    <w:p w14:paraId="0E971002" w14:textId="43AF3C13" w:rsidR="00E409F8" w:rsidRPr="002C4C5A" w:rsidRDefault="00A12A74"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6. Развитие и разширение на пристанище Лом с цел създаване на условия за изграждане на мултимодален терминал</w:t>
      </w:r>
      <w:r w:rsidRPr="002C4C5A">
        <w:rPr>
          <w:rFonts w:ascii="Times New Roman" w:hAnsi="Times New Roman" w:cs="Times New Roman"/>
          <w:b/>
          <w:bCs/>
          <w:i/>
          <w:sz w:val="24"/>
          <w:szCs w:val="24"/>
        </w:rPr>
        <w:t xml:space="preserve"> </w:t>
      </w:r>
      <w:r w:rsidRPr="002C4C5A">
        <w:rPr>
          <w:rFonts w:ascii="Times New Roman" w:hAnsi="Times New Roman" w:cs="Times New Roman"/>
          <w:iCs/>
          <w:sz w:val="24"/>
          <w:szCs w:val="24"/>
        </w:rPr>
        <w:t>– оценен е</w:t>
      </w:r>
      <w:r w:rsidR="00E409F8" w:rsidRPr="002C4C5A">
        <w:rPr>
          <w:rFonts w:ascii="Times New Roman" w:hAnsi="Times New Roman" w:cs="Times New Roman"/>
          <w:iCs/>
          <w:sz w:val="24"/>
          <w:szCs w:val="24"/>
        </w:rPr>
        <w:t xml:space="preserve"> </w:t>
      </w:r>
      <w:r w:rsidRPr="002C4C5A">
        <w:rPr>
          <w:rFonts w:ascii="Times New Roman" w:hAnsi="Times New Roman" w:cs="Times New Roman"/>
          <w:iCs/>
          <w:sz w:val="24"/>
          <w:szCs w:val="24"/>
        </w:rPr>
        <w:t xml:space="preserve">по-долу </w:t>
      </w:r>
      <w:r w:rsidR="00E409F8" w:rsidRPr="002C4C5A">
        <w:rPr>
          <w:rFonts w:ascii="Times New Roman" w:hAnsi="Times New Roman" w:cs="Times New Roman"/>
          <w:iCs/>
          <w:sz w:val="24"/>
          <w:szCs w:val="24"/>
        </w:rPr>
        <w:t xml:space="preserve">към </w:t>
      </w:r>
      <w:r w:rsidRPr="002C4C5A">
        <w:rPr>
          <w:rFonts w:ascii="Times New Roman" w:hAnsi="Times New Roman" w:cs="Times New Roman"/>
          <w:iCs/>
          <w:sz w:val="24"/>
          <w:szCs w:val="24"/>
        </w:rPr>
        <w:t xml:space="preserve">проектите по </w:t>
      </w:r>
      <w:r w:rsidR="00E409F8" w:rsidRPr="002C4C5A">
        <w:rPr>
          <w:rFonts w:ascii="Times New Roman" w:hAnsi="Times New Roman" w:cs="Times New Roman"/>
          <w:iCs/>
          <w:sz w:val="24"/>
          <w:szCs w:val="24"/>
        </w:rPr>
        <w:t>Приоритет 4 на Първи вариант на ПТС 2021-2027 г. като подаден от бенефициент като допустим</w:t>
      </w:r>
      <w:r w:rsidRPr="002C4C5A">
        <w:rPr>
          <w:rFonts w:ascii="Times New Roman" w:hAnsi="Times New Roman" w:cs="Times New Roman"/>
          <w:iCs/>
          <w:sz w:val="24"/>
          <w:szCs w:val="24"/>
        </w:rPr>
        <w:t>.</w:t>
      </w:r>
      <w:r w:rsidR="00886D18" w:rsidRPr="002C4C5A">
        <w:rPr>
          <w:rFonts w:ascii="Times New Roman" w:hAnsi="Times New Roman" w:cs="Times New Roman"/>
          <w:iCs/>
          <w:sz w:val="24"/>
          <w:szCs w:val="24"/>
        </w:rPr>
        <w:t xml:space="preserve"> </w:t>
      </w:r>
    </w:p>
    <w:p w14:paraId="40ABBA2D" w14:textId="3A1C6821" w:rsidR="00A12A74" w:rsidRPr="002C4C5A" w:rsidRDefault="00A12A74" w:rsidP="00A12A74">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i/>
          <w:iCs/>
          <w:sz w:val="24"/>
          <w:szCs w:val="24"/>
        </w:rPr>
        <w:t>7 „Развитие и разширение на пристанище Варна /ново кейово място/ за извършване на мултимодални операции“</w:t>
      </w:r>
      <w:r w:rsidRPr="002C4C5A">
        <w:rPr>
          <w:rFonts w:ascii="Times New Roman" w:hAnsi="Times New Roman" w:cs="Times New Roman"/>
          <w:sz w:val="24"/>
          <w:szCs w:val="24"/>
        </w:rPr>
        <w:t xml:space="preserve"> – нов проект спрямо Първи вариант на ПТС 2021-2027 г.</w:t>
      </w:r>
    </w:p>
    <w:p w14:paraId="124EE453" w14:textId="77777777" w:rsidR="00A12A74" w:rsidRPr="002C4C5A" w:rsidRDefault="00A12A74" w:rsidP="00A12A74">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i/>
          <w:iCs/>
          <w:sz w:val="24"/>
          <w:szCs w:val="24"/>
        </w:rPr>
        <w:lastRenderedPageBreak/>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 нов проект спрямо Първи вариант на ПТС 2021-2027 г.</w:t>
      </w:r>
    </w:p>
    <w:p w14:paraId="4433A322" w14:textId="358AC1DA" w:rsidR="00886D18" w:rsidRPr="002C4C5A" w:rsidRDefault="00886D18" w:rsidP="00886D18">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b/>
          <w:bCs/>
          <w:i/>
          <w:sz w:val="24"/>
          <w:szCs w:val="24"/>
        </w:rPr>
        <w:t xml:space="preserve">9. Реконструкция на пристанища с национално значение – изграждане на съоръжения против заливания на терминал Русе-запад, </w:t>
      </w:r>
      <w:bookmarkStart w:id="239" w:name="_Hlk62356462"/>
      <w:r w:rsidRPr="002C4C5A">
        <w:rPr>
          <w:rFonts w:ascii="Times New Roman" w:hAnsi="Times New Roman" w:cs="Times New Roman"/>
          <w:b/>
          <w:bCs/>
          <w:i/>
          <w:sz w:val="24"/>
          <w:szCs w:val="24"/>
        </w:rPr>
        <w:t>реконструкция на терминал Лом</w:t>
      </w:r>
      <w:bookmarkEnd w:id="239"/>
      <w:r w:rsidRPr="002C4C5A">
        <w:rPr>
          <w:rFonts w:ascii="Times New Roman" w:hAnsi="Times New Roman" w:cs="Times New Roman"/>
          <w:b/>
          <w:bCs/>
          <w:i/>
          <w:sz w:val="24"/>
          <w:szCs w:val="24"/>
        </w:rPr>
        <w:t>, реконструкция на пристанищни съоръжения за баластни операции</w:t>
      </w:r>
      <w:r w:rsidR="00A12A74" w:rsidRPr="002C4C5A">
        <w:rPr>
          <w:rFonts w:ascii="Times New Roman" w:hAnsi="Times New Roman" w:cs="Times New Roman"/>
          <w:b/>
          <w:bCs/>
          <w:i/>
          <w:sz w:val="24"/>
          <w:szCs w:val="24"/>
        </w:rPr>
        <w:t xml:space="preserve"> – </w:t>
      </w:r>
      <w:r w:rsidR="00A12A74" w:rsidRPr="002C4C5A">
        <w:rPr>
          <w:rFonts w:ascii="Times New Roman" w:hAnsi="Times New Roman" w:cs="Times New Roman"/>
          <w:iCs/>
          <w:sz w:val="24"/>
          <w:szCs w:val="24"/>
        </w:rPr>
        <w:t xml:space="preserve">дейности: </w:t>
      </w:r>
      <w:r w:rsidR="00A12A74" w:rsidRPr="002C4C5A">
        <w:rPr>
          <w:rFonts w:ascii="Times New Roman" w:hAnsi="Times New Roman" w:cs="Times New Roman"/>
          <w:iCs/>
          <w:sz w:val="24"/>
          <w:szCs w:val="24"/>
          <w:u w:val="single"/>
        </w:rPr>
        <w:t>изграждане на съоръжения против заливания на терминал Русе-запад</w:t>
      </w:r>
      <w:r w:rsidR="00A12A74" w:rsidRPr="002C4C5A">
        <w:rPr>
          <w:rFonts w:ascii="Times New Roman" w:hAnsi="Times New Roman" w:cs="Times New Roman"/>
          <w:iCs/>
          <w:sz w:val="24"/>
          <w:szCs w:val="24"/>
        </w:rPr>
        <w:t xml:space="preserve"> и </w:t>
      </w:r>
      <w:r w:rsidR="00A12A74" w:rsidRPr="002C4C5A">
        <w:rPr>
          <w:rFonts w:ascii="Times New Roman" w:hAnsi="Times New Roman" w:cs="Times New Roman"/>
          <w:iCs/>
          <w:sz w:val="24"/>
          <w:szCs w:val="24"/>
          <w:u w:val="single"/>
        </w:rPr>
        <w:t>реконструкция на терминал Лом</w:t>
      </w:r>
      <w:r w:rsidR="00A12A74" w:rsidRPr="002C4C5A">
        <w:rPr>
          <w:rFonts w:ascii="Times New Roman" w:hAnsi="Times New Roman" w:cs="Times New Roman"/>
          <w:iCs/>
          <w:sz w:val="24"/>
          <w:szCs w:val="24"/>
        </w:rPr>
        <w:t xml:space="preserve"> са разгледани като </w:t>
      </w:r>
      <w:r w:rsidR="00D762EB" w:rsidRPr="002C4C5A">
        <w:rPr>
          <w:rFonts w:ascii="Times New Roman" w:hAnsi="Times New Roman" w:cs="Times New Roman"/>
          <w:iCs/>
          <w:sz w:val="24"/>
          <w:szCs w:val="24"/>
        </w:rPr>
        <w:t xml:space="preserve">отделни проекти, </w:t>
      </w:r>
      <w:r w:rsidR="00A12A74" w:rsidRPr="002C4C5A">
        <w:rPr>
          <w:rFonts w:ascii="Times New Roman" w:hAnsi="Times New Roman" w:cs="Times New Roman"/>
          <w:iCs/>
          <w:sz w:val="24"/>
          <w:szCs w:val="24"/>
        </w:rPr>
        <w:t>подадени като допустими от бенефициент</w:t>
      </w:r>
      <w:r w:rsidR="00D762EB" w:rsidRPr="002C4C5A">
        <w:rPr>
          <w:rFonts w:ascii="Times New Roman" w:hAnsi="Times New Roman" w:cs="Times New Roman"/>
          <w:iCs/>
          <w:sz w:val="24"/>
          <w:szCs w:val="24"/>
        </w:rPr>
        <w:t xml:space="preserve"> ДППИ</w:t>
      </w:r>
      <w:r w:rsidR="00A12A74" w:rsidRPr="002C4C5A">
        <w:rPr>
          <w:rFonts w:ascii="Times New Roman" w:hAnsi="Times New Roman" w:cs="Times New Roman"/>
          <w:iCs/>
          <w:sz w:val="24"/>
          <w:szCs w:val="24"/>
        </w:rPr>
        <w:t xml:space="preserve"> по Приоритет 4 на първи вариант на ПТС. </w:t>
      </w:r>
    </w:p>
    <w:p w14:paraId="5255FC18" w14:textId="70D1DFB3" w:rsidR="005E3517" w:rsidRPr="002C4C5A" w:rsidRDefault="005E3517" w:rsidP="005E3517">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Въздействието на допълнителните спрямо Първи вариант на ПТС 2021-2027 г. проекти, включени в</w:t>
      </w:r>
      <w:r w:rsidR="00886D18" w:rsidRPr="002C4C5A">
        <w:rPr>
          <w:rFonts w:ascii="Times New Roman" w:hAnsi="Times New Roman" w:cs="Times New Roman"/>
          <w:iCs/>
          <w:sz w:val="24"/>
          <w:szCs w:val="24"/>
        </w:rPr>
        <w:t xml:space="preserve"> Приоритет 3 на </w:t>
      </w:r>
      <w:r w:rsidRPr="002C4C5A">
        <w:rPr>
          <w:rFonts w:ascii="Times New Roman" w:hAnsi="Times New Roman" w:cs="Times New Roman"/>
          <w:iCs/>
          <w:sz w:val="24"/>
          <w:szCs w:val="24"/>
        </w:rPr>
        <w:t xml:space="preserve">Втори вариант на ПТС 2021-2027 г. е оценено в следващите таблици: </w:t>
      </w: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84381E9" w14:textId="77777777" w:rsidTr="00E409F8">
        <w:tc>
          <w:tcPr>
            <w:tcW w:w="9612" w:type="dxa"/>
            <w:gridSpan w:val="4"/>
            <w:shd w:val="clear" w:color="auto" w:fill="FFF2CC" w:themeFill="accent4" w:themeFillTint="33"/>
          </w:tcPr>
          <w:p w14:paraId="670ACE39" w14:textId="03B26F2F" w:rsidR="00E409F8" w:rsidRPr="002C4C5A" w:rsidRDefault="0078586C" w:rsidP="00E409F8">
            <w:pPr>
              <w:spacing w:before="120" w:line="276" w:lineRule="auto"/>
              <w:ind w:firstLine="709"/>
              <w:jc w:val="both"/>
              <w:rPr>
                <w:rFonts w:ascii="Times New Roman" w:hAnsi="Times New Roman" w:cs="Times New Roman"/>
                <w:b/>
                <w:bCs/>
                <w:sz w:val="24"/>
                <w:szCs w:val="24"/>
              </w:rPr>
            </w:pPr>
            <w:bookmarkStart w:id="240" w:name="_Hlk62356572"/>
            <w:r w:rsidRPr="002C4C5A">
              <w:rPr>
                <w:rFonts w:ascii="Times New Roman" w:hAnsi="Times New Roman" w:cs="Times New Roman"/>
                <w:b/>
                <w:bCs/>
                <w:sz w:val="24"/>
                <w:szCs w:val="24"/>
              </w:rPr>
              <w:t>Включен</w:t>
            </w:r>
            <w:r w:rsidR="00E409F8" w:rsidRPr="002C4C5A">
              <w:rPr>
                <w:rFonts w:ascii="Times New Roman" w:hAnsi="Times New Roman" w:cs="Times New Roman"/>
                <w:b/>
                <w:bCs/>
                <w:sz w:val="24"/>
                <w:szCs w:val="24"/>
              </w:rPr>
              <w:t xml:space="preserve"> във Втори вариант на ПТС 2021-2027 г. </w:t>
            </w:r>
          </w:p>
          <w:p w14:paraId="71012393" w14:textId="0D18250A" w:rsidR="00886D18" w:rsidRPr="002C4C5A" w:rsidRDefault="00886D18" w:rsidP="00886D18">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7</w:t>
            </w:r>
            <w:r w:rsidR="00E409F8"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Развитие и разширение на пристанище Варна /ново кейово място/ за извършване на мултимодални операции</w:t>
            </w:r>
            <w:r w:rsidR="00E409F8" w:rsidRPr="002C4C5A">
              <w:rPr>
                <w:rFonts w:ascii="Times New Roman" w:hAnsi="Times New Roman" w:cs="Times New Roman"/>
                <w:b/>
                <w:bCs/>
                <w:sz w:val="24"/>
                <w:szCs w:val="24"/>
              </w:rPr>
              <w:t>“</w:t>
            </w:r>
            <w:r w:rsidR="00E409F8" w:rsidRPr="002C4C5A">
              <w:rPr>
                <w:rFonts w:ascii="Times New Roman" w:hAnsi="Times New Roman" w:cs="Times New Roman"/>
                <w:sz w:val="24"/>
                <w:szCs w:val="24"/>
              </w:rPr>
              <w:t xml:space="preserve"> </w:t>
            </w:r>
          </w:p>
          <w:p w14:paraId="347BB109" w14:textId="615ABC92" w:rsidR="00E409F8" w:rsidRPr="002C4C5A" w:rsidRDefault="00E409F8" w:rsidP="00886D18">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588F5A69" w14:textId="77777777" w:rsidTr="00E409F8">
        <w:trPr>
          <w:gridAfter w:val="1"/>
          <w:wAfter w:w="7" w:type="dxa"/>
        </w:trPr>
        <w:tc>
          <w:tcPr>
            <w:tcW w:w="2336" w:type="dxa"/>
            <w:shd w:val="clear" w:color="auto" w:fill="FFFFCC"/>
          </w:tcPr>
          <w:p w14:paraId="20DB80BE" w14:textId="77777777" w:rsidR="00E409F8" w:rsidRPr="002C4C5A" w:rsidRDefault="00E409F8" w:rsidP="00E409F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1FE6BC3D" w14:textId="77777777" w:rsidR="00E409F8" w:rsidRPr="002C4C5A" w:rsidRDefault="00E409F8" w:rsidP="00E409F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71D02103" w14:textId="77777777" w:rsidR="00E409F8" w:rsidRPr="002C4C5A" w:rsidRDefault="00E409F8" w:rsidP="00E409F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72C4703" w14:textId="77777777" w:rsidTr="00E409F8">
        <w:trPr>
          <w:gridAfter w:val="1"/>
          <w:wAfter w:w="7" w:type="dxa"/>
        </w:trPr>
        <w:tc>
          <w:tcPr>
            <w:tcW w:w="2336" w:type="dxa"/>
          </w:tcPr>
          <w:p w14:paraId="0E8C64C2"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B022E8F"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DC0F3BF"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54BCB43"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0948521" w14:textId="37C1A79A"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1E3098B"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0F0B2A" w14:textId="1DF1D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1C67A99" w14:textId="77777777" w:rsidTr="00E409F8">
        <w:trPr>
          <w:gridAfter w:val="1"/>
          <w:wAfter w:w="7" w:type="dxa"/>
        </w:trPr>
        <w:tc>
          <w:tcPr>
            <w:tcW w:w="2336" w:type="dxa"/>
          </w:tcPr>
          <w:p w14:paraId="08AD287E"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764B3A11"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3C27694" w14:textId="3EFFA0DA"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AE82A6D"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7E5464A" w14:textId="47B07256"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8075B91" w14:textId="77777777" w:rsidTr="00E409F8">
        <w:trPr>
          <w:gridAfter w:val="1"/>
          <w:wAfter w:w="7" w:type="dxa"/>
        </w:trPr>
        <w:tc>
          <w:tcPr>
            <w:tcW w:w="2336" w:type="dxa"/>
          </w:tcPr>
          <w:p w14:paraId="065A00C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5DC6074"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26D28A5"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0BD080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01C5CCB" w14:textId="66F7E37F" w:rsidR="005E290A" w:rsidRPr="002C4C5A" w:rsidRDefault="005E290A"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00356DD3" w:rsidRPr="002C4C5A">
              <w:rPr>
                <w:rFonts w:ascii="Times New Roman" w:hAnsi="Times New Roman" w:cs="Times New Roman"/>
                <w:b/>
                <w:bCs/>
                <w:sz w:val="24"/>
                <w:szCs w:val="24"/>
              </w:rPr>
              <w:t>:</w:t>
            </w:r>
            <w:r w:rsidR="00356DD3" w:rsidRPr="002C4C5A">
              <w:rPr>
                <w:rFonts w:ascii="Times New Roman" w:hAnsi="Times New Roman" w:cs="Times New Roman"/>
                <w:sz w:val="24"/>
                <w:szCs w:val="24"/>
              </w:rPr>
              <w:t xml:space="preserve"> </w:t>
            </w:r>
            <w:r w:rsidR="00356DD3" w:rsidRPr="002C4C5A">
              <w:rPr>
                <w:rFonts w:ascii="Times New Roman" w:hAnsi="Times New Roman" w:cs="Times New Roman"/>
                <w:bCs/>
                <w:sz w:val="24"/>
                <w:szCs w:val="24"/>
              </w:rPr>
              <w:t xml:space="preserve">Не се очаква негативно въздействие върху количественото и качествено състояние на повърхностните и подземните води. </w:t>
            </w:r>
            <w:r w:rsidRPr="002C4C5A">
              <w:rPr>
                <w:rFonts w:ascii="Times New Roman" w:hAnsi="Times New Roman" w:cs="Times New Roman"/>
                <w:bCs/>
                <w:sz w:val="24"/>
                <w:szCs w:val="24"/>
              </w:rPr>
              <w:t>Очаква се слабо, краткотрайно въздействие върху хидроморфологичното състояние на повърхностните водни обекти в зоната на извършване на строителните дейности.</w:t>
            </w:r>
          </w:p>
          <w:p w14:paraId="0EE8BB79" w14:textId="6E559803" w:rsidR="00356DD3" w:rsidRPr="002C4C5A" w:rsidRDefault="005E290A"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Не се очаква негативно въздействие.</w:t>
            </w:r>
          </w:p>
        </w:tc>
        <w:tc>
          <w:tcPr>
            <w:tcW w:w="1813" w:type="dxa"/>
          </w:tcPr>
          <w:p w14:paraId="3DEE5CA5" w14:textId="268BAAE1" w:rsidR="00356DD3" w:rsidRPr="002C4C5A" w:rsidRDefault="005E290A"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B850FB" w14:textId="35FB2982" w:rsidR="00356DD3" w:rsidRPr="002C4C5A" w:rsidRDefault="005E290A"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E0C7D4" w14:textId="77777777" w:rsidTr="00E409F8">
        <w:trPr>
          <w:gridAfter w:val="1"/>
          <w:wAfter w:w="7" w:type="dxa"/>
        </w:trPr>
        <w:tc>
          <w:tcPr>
            <w:tcW w:w="2336" w:type="dxa"/>
          </w:tcPr>
          <w:p w14:paraId="0D508DDD"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B4FB1B8" w14:textId="77777777" w:rsidR="00356DD3" w:rsidRPr="002C4C5A" w:rsidRDefault="00356DD3"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Cs/>
                <w:sz w:val="24"/>
                <w:szCs w:val="24"/>
              </w:rPr>
              <w:t xml:space="preserve"> Ст</w:t>
            </w:r>
            <w:r w:rsidRPr="002C4C5A">
              <w:rPr>
                <w:rFonts w:ascii="Times New Roman" w:hAnsi="Times New Roman" w:cs="Times New Roman"/>
                <w:bCs/>
                <w:sz w:val="24"/>
                <w:szCs w:val="24"/>
              </w:rPr>
              <w:t xml:space="preserve">роителните дейности са свързани с  нарушаване на геоложката основа в устоите на </w:t>
            </w:r>
            <w:r w:rsidRPr="002C4C5A">
              <w:rPr>
                <w:rFonts w:ascii="Times New Roman" w:hAnsi="Times New Roman" w:cs="Times New Roman"/>
                <w:bCs/>
                <w:sz w:val="24"/>
                <w:szCs w:val="24"/>
              </w:rPr>
              <w:lastRenderedPageBreak/>
              <w:t>съоръжението – фундиране и укрепване.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съоръжението, еднократно, необратимо и дълготрайно, но в малък обхват и степен. Прякото въздействие върху земните недра приключва с края на строителните дейности</w:t>
            </w:r>
          </w:p>
          <w:p w14:paraId="665F1600" w14:textId="0B618550"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Няма въздействие</w:t>
            </w:r>
          </w:p>
        </w:tc>
        <w:tc>
          <w:tcPr>
            <w:tcW w:w="1813" w:type="dxa"/>
            <w:shd w:val="clear" w:color="auto" w:fill="auto"/>
          </w:tcPr>
          <w:p w14:paraId="45F368B4"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26049649" w14:textId="77777777" w:rsidR="00356DD3" w:rsidRPr="002C4C5A" w:rsidRDefault="00356DD3" w:rsidP="00356DD3">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190640A5" w14:textId="77777777" w:rsidR="00356DD3" w:rsidRPr="002C4C5A" w:rsidRDefault="00356DD3" w:rsidP="00356DD3">
            <w:pPr>
              <w:spacing w:line="276" w:lineRule="auto"/>
              <w:jc w:val="both"/>
              <w:rPr>
                <w:rFonts w:ascii="Times New Roman" w:hAnsi="Times New Roman" w:cs="Times New Roman"/>
                <w:bCs/>
                <w:i/>
                <w:sz w:val="24"/>
                <w:szCs w:val="24"/>
              </w:rPr>
            </w:pPr>
          </w:p>
          <w:p w14:paraId="1FEAB06B" w14:textId="77777777" w:rsidR="00356DD3" w:rsidRPr="002C4C5A" w:rsidRDefault="00356DD3" w:rsidP="00356DD3">
            <w:pPr>
              <w:spacing w:line="276" w:lineRule="auto"/>
              <w:jc w:val="both"/>
              <w:rPr>
                <w:rFonts w:ascii="Times New Roman" w:hAnsi="Times New Roman" w:cs="Times New Roman"/>
                <w:bCs/>
                <w:i/>
                <w:sz w:val="24"/>
                <w:szCs w:val="24"/>
              </w:rPr>
            </w:pPr>
          </w:p>
          <w:p w14:paraId="097EAE60" w14:textId="77777777" w:rsidR="00356DD3" w:rsidRPr="002C4C5A" w:rsidRDefault="00356DD3" w:rsidP="00356DD3">
            <w:pPr>
              <w:spacing w:line="276" w:lineRule="auto"/>
              <w:jc w:val="both"/>
              <w:rPr>
                <w:rFonts w:ascii="Times New Roman" w:hAnsi="Times New Roman" w:cs="Times New Roman"/>
                <w:bCs/>
                <w:i/>
                <w:sz w:val="24"/>
                <w:szCs w:val="24"/>
              </w:rPr>
            </w:pPr>
          </w:p>
          <w:p w14:paraId="55250294" w14:textId="3743FAA5" w:rsidR="00356DD3" w:rsidRPr="002C4C5A" w:rsidRDefault="00356DD3" w:rsidP="00356DD3">
            <w:pPr>
              <w:spacing w:line="276" w:lineRule="auto"/>
              <w:jc w:val="both"/>
              <w:rPr>
                <w:rFonts w:ascii="Times New Roman" w:hAnsi="Times New Roman" w:cs="Times New Roman"/>
                <w:b/>
                <w:bCs/>
                <w:sz w:val="24"/>
                <w:szCs w:val="24"/>
              </w:rPr>
            </w:pPr>
          </w:p>
        </w:tc>
      </w:tr>
      <w:tr w:rsidR="002C4C5A" w:rsidRPr="002C4C5A" w14:paraId="0F5AECF2" w14:textId="77777777" w:rsidTr="00EE01E2">
        <w:trPr>
          <w:gridAfter w:val="1"/>
          <w:wAfter w:w="7" w:type="dxa"/>
        </w:trPr>
        <w:tc>
          <w:tcPr>
            <w:tcW w:w="2336" w:type="dxa"/>
          </w:tcPr>
          <w:p w14:paraId="555EBE3F"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Почви</w:t>
            </w:r>
          </w:p>
          <w:p w14:paraId="2EB5538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445BBECD"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Към момента няма данни за технологии на изпълнение и засегнати обеми и площи.</w:t>
            </w:r>
          </w:p>
          <w:p w14:paraId="7D511C74" w14:textId="053130E3"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Основните видове дейности по изграждането на кейово място няма да въздействат отрицателно върху почвите Въздействията са локални и временни</w:t>
            </w:r>
          </w:p>
        </w:tc>
        <w:tc>
          <w:tcPr>
            <w:tcW w:w="1813" w:type="dxa"/>
            <w:shd w:val="clear" w:color="auto" w:fill="auto"/>
          </w:tcPr>
          <w:p w14:paraId="0E79EDE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6A7711B" w14:textId="77777777" w:rsidR="00356DD3" w:rsidRPr="002C4C5A" w:rsidRDefault="00356DD3"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 0</w:t>
            </w:r>
          </w:p>
          <w:p w14:paraId="221EB6E3" w14:textId="1AAD8953" w:rsidR="00356DD3" w:rsidRPr="002C4C5A" w:rsidRDefault="00356DD3" w:rsidP="00356DD3">
            <w:pPr>
              <w:spacing w:line="276" w:lineRule="auto"/>
              <w:jc w:val="both"/>
              <w:rPr>
                <w:rFonts w:ascii="Times New Roman" w:hAnsi="Times New Roman" w:cs="Times New Roman"/>
                <w:b/>
                <w:bCs/>
                <w:sz w:val="24"/>
                <w:szCs w:val="24"/>
              </w:rPr>
            </w:pPr>
          </w:p>
        </w:tc>
      </w:tr>
      <w:tr w:rsidR="002C4C5A" w:rsidRPr="002C4C5A" w14:paraId="37013D65" w14:textId="77777777" w:rsidTr="00E409F8">
        <w:trPr>
          <w:gridAfter w:val="1"/>
          <w:wAfter w:w="7" w:type="dxa"/>
        </w:trPr>
        <w:tc>
          <w:tcPr>
            <w:tcW w:w="2336" w:type="dxa"/>
          </w:tcPr>
          <w:p w14:paraId="2E40C885"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6597089" w14:textId="4B2D32F4"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03B94367"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С: 0</w:t>
            </w:r>
          </w:p>
          <w:p w14:paraId="771335BB" w14:textId="755B6AFB"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9456217" w14:textId="77777777" w:rsidTr="00E409F8">
        <w:trPr>
          <w:gridAfter w:val="1"/>
          <w:wAfter w:w="7" w:type="dxa"/>
        </w:trPr>
        <w:tc>
          <w:tcPr>
            <w:tcW w:w="2336" w:type="dxa"/>
          </w:tcPr>
          <w:p w14:paraId="459D2C4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9B85871" w14:textId="2008A73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2C6CF51E"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F7D6981" w14:textId="6B0447D4"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14D577" w14:textId="77777777" w:rsidTr="00E409F8">
        <w:trPr>
          <w:gridAfter w:val="1"/>
          <w:wAfter w:w="7" w:type="dxa"/>
        </w:trPr>
        <w:tc>
          <w:tcPr>
            <w:tcW w:w="2336" w:type="dxa"/>
          </w:tcPr>
          <w:p w14:paraId="35D0D94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82D741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3A11C83A" w14:textId="77777777"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 xml:space="preserve">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Варна. По време на строителните дейности има вероятност от временни, обратими, </w:t>
            </w:r>
            <w:r w:rsidRPr="002C4C5A">
              <w:rPr>
                <w:rFonts w:ascii="Times New Roman" w:hAnsi="Times New Roman" w:cs="Times New Roman"/>
                <w:bCs/>
                <w:sz w:val="24"/>
                <w:szCs w:val="24"/>
              </w:rPr>
              <w:lastRenderedPageBreak/>
              <w:t xml:space="preserve">локални  незначителни въздействия,  поради близостта на защитени зони с пристанище Варна. </w:t>
            </w:r>
          </w:p>
          <w:p w14:paraId="72CB0EEF" w14:textId="573B20C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В близост до проекта няма ЗТ и не се очаква отрицателно въздействе върху системата от ЗТ</w:t>
            </w:r>
            <w:r w:rsidRPr="002C4C5A">
              <w:rPr>
                <w:rFonts w:ascii="Times New Roman" w:hAnsi="Times New Roman" w:cs="Times New Roman"/>
                <w:b/>
                <w:bCs/>
                <w:sz w:val="24"/>
                <w:szCs w:val="24"/>
              </w:rPr>
              <w:t>.</w:t>
            </w:r>
          </w:p>
        </w:tc>
        <w:tc>
          <w:tcPr>
            <w:tcW w:w="1813" w:type="dxa"/>
          </w:tcPr>
          <w:p w14:paraId="522C7146"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37ADA80D" w14:textId="0E02711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69A132" w14:textId="77777777" w:rsidTr="00EE01E2">
        <w:trPr>
          <w:gridAfter w:val="1"/>
          <w:wAfter w:w="7" w:type="dxa"/>
        </w:trPr>
        <w:tc>
          <w:tcPr>
            <w:tcW w:w="2336" w:type="dxa"/>
          </w:tcPr>
          <w:p w14:paraId="664DE86E"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55DAB8A0" w14:textId="4E6369AD"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Съоръжението ще бъде изградено на територията на пристанище Варна – район с променен локален ландшафт. Допълнително натоварване на територията и на визуалността. Въздействието е локално, постоянно, дълготрайно.</w:t>
            </w:r>
          </w:p>
        </w:tc>
        <w:tc>
          <w:tcPr>
            <w:tcW w:w="1813" w:type="dxa"/>
            <w:shd w:val="clear" w:color="auto" w:fill="auto"/>
          </w:tcPr>
          <w:p w14:paraId="134130BA"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865E0B1" w14:textId="46F719E6"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DE35D8" w14:textId="77777777" w:rsidTr="00E409F8">
        <w:trPr>
          <w:gridAfter w:val="1"/>
          <w:wAfter w:w="7" w:type="dxa"/>
        </w:trPr>
        <w:tc>
          <w:tcPr>
            <w:tcW w:w="2336" w:type="dxa"/>
          </w:tcPr>
          <w:p w14:paraId="4A59CC29"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1FA284B" w14:textId="4EDDF5F3"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F583709"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EFD34C5" w14:textId="56444D94"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9A84173" w14:textId="77777777" w:rsidTr="00E409F8">
        <w:trPr>
          <w:gridAfter w:val="1"/>
          <w:wAfter w:w="7" w:type="dxa"/>
        </w:trPr>
        <w:tc>
          <w:tcPr>
            <w:tcW w:w="2336" w:type="dxa"/>
          </w:tcPr>
          <w:p w14:paraId="41C475DC"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5D126F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2F117EE" w14:textId="03CF9750"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724F9A3"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036E38" w14:textId="308989DA"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0D0AF5" w14:textId="77777777" w:rsidTr="00E409F8">
        <w:trPr>
          <w:gridAfter w:val="1"/>
          <w:wAfter w:w="7" w:type="dxa"/>
        </w:trPr>
        <w:tc>
          <w:tcPr>
            <w:tcW w:w="2336" w:type="dxa"/>
          </w:tcPr>
          <w:p w14:paraId="16E389DC"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322C6F6D" w14:textId="19F86720"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2B3CCEE7"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A3ABA61" w14:textId="56DA3AA6"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14A25E1" w14:textId="77777777" w:rsidTr="00E409F8">
        <w:trPr>
          <w:gridAfter w:val="1"/>
          <w:wAfter w:w="7" w:type="dxa"/>
        </w:trPr>
        <w:tc>
          <w:tcPr>
            <w:tcW w:w="2336" w:type="dxa"/>
          </w:tcPr>
          <w:p w14:paraId="716A2C2C"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83E5A14"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7B126CAE"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77BF7A4" w14:textId="0CE050FD"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48FC477"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70D8CD"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F2388F6" w14:textId="77777777" w:rsidR="00356DD3" w:rsidRPr="002C4C5A" w:rsidRDefault="00356DD3" w:rsidP="00356DD3">
            <w:pPr>
              <w:spacing w:line="276" w:lineRule="auto"/>
              <w:jc w:val="both"/>
              <w:rPr>
                <w:rFonts w:ascii="Times New Roman" w:hAnsi="Times New Roman" w:cs="Times New Roman"/>
                <w:b/>
                <w:bCs/>
                <w:sz w:val="24"/>
                <w:szCs w:val="24"/>
              </w:rPr>
            </w:pPr>
          </w:p>
        </w:tc>
      </w:tr>
      <w:tr w:rsidR="002C4C5A" w:rsidRPr="002C4C5A" w14:paraId="24993610" w14:textId="77777777" w:rsidTr="00E409F8">
        <w:trPr>
          <w:gridAfter w:val="1"/>
          <w:wAfter w:w="7" w:type="dxa"/>
        </w:trPr>
        <w:tc>
          <w:tcPr>
            <w:tcW w:w="2336" w:type="dxa"/>
          </w:tcPr>
          <w:p w14:paraId="349BDA6B"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0DA74FD"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F3821AF" w14:textId="57C6CF2C"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106ACD9"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622AF22B" w14:textId="7821A1F2"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BA7238" w14:textId="77777777" w:rsidTr="00E409F8">
        <w:trPr>
          <w:gridAfter w:val="1"/>
          <w:wAfter w:w="7" w:type="dxa"/>
        </w:trPr>
        <w:tc>
          <w:tcPr>
            <w:tcW w:w="2336" w:type="dxa"/>
          </w:tcPr>
          <w:p w14:paraId="24BBC082"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1D4F3A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193F88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2F7264E"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2E85436C"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1DB3293" w14:textId="49784BD8"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232F5451"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9C25D39"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9C4CB5D" w14:textId="27026D7E" w:rsidR="00356DD3" w:rsidRPr="002C4C5A" w:rsidRDefault="00356DD3" w:rsidP="00356DD3">
            <w:pPr>
              <w:spacing w:line="276" w:lineRule="auto"/>
              <w:jc w:val="both"/>
              <w:rPr>
                <w:rFonts w:ascii="Times New Roman" w:hAnsi="Times New Roman" w:cs="Times New Roman"/>
                <w:b/>
                <w:bCs/>
                <w:sz w:val="24"/>
                <w:szCs w:val="24"/>
              </w:rPr>
            </w:pPr>
          </w:p>
        </w:tc>
      </w:tr>
      <w:tr w:rsidR="00E409F8" w:rsidRPr="002C4C5A" w14:paraId="674A4530" w14:textId="77777777" w:rsidTr="00E409F8">
        <w:trPr>
          <w:trHeight w:val="58"/>
        </w:trPr>
        <w:tc>
          <w:tcPr>
            <w:tcW w:w="9612" w:type="dxa"/>
            <w:gridSpan w:val="4"/>
          </w:tcPr>
          <w:p w14:paraId="54BCBA77" w14:textId="5DDA2AC9" w:rsidR="00E409F8" w:rsidRPr="002C4C5A" w:rsidRDefault="00E409F8"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356DD3" w:rsidRPr="002C4C5A">
              <w:rPr>
                <w:rFonts w:ascii="Times New Roman" w:hAnsi="Times New Roman" w:cs="Times New Roman"/>
                <w:sz w:val="24"/>
                <w:szCs w:val="24"/>
              </w:rPr>
              <w:t xml:space="preserve">значително </w:t>
            </w:r>
            <w:r w:rsidRPr="002C4C5A">
              <w:rPr>
                <w:rFonts w:ascii="Times New Roman" w:hAnsi="Times New Roman" w:cs="Times New Roman"/>
                <w:sz w:val="24"/>
                <w:szCs w:val="24"/>
              </w:rPr>
              <w:t>отрицателно въздействие върху околната среда</w:t>
            </w:r>
          </w:p>
        </w:tc>
      </w:tr>
      <w:bookmarkEnd w:id="240"/>
    </w:tbl>
    <w:p w14:paraId="2CD42B7E" w14:textId="3BB2726C" w:rsidR="005E3517" w:rsidRPr="002C4C5A" w:rsidRDefault="005E3517"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5E36AAE" w14:textId="77777777" w:rsidTr="00EE01E2">
        <w:tc>
          <w:tcPr>
            <w:tcW w:w="9612" w:type="dxa"/>
            <w:gridSpan w:val="4"/>
            <w:shd w:val="clear" w:color="auto" w:fill="FFF2CC" w:themeFill="accent4" w:themeFillTint="33"/>
          </w:tcPr>
          <w:p w14:paraId="0C31C449" w14:textId="77777777"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 във Втори вариант на ПТС 2021-2027 г. </w:t>
            </w:r>
          </w:p>
          <w:p w14:paraId="6C43D179" w14:textId="0A16C648" w:rsidR="0078586C" w:rsidRPr="002C4C5A" w:rsidRDefault="0078586C" w:rsidP="00EE01E2">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lastRenderedPageBreak/>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r w:rsidRPr="002C4C5A">
              <w:rPr>
                <w:rFonts w:ascii="Times New Roman" w:hAnsi="Times New Roman" w:cs="Times New Roman"/>
                <w:sz w:val="24"/>
                <w:szCs w:val="24"/>
              </w:rPr>
              <w:t xml:space="preserve"> </w:t>
            </w:r>
          </w:p>
          <w:p w14:paraId="00C80E90" w14:textId="77777777"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1B3AC83C" w14:textId="77777777" w:rsidTr="00EE01E2">
        <w:trPr>
          <w:gridAfter w:val="1"/>
          <w:wAfter w:w="7" w:type="dxa"/>
        </w:trPr>
        <w:tc>
          <w:tcPr>
            <w:tcW w:w="2336" w:type="dxa"/>
            <w:shd w:val="clear" w:color="auto" w:fill="FFFFCC"/>
          </w:tcPr>
          <w:p w14:paraId="508049D0"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649C832B"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360FF9B"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172AD3B" w14:textId="77777777" w:rsidTr="00EE01E2">
        <w:trPr>
          <w:gridAfter w:val="1"/>
          <w:wAfter w:w="7" w:type="dxa"/>
        </w:trPr>
        <w:tc>
          <w:tcPr>
            <w:tcW w:w="2336" w:type="dxa"/>
          </w:tcPr>
          <w:p w14:paraId="392060FE"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2A35B6C8"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9B1ED92"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230821C"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E1F01DA" w14:textId="29FC5A9E"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D787C2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3BEFFE" w14:textId="2240196C"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DD3F9D" w14:textId="77777777" w:rsidTr="00EE01E2">
        <w:trPr>
          <w:gridAfter w:val="1"/>
          <w:wAfter w:w="7" w:type="dxa"/>
        </w:trPr>
        <w:tc>
          <w:tcPr>
            <w:tcW w:w="2336" w:type="dxa"/>
          </w:tcPr>
          <w:p w14:paraId="776C6E9F"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E36D90E" w14:textId="061AC516"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При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50DE2A41" w14:textId="3931B904"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09B2EB8"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7C35694" w14:textId="2C5BF2E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C89BF97" w14:textId="77777777" w:rsidTr="00EE01E2">
        <w:trPr>
          <w:gridAfter w:val="1"/>
          <w:wAfter w:w="7" w:type="dxa"/>
        </w:trPr>
        <w:tc>
          <w:tcPr>
            <w:tcW w:w="2336" w:type="dxa"/>
          </w:tcPr>
          <w:p w14:paraId="41DE2754"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2978B5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AC89F6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D9831B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7DC1509" w14:textId="72BB831F" w:rsidR="0078586C" w:rsidRPr="002C4C5A" w:rsidRDefault="0078586C" w:rsidP="0078586C">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При строителството се очаква локално отрицателно въздействие върху повърхностните водни тела в района на съответното пристанище. Отрицателното въздействие свързано с възможни морфологични изменения на водните обекти е оценено като незначително до средно и контролируемо. Въздействието върху химичното </w:t>
            </w:r>
            <w:r w:rsidRPr="002C4C5A">
              <w:rPr>
                <w:rFonts w:ascii="Times New Roman" w:hAnsi="Times New Roman" w:cs="Times New Roman"/>
                <w:bCs/>
                <w:strike/>
                <w:sz w:val="24"/>
                <w:szCs w:val="24"/>
              </w:rPr>
              <w:t xml:space="preserve">и </w:t>
            </w:r>
            <w:r w:rsidRPr="002C4C5A">
              <w:rPr>
                <w:rFonts w:ascii="Times New Roman" w:hAnsi="Times New Roman" w:cs="Times New Roman"/>
                <w:bCs/>
                <w:sz w:val="24"/>
                <w:szCs w:val="24"/>
              </w:rPr>
              <w:t>състояние на подземните води по време на строителството е оценено като</w:t>
            </w:r>
            <w:r w:rsidR="00ED238C" w:rsidRPr="002C4C5A">
              <w:rPr>
                <w:rFonts w:ascii="Times New Roman" w:hAnsi="Times New Roman" w:cs="Times New Roman"/>
                <w:bCs/>
                <w:sz w:val="24"/>
                <w:szCs w:val="24"/>
              </w:rPr>
              <w:t xml:space="preserve"> незначително,</w:t>
            </w:r>
            <w:r w:rsidRPr="002C4C5A">
              <w:rPr>
                <w:rFonts w:ascii="Times New Roman" w:hAnsi="Times New Roman" w:cs="Times New Roman"/>
                <w:bCs/>
                <w:sz w:val="24"/>
                <w:szCs w:val="24"/>
              </w:rPr>
              <w:t xml:space="preserve"> временно, краткотрайно и локализирано в района на строителните дейности, с ниска степен, при изпълнение на всички предвидени мерки.</w:t>
            </w:r>
          </w:p>
          <w:p w14:paraId="62B867FA" w14:textId="1F73B839" w:rsidR="0078586C" w:rsidRPr="002C4C5A" w:rsidRDefault="0078586C" w:rsidP="0078586C">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въздействието върху повърхностните води е оценено като незначително, непряко, без кумулативно действие, с локално и временно действие с</w:t>
            </w:r>
            <w:r w:rsidR="00ED238C" w:rsidRPr="002C4C5A">
              <w:rPr>
                <w:rFonts w:ascii="Times New Roman" w:hAnsi="Times New Roman" w:cs="Times New Roman"/>
                <w:bCs/>
                <w:sz w:val="24"/>
                <w:szCs w:val="24"/>
              </w:rPr>
              <w:t xml:space="preserve"> възможност за възстановяване. В</w:t>
            </w:r>
            <w:r w:rsidRPr="002C4C5A">
              <w:rPr>
                <w:rFonts w:ascii="Times New Roman" w:hAnsi="Times New Roman" w:cs="Times New Roman"/>
                <w:bCs/>
                <w:sz w:val="24"/>
                <w:szCs w:val="24"/>
              </w:rPr>
              <w:t xml:space="preserve">ъздействието върху химичното състояние на подземните води се очертава като </w:t>
            </w:r>
            <w:r w:rsidRPr="002C4C5A">
              <w:rPr>
                <w:rFonts w:ascii="Times New Roman" w:hAnsi="Times New Roman" w:cs="Times New Roman"/>
                <w:bCs/>
                <w:sz w:val="24"/>
                <w:szCs w:val="24"/>
              </w:rPr>
              <w:lastRenderedPageBreak/>
              <w:t>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2B37D6B5"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7D2C984" w14:textId="1834B8CB"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468CD61" w14:textId="77777777" w:rsidTr="00EE01E2">
        <w:trPr>
          <w:gridAfter w:val="1"/>
          <w:wAfter w:w="7" w:type="dxa"/>
        </w:trPr>
        <w:tc>
          <w:tcPr>
            <w:tcW w:w="2336" w:type="dxa"/>
          </w:tcPr>
          <w:p w14:paraId="7B8800C2"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9928979" w14:textId="77777777" w:rsidR="0078586C" w:rsidRPr="002C4C5A" w:rsidRDefault="0078586C" w:rsidP="0078586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няма мащабни строителни дейности и нарушаване на геоложката основа, свързани с дълбоки изкопи или големи съоръжения.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 Прякото въздействие върху земните недра приключва с края на строителните дейности.</w:t>
            </w:r>
          </w:p>
          <w:p w14:paraId="1CB87C69" w14:textId="25B094D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Няма въздействие</w:t>
            </w:r>
          </w:p>
        </w:tc>
        <w:tc>
          <w:tcPr>
            <w:tcW w:w="1813" w:type="dxa"/>
            <w:shd w:val="clear" w:color="auto" w:fill="auto"/>
          </w:tcPr>
          <w:p w14:paraId="0249CFB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B1BB39" w14:textId="77777777" w:rsidR="0078586C" w:rsidRPr="002C4C5A" w:rsidRDefault="0078586C" w:rsidP="0078586C">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- 0</w:t>
            </w:r>
          </w:p>
          <w:p w14:paraId="11687891" w14:textId="77777777" w:rsidR="0078586C" w:rsidRPr="002C4C5A" w:rsidRDefault="0078586C" w:rsidP="0078586C">
            <w:pPr>
              <w:spacing w:line="276" w:lineRule="auto"/>
              <w:jc w:val="both"/>
              <w:rPr>
                <w:rFonts w:ascii="Times New Roman" w:hAnsi="Times New Roman" w:cs="Times New Roman"/>
                <w:bCs/>
                <w:i/>
                <w:sz w:val="24"/>
                <w:szCs w:val="24"/>
              </w:rPr>
            </w:pPr>
          </w:p>
          <w:p w14:paraId="23F8A1ED" w14:textId="77777777"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30787BF5" w14:textId="77777777" w:rsidTr="00EE01E2">
        <w:trPr>
          <w:gridAfter w:val="1"/>
          <w:wAfter w:w="7" w:type="dxa"/>
        </w:trPr>
        <w:tc>
          <w:tcPr>
            <w:tcW w:w="2336" w:type="dxa"/>
          </w:tcPr>
          <w:p w14:paraId="139BB245"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712C51A"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7335014" w14:textId="0E1D74FC"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1A7810" w:rsidRPr="002C4C5A">
              <w:rPr>
                <w:rFonts w:ascii="Times New Roman" w:hAnsi="Times New Roman" w:cs="Times New Roman"/>
                <w:sz w:val="24"/>
                <w:szCs w:val="24"/>
              </w:rPr>
              <w:t>При извършване на строителни дейности в</w:t>
            </w:r>
            <w:r w:rsidRPr="002C4C5A">
              <w:rPr>
                <w:rFonts w:ascii="Times New Roman" w:hAnsi="Times New Roman" w:cs="Times New Roman"/>
                <w:sz w:val="24"/>
                <w:szCs w:val="24"/>
              </w:rPr>
              <w:t>ъздействието върху почвите е минимално, тъй като те вече са нарушени. Въздействията са преки, еднократни  и постоянни. Необходимост от рекултивация на нарушени терени</w:t>
            </w:r>
          </w:p>
          <w:p w14:paraId="204D56D9" w14:textId="5D29A050"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1A7810" w:rsidRPr="002C4C5A">
              <w:rPr>
                <w:rFonts w:ascii="Times New Roman" w:hAnsi="Times New Roman" w:cs="Times New Roman"/>
                <w:b/>
                <w:bCs/>
                <w:sz w:val="24"/>
                <w:szCs w:val="24"/>
              </w:rPr>
              <w:t>Н</w:t>
            </w:r>
            <w:r w:rsidRPr="002C4C5A">
              <w:rPr>
                <w:rFonts w:ascii="Times New Roman" w:hAnsi="Times New Roman" w:cs="Times New Roman"/>
                <w:sz w:val="24"/>
                <w:szCs w:val="24"/>
              </w:rPr>
              <w:t>е се очаква негативно въздействие върху почвата.</w:t>
            </w:r>
          </w:p>
        </w:tc>
        <w:tc>
          <w:tcPr>
            <w:tcW w:w="1813" w:type="dxa"/>
          </w:tcPr>
          <w:p w14:paraId="66875E44"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804F003" w14:textId="72385375"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338FF8E" w14:textId="77777777" w:rsidTr="00EE01E2">
        <w:trPr>
          <w:gridAfter w:val="1"/>
          <w:wAfter w:w="7" w:type="dxa"/>
        </w:trPr>
        <w:tc>
          <w:tcPr>
            <w:tcW w:w="2336" w:type="dxa"/>
          </w:tcPr>
          <w:p w14:paraId="193829D1"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AA8F92A" w14:textId="2AAB0A10"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p>
        </w:tc>
        <w:tc>
          <w:tcPr>
            <w:tcW w:w="1813" w:type="dxa"/>
          </w:tcPr>
          <w:p w14:paraId="6B66C700"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8B1F35" w14:textId="60ED2E2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E58ED5F" w14:textId="77777777" w:rsidTr="00EE01E2">
        <w:trPr>
          <w:gridAfter w:val="1"/>
          <w:wAfter w:w="7" w:type="dxa"/>
        </w:trPr>
        <w:tc>
          <w:tcPr>
            <w:tcW w:w="2336" w:type="dxa"/>
          </w:tcPr>
          <w:p w14:paraId="1CB0D97B"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79416EE" w14:textId="2EC689C8"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1A7810" w:rsidRPr="002C4C5A">
              <w:rPr>
                <w:rFonts w:ascii="Times New Roman" w:hAnsi="Times New Roman" w:cs="Times New Roman"/>
                <w:sz w:val="24"/>
                <w:szCs w:val="24"/>
              </w:rPr>
              <w:t>Не се очаква значително отрицателно въздействие. Дейностите ще се извършват в границите на урбанизирани територии и съществуващи регулации.</w:t>
            </w:r>
          </w:p>
        </w:tc>
        <w:tc>
          <w:tcPr>
            <w:tcW w:w="1813" w:type="dxa"/>
          </w:tcPr>
          <w:p w14:paraId="13568530"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FB142B5" w14:textId="794033D0"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54CDCA4" w14:textId="77777777" w:rsidTr="00EE01E2">
        <w:trPr>
          <w:gridAfter w:val="1"/>
          <w:wAfter w:w="7" w:type="dxa"/>
        </w:trPr>
        <w:tc>
          <w:tcPr>
            <w:tcW w:w="2336" w:type="dxa"/>
          </w:tcPr>
          <w:p w14:paraId="64974A9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B16B25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50C59C9C" w14:textId="1609DE8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 xml:space="preserve">Проектите и дейностите няма да окажат никакво въздействие върху защитените зони и защитените територии, в случай, че се изпълняват в рамките на урбанизирани територии и съществуващи регулации. </w:t>
            </w:r>
          </w:p>
        </w:tc>
        <w:tc>
          <w:tcPr>
            <w:tcW w:w="1813" w:type="dxa"/>
          </w:tcPr>
          <w:p w14:paraId="6E951CA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C0DB7B2" w14:textId="697943CD"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32CE95A" w14:textId="77777777" w:rsidTr="00EE01E2">
        <w:trPr>
          <w:gridAfter w:val="1"/>
          <w:wAfter w:w="7" w:type="dxa"/>
        </w:trPr>
        <w:tc>
          <w:tcPr>
            <w:tcW w:w="2336" w:type="dxa"/>
          </w:tcPr>
          <w:p w14:paraId="70B9432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Ландшафт </w:t>
            </w:r>
          </w:p>
        </w:tc>
        <w:tc>
          <w:tcPr>
            <w:tcW w:w="5456" w:type="dxa"/>
            <w:shd w:val="clear" w:color="auto" w:fill="auto"/>
          </w:tcPr>
          <w:p w14:paraId="0E5275F5" w14:textId="6C2685C2"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Не се очаква негативно въздействие върху ландшафта. Всички предвиждания са в рамките на </w:t>
            </w:r>
            <w:r w:rsidR="001A7810" w:rsidRPr="002C4C5A">
              <w:rPr>
                <w:rFonts w:ascii="Times New Roman" w:hAnsi="Times New Roman" w:cs="Times New Roman"/>
                <w:sz w:val="24"/>
                <w:szCs w:val="24"/>
              </w:rPr>
              <w:t>урбанизирани територии</w:t>
            </w:r>
            <w:r w:rsidRPr="002C4C5A">
              <w:rPr>
                <w:rFonts w:ascii="Times New Roman" w:hAnsi="Times New Roman" w:cs="Times New Roman"/>
                <w:sz w:val="24"/>
                <w:szCs w:val="24"/>
              </w:rPr>
              <w:t>, характерна с променен локален ландшафт. Изпълнение на проект за ландшафтно оформяне с растителност ще приобщи новите обеми към локалния ландшафт</w:t>
            </w:r>
          </w:p>
        </w:tc>
        <w:tc>
          <w:tcPr>
            <w:tcW w:w="1813" w:type="dxa"/>
            <w:shd w:val="clear" w:color="auto" w:fill="auto"/>
          </w:tcPr>
          <w:p w14:paraId="7564FE5B"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526657" w14:textId="3E7EE57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19EF9A6" w14:textId="77777777" w:rsidTr="00EE01E2">
        <w:trPr>
          <w:gridAfter w:val="1"/>
          <w:wAfter w:w="7" w:type="dxa"/>
        </w:trPr>
        <w:tc>
          <w:tcPr>
            <w:tcW w:w="2336" w:type="dxa"/>
          </w:tcPr>
          <w:p w14:paraId="4D01020D"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AB89D31" w14:textId="79A6110D"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59FCBA6"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88F6EEA" w14:textId="0E54A7C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C654661" w14:textId="77777777" w:rsidTr="00EE01E2">
        <w:trPr>
          <w:gridAfter w:val="1"/>
          <w:wAfter w:w="7" w:type="dxa"/>
        </w:trPr>
        <w:tc>
          <w:tcPr>
            <w:tcW w:w="2336" w:type="dxa"/>
          </w:tcPr>
          <w:p w14:paraId="3ADC2BD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D04AEBD" w14:textId="7E4B23C9"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Аналогично на проектите за изграждане на железопътни връзки към летища</w:t>
            </w:r>
          </w:p>
        </w:tc>
        <w:tc>
          <w:tcPr>
            <w:tcW w:w="1813" w:type="dxa"/>
          </w:tcPr>
          <w:p w14:paraId="1D40B0B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089AAAC" w14:textId="55C78F4E"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5D773BE" w14:textId="77777777" w:rsidTr="00EE01E2">
        <w:trPr>
          <w:gridAfter w:val="1"/>
          <w:wAfter w:w="7" w:type="dxa"/>
        </w:trPr>
        <w:tc>
          <w:tcPr>
            <w:tcW w:w="2336" w:type="dxa"/>
          </w:tcPr>
          <w:p w14:paraId="2449AC11"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637BEF7" w14:textId="77777777" w:rsidR="0078586C" w:rsidRPr="002C4C5A" w:rsidRDefault="0078586C" w:rsidP="0078586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p>
          <w:p w14:paraId="53A6073C" w14:textId="77777777" w:rsidR="0078586C" w:rsidRPr="002C4C5A" w:rsidRDefault="0078586C" w:rsidP="0078586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 Обхват на въздействието: регионален. Не се очаква кумулативно въздействие.</w:t>
            </w:r>
          </w:p>
          <w:p w14:paraId="395ABDD3" w14:textId="23706C3B"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Няма отношение към този фактор.</w:t>
            </w:r>
          </w:p>
        </w:tc>
        <w:tc>
          <w:tcPr>
            <w:tcW w:w="1813" w:type="dxa"/>
          </w:tcPr>
          <w:p w14:paraId="0BB647DD"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EF9ABC"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05101A02" w14:textId="77777777" w:rsidR="0078586C" w:rsidRPr="002C4C5A" w:rsidRDefault="0078586C" w:rsidP="0078586C">
            <w:pPr>
              <w:spacing w:line="276" w:lineRule="auto"/>
              <w:jc w:val="both"/>
              <w:rPr>
                <w:rFonts w:ascii="Times New Roman" w:hAnsi="Times New Roman" w:cs="Times New Roman"/>
                <w:sz w:val="24"/>
                <w:szCs w:val="24"/>
              </w:rPr>
            </w:pPr>
          </w:p>
          <w:p w14:paraId="55C26E01" w14:textId="77777777" w:rsidR="0078586C" w:rsidRPr="002C4C5A" w:rsidRDefault="0078586C" w:rsidP="0078586C">
            <w:pPr>
              <w:spacing w:line="276" w:lineRule="auto"/>
              <w:jc w:val="both"/>
              <w:rPr>
                <w:rFonts w:ascii="Times New Roman" w:hAnsi="Times New Roman" w:cs="Times New Roman"/>
                <w:sz w:val="24"/>
                <w:szCs w:val="24"/>
              </w:rPr>
            </w:pPr>
          </w:p>
          <w:p w14:paraId="1F030DCF" w14:textId="77777777" w:rsidR="0078586C" w:rsidRPr="002C4C5A" w:rsidRDefault="0078586C" w:rsidP="0078586C">
            <w:pPr>
              <w:spacing w:line="276" w:lineRule="auto"/>
              <w:jc w:val="both"/>
              <w:rPr>
                <w:rFonts w:ascii="Times New Roman" w:hAnsi="Times New Roman" w:cs="Times New Roman"/>
                <w:sz w:val="24"/>
                <w:szCs w:val="24"/>
              </w:rPr>
            </w:pPr>
          </w:p>
          <w:p w14:paraId="533571D3" w14:textId="77777777" w:rsidR="0078586C" w:rsidRPr="002C4C5A" w:rsidRDefault="0078586C" w:rsidP="0078586C">
            <w:pPr>
              <w:spacing w:line="276" w:lineRule="auto"/>
              <w:jc w:val="both"/>
              <w:rPr>
                <w:rFonts w:ascii="Times New Roman" w:hAnsi="Times New Roman" w:cs="Times New Roman"/>
                <w:sz w:val="24"/>
                <w:szCs w:val="24"/>
              </w:rPr>
            </w:pPr>
          </w:p>
          <w:p w14:paraId="1D2F2CD4" w14:textId="2AF4C856"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023C4BD8" w14:textId="77777777" w:rsidTr="00EE01E2">
        <w:trPr>
          <w:gridAfter w:val="1"/>
          <w:wAfter w:w="7" w:type="dxa"/>
        </w:trPr>
        <w:tc>
          <w:tcPr>
            <w:tcW w:w="2336" w:type="dxa"/>
          </w:tcPr>
          <w:p w14:paraId="258018BE"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D575A7D"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Обхват на въздействието: локално.</w:t>
            </w:r>
          </w:p>
          <w:p w14:paraId="2190B1E1" w14:textId="0B373C63"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11466AC"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6B3C3FA"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1AC18B2" w14:textId="77777777"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2474BCAA" w14:textId="77777777" w:rsidTr="00EE01E2">
        <w:trPr>
          <w:gridAfter w:val="1"/>
          <w:wAfter w:w="7" w:type="dxa"/>
        </w:trPr>
        <w:tc>
          <w:tcPr>
            <w:tcW w:w="2336" w:type="dxa"/>
          </w:tcPr>
          <w:p w14:paraId="5E36558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4D063D71"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4D921737" w14:textId="037005D3"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3094D3CF"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588E6B10"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F421035" w14:textId="7B9C2719"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023EDF64" w14:textId="77777777" w:rsidTr="00EE01E2">
        <w:trPr>
          <w:gridAfter w:val="1"/>
          <w:wAfter w:w="7" w:type="dxa"/>
        </w:trPr>
        <w:tc>
          <w:tcPr>
            <w:tcW w:w="2336" w:type="dxa"/>
          </w:tcPr>
          <w:p w14:paraId="2D767F87"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607399B"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E39C7CC"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596835B1" w14:textId="37224416"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Аналогично на проектите за изграждане на железопътни връзки към летища</w:t>
            </w:r>
          </w:p>
        </w:tc>
        <w:tc>
          <w:tcPr>
            <w:tcW w:w="1813" w:type="dxa"/>
          </w:tcPr>
          <w:p w14:paraId="389AE0CD"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BBDDF5" w14:textId="28AEE606"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78586C" w:rsidRPr="002C4C5A" w14:paraId="2084AB62" w14:textId="77777777" w:rsidTr="00EE01E2">
        <w:trPr>
          <w:trHeight w:val="58"/>
        </w:trPr>
        <w:tc>
          <w:tcPr>
            <w:tcW w:w="9612" w:type="dxa"/>
            <w:gridSpan w:val="4"/>
          </w:tcPr>
          <w:p w14:paraId="410CBB9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6CA62328" w14:textId="3C9F9F41" w:rsidR="00D762EB" w:rsidRPr="002C4C5A" w:rsidRDefault="00D762E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0615758" w14:textId="77777777" w:rsidTr="00EE01E2">
        <w:tc>
          <w:tcPr>
            <w:tcW w:w="9612" w:type="dxa"/>
            <w:gridSpan w:val="4"/>
            <w:shd w:val="clear" w:color="auto" w:fill="FFF2CC" w:themeFill="accent4" w:themeFillTint="33"/>
          </w:tcPr>
          <w:p w14:paraId="6234BB34" w14:textId="77777777" w:rsidR="00D762EB" w:rsidRPr="002C4C5A" w:rsidRDefault="00D762EB"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Включен във Втори вариант на ПТС 2021-2027 г. </w:t>
            </w:r>
          </w:p>
          <w:p w14:paraId="1BFE9C33" w14:textId="0F327D83" w:rsidR="00D762EB" w:rsidRPr="002C4C5A" w:rsidRDefault="00D762EB" w:rsidP="00EE01E2">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9. Реконструкция на пристанища с национално значение – изграждане на съоръжения против заливания на терминал Русе-запад, реконструкция на терминал Лом, реконструкция на пристанищни съоръжения за баластни операции</w:t>
            </w:r>
          </w:p>
          <w:p w14:paraId="11BB0FFF" w14:textId="77777777" w:rsidR="00D762EB" w:rsidRPr="002C4C5A" w:rsidRDefault="00D762EB"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580736F6" w14:textId="77777777" w:rsidTr="00EE01E2">
        <w:trPr>
          <w:gridAfter w:val="1"/>
          <w:wAfter w:w="7" w:type="dxa"/>
        </w:trPr>
        <w:tc>
          <w:tcPr>
            <w:tcW w:w="2336" w:type="dxa"/>
            <w:shd w:val="clear" w:color="auto" w:fill="FFFFCC"/>
          </w:tcPr>
          <w:p w14:paraId="41609D2A" w14:textId="77777777" w:rsidR="00D762EB" w:rsidRPr="002C4C5A" w:rsidRDefault="00D762EB"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27A3810" w14:textId="77777777" w:rsidR="00D762EB" w:rsidRPr="002C4C5A" w:rsidRDefault="00D762EB"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15C5958E" w14:textId="77777777" w:rsidR="00D762EB" w:rsidRPr="002C4C5A" w:rsidRDefault="00D762EB"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072BFC" w14:textId="77777777" w:rsidTr="00EE01E2">
        <w:trPr>
          <w:gridAfter w:val="1"/>
          <w:wAfter w:w="7" w:type="dxa"/>
        </w:trPr>
        <w:tc>
          <w:tcPr>
            <w:tcW w:w="2336" w:type="dxa"/>
          </w:tcPr>
          <w:p w14:paraId="27D4550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7CFE43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D71C0B5"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FFAAD3B"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D4833B"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9BB3D4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F29EA1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D2D6487" w14:textId="77777777" w:rsidTr="00EE01E2">
        <w:trPr>
          <w:gridAfter w:val="1"/>
          <w:wAfter w:w="7" w:type="dxa"/>
        </w:trPr>
        <w:tc>
          <w:tcPr>
            <w:tcW w:w="2336" w:type="dxa"/>
          </w:tcPr>
          <w:p w14:paraId="7C2F2707"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7F9387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EF92AD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7ED579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747164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2D7866" w14:textId="77777777" w:rsidTr="00EE01E2">
        <w:trPr>
          <w:gridAfter w:val="1"/>
          <w:wAfter w:w="7" w:type="dxa"/>
        </w:trPr>
        <w:tc>
          <w:tcPr>
            <w:tcW w:w="2336" w:type="dxa"/>
          </w:tcPr>
          <w:p w14:paraId="7176494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1E56E5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9C7327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9E7A27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FF74F23" w14:textId="77777777" w:rsidR="00D762EB" w:rsidRPr="002C4C5A" w:rsidRDefault="00D762EB"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364FD77E" w14:textId="2DAF7884" w:rsidR="00C10347" w:rsidRPr="002C4C5A" w:rsidRDefault="00690803" w:rsidP="00690803">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 реализацията на проекта се очаква положително, дългосрочно въздействие върху РЗПРН BG1_APSFR_DU_001 „Река Дунав“.</w:t>
            </w:r>
          </w:p>
        </w:tc>
        <w:tc>
          <w:tcPr>
            <w:tcW w:w="1813" w:type="dxa"/>
          </w:tcPr>
          <w:p w14:paraId="300ABBB7"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6D0252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811BC96" w14:textId="77777777" w:rsidTr="00EE01E2">
        <w:trPr>
          <w:gridAfter w:val="1"/>
          <w:wAfter w:w="7" w:type="dxa"/>
        </w:trPr>
        <w:tc>
          <w:tcPr>
            <w:tcW w:w="2336" w:type="dxa"/>
          </w:tcPr>
          <w:p w14:paraId="5D709BD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418AA67" w14:textId="4F3FBF12" w:rsidR="00D762EB" w:rsidRPr="002C4C5A" w:rsidRDefault="00D762EB"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Cs/>
                <w:sz w:val="24"/>
                <w:szCs w:val="24"/>
              </w:rPr>
              <w:t xml:space="preserve"> Ст</w:t>
            </w:r>
            <w:r w:rsidRPr="002C4C5A">
              <w:rPr>
                <w:rFonts w:ascii="Times New Roman" w:hAnsi="Times New Roman" w:cs="Times New Roman"/>
                <w:bCs/>
                <w:sz w:val="24"/>
                <w:szCs w:val="24"/>
              </w:rPr>
              <w:t>роителните дейности по реконструкция на съществуващи съоръжения не са свързани със значително засягане на земните недра. Предполага се, че работите ще са предимно на повърхността.</w:t>
            </w:r>
          </w:p>
          <w:p w14:paraId="014E1CF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Няма въздействие</w:t>
            </w:r>
          </w:p>
        </w:tc>
        <w:tc>
          <w:tcPr>
            <w:tcW w:w="1813" w:type="dxa"/>
            <w:shd w:val="clear" w:color="auto" w:fill="auto"/>
          </w:tcPr>
          <w:p w14:paraId="2CB9162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92BBE4" w14:textId="77777777" w:rsidR="00D762EB" w:rsidRPr="002C4C5A" w:rsidRDefault="00D762EB" w:rsidP="00EE01E2">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3F3EFF3E" w14:textId="77777777" w:rsidR="00D762EB" w:rsidRPr="002C4C5A" w:rsidRDefault="00D762EB" w:rsidP="00EE01E2">
            <w:pPr>
              <w:spacing w:line="276" w:lineRule="auto"/>
              <w:jc w:val="both"/>
              <w:rPr>
                <w:rFonts w:ascii="Times New Roman" w:hAnsi="Times New Roman" w:cs="Times New Roman"/>
                <w:bCs/>
                <w:i/>
                <w:sz w:val="24"/>
                <w:szCs w:val="24"/>
              </w:rPr>
            </w:pPr>
          </w:p>
          <w:p w14:paraId="6ED2D4C6" w14:textId="77777777" w:rsidR="00D762EB" w:rsidRPr="002C4C5A" w:rsidRDefault="00D762EB" w:rsidP="00EE01E2">
            <w:pPr>
              <w:spacing w:line="276" w:lineRule="auto"/>
              <w:jc w:val="both"/>
              <w:rPr>
                <w:rFonts w:ascii="Times New Roman" w:hAnsi="Times New Roman" w:cs="Times New Roman"/>
                <w:bCs/>
                <w:i/>
                <w:sz w:val="24"/>
                <w:szCs w:val="24"/>
              </w:rPr>
            </w:pPr>
          </w:p>
          <w:p w14:paraId="2939954F" w14:textId="77777777" w:rsidR="00D762EB" w:rsidRPr="002C4C5A" w:rsidRDefault="00D762EB" w:rsidP="00EE01E2">
            <w:pPr>
              <w:spacing w:line="276" w:lineRule="auto"/>
              <w:jc w:val="both"/>
              <w:rPr>
                <w:rFonts w:ascii="Times New Roman" w:hAnsi="Times New Roman" w:cs="Times New Roman"/>
                <w:bCs/>
                <w:i/>
                <w:sz w:val="24"/>
                <w:szCs w:val="24"/>
              </w:rPr>
            </w:pPr>
          </w:p>
          <w:p w14:paraId="2121C866" w14:textId="77777777" w:rsidR="00D762EB" w:rsidRPr="002C4C5A" w:rsidRDefault="00D762EB" w:rsidP="00EE01E2">
            <w:pPr>
              <w:spacing w:line="276" w:lineRule="auto"/>
              <w:jc w:val="both"/>
              <w:rPr>
                <w:rFonts w:ascii="Times New Roman" w:hAnsi="Times New Roman" w:cs="Times New Roman"/>
                <w:b/>
                <w:bCs/>
                <w:sz w:val="24"/>
                <w:szCs w:val="24"/>
              </w:rPr>
            </w:pPr>
          </w:p>
        </w:tc>
      </w:tr>
      <w:tr w:rsidR="002C4C5A" w:rsidRPr="002C4C5A" w14:paraId="367A5F93" w14:textId="77777777" w:rsidTr="00EE01E2">
        <w:trPr>
          <w:gridAfter w:val="1"/>
          <w:wAfter w:w="7" w:type="dxa"/>
        </w:trPr>
        <w:tc>
          <w:tcPr>
            <w:tcW w:w="2336" w:type="dxa"/>
          </w:tcPr>
          <w:p w14:paraId="4B7C7D9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1E9EA9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05D84359"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Към момента няма данни за технологии на изпълнение и засегнати обеми и площи.</w:t>
            </w:r>
          </w:p>
          <w:p w14:paraId="549C672E" w14:textId="03DBCC7B"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Основните видове дейности по реконструкциите няма да въздействат отрицателно върху почвите Въздействията са локални и временни</w:t>
            </w:r>
          </w:p>
        </w:tc>
        <w:tc>
          <w:tcPr>
            <w:tcW w:w="1813" w:type="dxa"/>
            <w:shd w:val="clear" w:color="auto" w:fill="auto"/>
          </w:tcPr>
          <w:p w14:paraId="0F2F22E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59A765" w14:textId="77777777" w:rsidR="00D762EB" w:rsidRPr="002C4C5A" w:rsidRDefault="00D762EB"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 0</w:t>
            </w:r>
          </w:p>
          <w:p w14:paraId="7077941F" w14:textId="77777777" w:rsidR="00D762EB" w:rsidRPr="002C4C5A" w:rsidRDefault="00D762EB" w:rsidP="00EE01E2">
            <w:pPr>
              <w:spacing w:line="276" w:lineRule="auto"/>
              <w:jc w:val="both"/>
              <w:rPr>
                <w:rFonts w:ascii="Times New Roman" w:hAnsi="Times New Roman" w:cs="Times New Roman"/>
                <w:b/>
                <w:bCs/>
                <w:sz w:val="24"/>
                <w:szCs w:val="24"/>
              </w:rPr>
            </w:pPr>
          </w:p>
        </w:tc>
      </w:tr>
      <w:tr w:rsidR="002C4C5A" w:rsidRPr="002C4C5A" w14:paraId="49EB53E4" w14:textId="77777777" w:rsidTr="00EE01E2">
        <w:trPr>
          <w:gridAfter w:val="1"/>
          <w:wAfter w:w="7" w:type="dxa"/>
        </w:trPr>
        <w:tc>
          <w:tcPr>
            <w:tcW w:w="2336" w:type="dxa"/>
          </w:tcPr>
          <w:p w14:paraId="0FB15D0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224B7C9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Не се очаква да окаже практическо отрицателно въздействие върху растителни съобщества и видове растения с консервационна </w:t>
            </w:r>
            <w:r w:rsidRPr="002C4C5A">
              <w:rPr>
                <w:rFonts w:ascii="Times New Roman" w:hAnsi="Times New Roman" w:cs="Times New Roman"/>
                <w:bCs/>
                <w:sz w:val="24"/>
                <w:szCs w:val="24"/>
              </w:rPr>
              <w:lastRenderedPageBreak/>
              <w:t>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44F8520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С: 0</w:t>
            </w:r>
          </w:p>
          <w:p w14:paraId="05708D5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FE6950" w14:textId="77777777" w:rsidTr="00EE01E2">
        <w:trPr>
          <w:gridAfter w:val="1"/>
          <w:wAfter w:w="7" w:type="dxa"/>
        </w:trPr>
        <w:tc>
          <w:tcPr>
            <w:tcW w:w="2336" w:type="dxa"/>
          </w:tcPr>
          <w:p w14:paraId="63FE336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A06237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488BAFE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1E6F2D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1CDBEA7" w14:textId="77777777" w:rsidTr="00EE01E2">
        <w:trPr>
          <w:gridAfter w:val="1"/>
          <w:wAfter w:w="7" w:type="dxa"/>
        </w:trPr>
        <w:tc>
          <w:tcPr>
            <w:tcW w:w="2336" w:type="dxa"/>
          </w:tcPr>
          <w:p w14:paraId="521AE1A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C508BDA"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9121A83" w14:textId="05736D4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Русе - запад и строителните дейности няма да се реализират в границите на защитените природни обекти или в близост до тях. Вероятните въздействия са краткосрочни, обратими и локални.</w:t>
            </w:r>
          </w:p>
        </w:tc>
        <w:tc>
          <w:tcPr>
            <w:tcW w:w="1813" w:type="dxa"/>
          </w:tcPr>
          <w:p w14:paraId="53DEE10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C325403" w14:textId="286AD58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B12609A" w14:textId="77777777" w:rsidTr="00EE01E2">
        <w:trPr>
          <w:gridAfter w:val="1"/>
          <w:wAfter w:w="7" w:type="dxa"/>
        </w:trPr>
        <w:tc>
          <w:tcPr>
            <w:tcW w:w="2336" w:type="dxa"/>
          </w:tcPr>
          <w:p w14:paraId="4D17ABB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2022606C" w14:textId="50445FA8"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Реконструкциите ще се извършват на територията на съществуващи съоръжения – райони с променен локален ландшафт. Допълнително натоварване на територията и на визуалността. Въздействието е локално, постоянно, дълготрайно.</w:t>
            </w:r>
          </w:p>
        </w:tc>
        <w:tc>
          <w:tcPr>
            <w:tcW w:w="1813" w:type="dxa"/>
            <w:shd w:val="clear" w:color="auto" w:fill="auto"/>
          </w:tcPr>
          <w:p w14:paraId="61D9E5C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F50D54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42C561A" w14:textId="77777777" w:rsidTr="00EE01E2">
        <w:trPr>
          <w:gridAfter w:val="1"/>
          <w:wAfter w:w="7" w:type="dxa"/>
        </w:trPr>
        <w:tc>
          <w:tcPr>
            <w:tcW w:w="2336" w:type="dxa"/>
          </w:tcPr>
          <w:p w14:paraId="6B10D81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004017D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35DF999A"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14848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60069B6" w14:textId="77777777" w:rsidTr="00EE01E2">
        <w:trPr>
          <w:gridAfter w:val="1"/>
          <w:wAfter w:w="7" w:type="dxa"/>
        </w:trPr>
        <w:tc>
          <w:tcPr>
            <w:tcW w:w="2336" w:type="dxa"/>
          </w:tcPr>
          <w:p w14:paraId="43F00C58"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B16713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701743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DD42EEE"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0194F3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0543F93" w14:textId="77777777" w:rsidTr="00EE01E2">
        <w:trPr>
          <w:gridAfter w:val="1"/>
          <w:wAfter w:w="7" w:type="dxa"/>
        </w:trPr>
        <w:tc>
          <w:tcPr>
            <w:tcW w:w="2336" w:type="dxa"/>
          </w:tcPr>
          <w:p w14:paraId="38E4539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A66D11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4570636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A15C08"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32CC2C" w14:textId="77777777" w:rsidTr="00EE01E2">
        <w:trPr>
          <w:gridAfter w:val="1"/>
          <w:wAfter w:w="7" w:type="dxa"/>
        </w:trPr>
        <w:tc>
          <w:tcPr>
            <w:tcW w:w="2336" w:type="dxa"/>
          </w:tcPr>
          <w:p w14:paraId="1B17CBB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7AEFC342"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B22C49E"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Обхват на въздействието: локално;</w:t>
            </w:r>
          </w:p>
          <w:p w14:paraId="5FDDD52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C477815"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3CD6B6F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434F1F4" w14:textId="77777777" w:rsidR="00D762EB" w:rsidRPr="002C4C5A" w:rsidRDefault="00D762EB" w:rsidP="00EE01E2">
            <w:pPr>
              <w:spacing w:line="276" w:lineRule="auto"/>
              <w:jc w:val="both"/>
              <w:rPr>
                <w:rFonts w:ascii="Times New Roman" w:hAnsi="Times New Roman" w:cs="Times New Roman"/>
                <w:b/>
                <w:bCs/>
                <w:sz w:val="24"/>
                <w:szCs w:val="24"/>
              </w:rPr>
            </w:pPr>
          </w:p>
        </w:tc>
      </w:tr>
      <w:tr w:rsidR="002C4C5A" w:rsidRPr="002C4C5A" w14:paraId="467DFDA2" w14:textId="77777777" w:rsidTr="00EE01E2">
        <w:trPr>
          <w:gridAfter w:val="1"/>
          <w:wAfter w:w="7" w:type="dxa"/>
        </w:trPr>
        <w:tc>
          <w:tcPr>
            <w:tcW w:w="2336" w:type="dxa"/>
          </w:tcPr>
          <w:p w14:paraId="0DCF861C"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D5896A4"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7A9813C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73C93FD"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A0615C5"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2A927A2" w14:textId="77777777" w:rsidTr="00EE01E2">
        <w:trPr>
          <w:gridAfter w:val="1"/>
          <w:wAfter w:w="7" w:type="dxa"/>
        </w:trPr>
        <w:tc>
          <w:tcPr>
            <w:tcW w:w="2336" w:type="dxa"/>
          </w:tcPr>
          <w:p w14:paraId="6A780C3C"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A7A5894"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2A4E62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B1D5AF3"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603709BF"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3A7DCCC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07252FA8"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8A1F934"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8E20A12" w14:textId="77777777" w:rsidR="00D762EB" w:rsidRPr="002C4C5A" w:rsidRDefault="00D762EB" w:rsidP="00EE01E2">
            <w:pPr>
              <w:spacing w:line="276" w:lineRule="auto"/>
              <w:jc w:val="both"/>
              <w:rPr>
                <w:rFonts w:ascii="Times New Roman" w:hAnsi="Times New Roman" w:cs="Times New Roman"/>
                <w:b/>
                <w:bCs/>
                <w:sz w:val="24"/>
                <w:szCs w:val="24"/>
              </w:rPr>
            </w:pPr>
          </w:p>
        </w:tc>
      </w:tr>
      <w:tr w:rsidR="00D762EB" w:rsidRPr="002C4C5A" w14:paraId="5E8559DF" w14:textId="77777777" w:rsidTr="00EE01E2">
        <w:trPr>
          <w:trHeight w:val="58"/>
        </w:trPr>
        <w:tc>
          <w:tcPr>
            <w:tcW w:w="9612" w:type="dxa"/>
            <w:gridSpan w:val="4"/>
          </w:tcPr>
          <w:p w14:paraId="3E625C8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51B9EA2F" w14:textId="77777777" w:rsidR="00457E42" w:rsidRPr="002C4C5A" w:rsidRDefault="00457E42" w:rsidP="001B39AF">
      <w:pPr>
        <w:spacing w:line="276" w:lineRule="auto"/>
        <w:ind w:firstLine="720"/>
        <w:jc w:val="both"/>
        <w:rPr>
          <w:rFonts w:ascii="Times New Roman" w:hAnsi="Times New Roman" w:cs="Times New Roman"/>
          <w:iCs/>
          <w:sz w:val="24"/>
          <w:szCs w:val="24"/>
          <w:u w:val="single"/>
        </w:rPr>
      </w:pPr>
    </w:p>
    <w:p w14:paraId="1540DC0A" w14:textId="2E4674E6" w:rsidR="005E3517" w:rsidRPr="002C4C5A" w:rsidRDefault="00886D18" w:rsidP="001B39AF">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u w:val="single"/>
        </w:rPr>
        <w:t>Други проектни предложения и дейности, посочени от потенциалните бенефициенти като допустими за финансиране по Приоритет 3 на ПТС:</w:t>
      </w:r>
      <w:r w:rsidR="001B39AF" w:rsidRPr="002C4C5A">
        <w:rPr>
          <w:rFonts w:ascii="Times New Roman" w:hAnsi="Times New Roman" w:cs="Times New Roman"/>
          <w:iCs/>
          <w:sz w:val="24"/>
          <w:szCs w:val="24"/>
          <w:u w:val="single"/>
        </w:rPr>
        <w:t xml:space="preserve"> </w:t>
      </w:r>
      <w:r w:rsidRPr="002C4C5A">
        <w:rPr>
          <w:rFonts w:ascii="Times New Roman" w:hAnsi="Times New Roman" w:cs="Times New Roman"/>
          <w:iCs/>
          <w:sz w:val="24"/>
          <w:szCs w:val="24"/>
        </w:rPr>
        <w:t>Идентичн</w:t>
      </w:r>
      <w:r w:rsidR="001B39AF" w:rsidRPr="002C4C5A">
        <w:rPr>
          <w:rFonts w:ascii="Times New Roman" w:hAnsi="Times New Roman" w:cs="Times New Roman"/>
          <w:iCs/>
          <w:sz w:val="24"/>
          <w:szCs w:val="24"/>
        </w:rPr>
        <w:t>и</w:t>
      </w:r>
      <w:r w:rsidRPr="002C4C5A">
        <w:rPr>
          <w:rFonts w:ascii="Times New Roman" w:hAnsi="Times New Roman" w:cs="Times New Roman"/>
          <w:iCs/>
          <w:sz w:val="24"/>
          <w:szCs w:val="24"/>
        </w:rPr>
        <w:t xml:space="preserve"> </w:t>
      </w:r>
      <w:r w:rsidR="007A5D0B" w:rsidRPr="002C4C5A">
        <w:rPr>
          <w:rFonts w:ascii="Times New Roman" w:hAnsi="Times New Roman" w:cs="Times New Roman"/>
          <w:iCs/>
          <w:sz w:val="24"/>
          <w:szCs w:val="24"/>
        </w:rPr>
        <w:t xml:space="preserve">са </w:t>
      </w:r>
      <w:r w:rsidRPr="002C4C5A">
        <w:rPr>
          <w:rFonts w:ascii="Times New Roman" w:hAnsi="Times New Roman" w:cs="Times New Roman"/>
          <w:iCs/>
          <w:sz w:val="24"/>
          <w:szCs w:val="24"/>
        </w:rPr>
        <w:t>на Първи вариант на ПТС 2021-2027 г.</w:t>
      </w:r>
    </w:p>
    <w:p w14:paraId="5555B485" w14:textId="77777777" w:rsidR="005E6DC2" w:rsidRPr="002C4C5A" w:rsidRDefault="005E6DC2" w:rsidP="001B39AF">
      <w:pPr>
        <w:spacing w:line="276" w:lineRule="auto"/>
        <w:ind w:firstLine="720"/>
        <w:jc w:val="both"/>
        <w:rPr>
          <w:rFonts w:ascii="Times New Roman" w:hAnsi="Times New Roman" w:cs="Times New Roman"/>
          <w:iCs/>
          <w:sz w:val="24"/>
          <w:szCs w:val="24"/>
          <w:u w:val="single"/>
        </w:rPr>
      </w:pPr>
    </w:p>
    <w:p w14:paraId="54580A44" w14:textId="3DA0ED96" w:rsidR="002B1C26" w:rsidRPr="002C4C5A" w:rsidRDefault="00FF327B" w:rsidP="00FF327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4</w:t>
      </w:r>
    </w:p>
    <w:p w14:paraId="54AE4DB4" w14:textId="34A26F00" w:rsidR="00EE01E2" w:rsidRPr="002C4C5A" w:rsidRDefault="00EE01E2" w:rsidP="00EE01E2">
      <w:pPr>
        <w:spacing w:line="276" w:lineRule="auto"/>
        <w:ind w:firstLine="720"/>
        <w:jc w:val="both"/>
        <w:rPr>
          <w:rFonts w:ascii="Times New Roman" w:hAnsi="Times New Roman" w:cs="Times New Roman"/>
          <w:iCs/>
          <w:sz w:val="24"/>
          <w:szCs w:val="24"/>
          <w:u w:val="single"/>
        </w:rPr>
      </w:pPr>
      <w:r w:rsidRPr="002C4C5A">
        <w:rPr>
          <w:rFonts w:ascii="Times New Roman" w:hAnsi="Times New Roman" w:cs="Times New Roman"/>
          <w:iCs/>
          <w:sz w:val="24"/>
          <w:szCs w:val="24"/>
          <w:u w:val="single"/>
        </w:rPr>
        <w:t xml:space="preserve">В ПТС са идентифицирани конкретни дейности: </w:t>
      </w: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45CBEA7" w14:textId="77777777" w:rsidTr="00EE01E2">
        <w:tc>
          <w:tcPr>
            <w:tcW w:w="9612" w:type="dxa"/>
            <w:gridSpan w:val="4"/>
            <w:shd w:val="clear" w:color="auto" w:fill="FFF2CC" w:themeFill="accent4" w:themeFillTint="33"/>
          </w:tcPr>
          <w:p w14:paraId="6CEF4FF1" w14:textId="4B5F6D05" w:rsidR="00EE01E2" w:rsidRPr="002C4C5A" w:rsidRDefault="00EE01E2"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и Втори вариант на ПТС 2021-2027 г. </w:t>
            </w:r>
          </w:p>
          <w:p w14:paraId="13DA436B" w14:textId="55F4C678" w:rsidR="00EE01E2" w:rsidRPr="002C4C5A" w:rsidRDefault="00EE01E2" w:rsidP="00EE01E2">
            <w:pPr>
              <w:spacing w:after="160" w:line="276" w:lineRule="auto"/>
              <w:ind w:firstLine="72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1. Предвижда се изграждането на ERTMS и ETCS (първо ниво), извън обхвата на проектите за развитие на железопътната инфраструктура по приоритет 1, както и внедряването на автоматични прелезни устройства на ключови прелези с концентрация на инциденти, с оглед повишаване на безопасността. </w:t>
            </w:r>
          </w:p>
          <w:p w14:paraId="5A594EC1" w14:textId="2404C04C" w:rsidR="00EE01E2" w:rsidRPr="002C4C5A" w:rsidRDefault="00EE01E2" w:rsidP="00EE01E2">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iCs/>
                <w:sz w:val="24"/>
                <w:szCs w:val="24"/>
              </w:rPr>
              <w:t xml:space="preserve">Идентифициран е проект </w:t>
            </w:r>
            <w:r w:rsidRPr="002C4C5A">
              <w:rPr>
                <w:rFonts w:ascii="Times New Roman" w:hAnsi="Times New Roman" w:cs="Times New Roman"/>
                <w:b/>
                <w:bCs/>
                <w:iCs/>
                <w:sz w:val="24"/>
                <w:szCs w:val="24"/>
              </w:rPr>
              <w:t>„Модернизация и въвеждане на SCADA в 4 бр. ТПС по коридора и основната мрежа Видин – Мездра</w:t>
            </w:r>
            <w:r w:rsidRPr="002C4C5A">
              <w:rPr>
                <w:rFonts w:ascii="Times New Roman" w:hAnsi="Times New Roman" w:cs="Times New Roman"/>
                <w:iCs/>
                <w:sz w:val="24"/>
                <w:szCs w:val="24"/>
              </w:rPr>
              <w:t xml:space="preserve"> (идентифицираният проект е </w:t>
            </w:r>
            <w:r w:rsidRPr="002C4C5A">
              <w:rPr>
                <w:rFonts w:ascii="Times New Roman" w:hAnsi="Times New Roman" w:cs="Times New Roman"/>
                <w:b/>
                <w:bCs/>
                <w:iCs/>
                <w:sz w:val="24"/>
                <w:szCs w:val="24"/>
              </w:rPr>
              <w:t>оценен в същата таблица)</w:t>
            </w:r>
            <w:r w:rsidRPr="002C4C5A">
              <w:rPr>
                <w:rFonts w:ascii="Times New Roman" w:hAnsi="Times New Roman" w:cs="Times New Roman"/>
                <w:sz w:val="24"/>
                <w:szCs w:val="24"/>
              </w:rPr>
              <w:t>- обхваща модернизацията на тягови подстанции Видин, Димово, Брусарци и Бойчиновци, както и изграждане на система за телеуправление и телесигнализация SCADA.</w:t>
            </w:r>
          </w:p>
          <w:p w14:paraId="6CCC4AC1" w14:textId="73C897B0" w:rsidR="00EE01E2" w:rsidRPr="002C4C5A" w:rsidRDefault="00EE01E2"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 xml:space="preserve">Не са провеждани процедури по ОВОС и ОС за </w:t>
            </w:r>
            <w:r w:rsidR="00E30DED" w:rsidRPr="002C4C5A">
              <w:rPr>
                <w:rFonts w:ascii="Times New Roman" w:hAnsi="Times New Roman"/>
                <w:i/>
                <w:iCs/>
                <w:sz w:val="24"/>
                <w:szCs w:val="24"/>
              </w:rPr>
              <w:t xml:space="preserve">дейността и </w:t>
            </w:r>
            <w:r w:rsidRPr="002C4C5A">
              <w:rPr>
                <w:rFonts w:ascii="Times New Roman" w:hAnsi="Times New Roman"/>
                <w:i/>
                <w:iCs/>
                <w:sz w:val="24"/>
                <w:szCs w:val="24"/>
              </w:rPr>
              <w:t>проекта.</w:t>
            </w:r>
          </w:p>
        </w:tc>
      </w:tr>
      <w:tr w:rsidR="002C4C5A" w:rsidRPr="002C4C5A" w14:paraId="0D4A8C02" w14:textId="77777777" w:rsidTr="00EE01E2">
        <w:trPr>
          <w:gridAfter w:val="1"/>
          <w:wAfter w:w="7" w:type="dxa"/>
        </w:trPr>
        <w:tc>
          <w:tcPr>
            <w:tcW w:w="2336" w:type="dxa"/>
            <w:shd w:val="clear" w:color="auto" w:fill="FFFFCC"/>
          </w:tcPr>
          <w:p w14:paraId="250B0647" w14:textId="77777777" w:rsidR="00EE01E2" w:rsidRPr="002C4C5A" w:rsidRDefault="00EE01E2"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2FCA424" w14:textId="77777777" w:rsidR="00EE01E2" w:rsidRPr="002C4C5A" w:rsidRDefault="00EE01E2"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2131C475" w14:textId="77777777" w:rsidR="00EE01E2" w:rsidRPr="002C4C5A" w:rsidRDefault="00EE01E2"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BB7F4A6" w14:textId="77777777" w:rsidTr="00EE01E2">
        <w:trPr>
          <w:gridAfter w:val="1"/>
          <w:wAfter w:w="7" w:type="dxa"/>
        </w:trPr>
        <w:tc>
          <w:tcPr>
            <w:tcW w:w="2336" w:type="dxa"/>
          </w:tcPr>
          <w:p w14:paraId="7FE9D17C"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8167B0E"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17BAF6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Адаптация към изменящия се климат</w:t>
            </w:r>
          </w:p>
        </w:tc>
        <w:tc>
          <w:tcPr>
            <w:tcW w:w="5456" w:type="dxa"/>
          </w:tcPr>
          <w:p w14:paraId="6B59D687"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C:  </w:t>
            </w:r>
            <w:r w:rsidRPr="002C4C5A">
              <w:rPr>
                <w:rFonts w:ascii="Times New Roman" w:hAnsi="Times New Roman" w:cs="Times New Roman"/>
                <w:sz w:val="24"/>
                <w:szCs w:val="24"/>
              </w:rPr>
              <w:t>не се очаква;</w:t>
            </w:r>
          </w:p>
          <w:p w14:paraId="60C81D46" w14:textId="7087EE8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B469C0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A14A9B" w14:textId="4EDD64B5"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8343F13" w14:textId="77777777" w:rsidTr="00EE01E2">
        <w:trPr>
          <w:gridAfter w:val="1"/>
          <w:wAfter w:w="7" w:type="dxa"/>
        </w:trPr>
        <w:tc>
          <w:tcPr>
            <w:tcW w:w="2336" w:type="dxa"/>
          </w:tcPr>
          <w:p w14:paraId="6B31641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6046E8E9"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06E765C" w14:textId="1B6210AF"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4F3101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8BEDF2" w14:textId="4BBDE560"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D74AF5D" w14:textId="77777777" w:rsidTr="00EE01E2">
        <w:trPr>
          <w:gridAfter w:val="1"/>
          <w:wAfter w:w="7" w:type="dxa"/>
        </w:trPr>
        <w:tc>
          <w:tcPr>
            <w:tcW w:w="2336" w:type="dxa"/>
          </w:tcPr>
          <w:p w14:paraId="27646D6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52C6F146"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522DBE1"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55A0B3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3A6D644C" w14:textId="06F33691" w:rsidR="00EE01E2" w:rsidRPr="002C4C5A" w:rsidRDefault="00EE01E2"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60434B45"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6A34B4" w14:textId="10AB831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67F164" w14:textId="77777777" w:rsidTr="00EE01E2">
        <w:trPr>
          <w:gridAfter w:val="1"/>
          <w:wAfter w:w="7" w:type="dxa"/>
        </w:trPr>
        <w:tc>
          <w:tcPr>
            <w:tcW w:w="2336" w:type="dxa"/>
          </w:tcPr>
          <w:p w14:paraId="707851A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57EF0276" w14:textId="4A8F960A"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017BDF0B"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88F690" w14:textId="08286192"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17C3279" w14:textId="77777777" w:rsidTr="00EE01E2">
        <w:trPr>
          <w:gridAfter w:val="1"/>
          <w:wAfter w:w="7" w:type="dxa"/>
        </w:trPr>
        <w:tc>
          <w:tcPr>
            <w:tcW w:w="2336" w:type="dxa"/>
          </w:tcPr>
          <w:p w14:paraId="41A46591"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AD93627"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5D7C9EE" w14:textId="2FC5A8F2"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Няма отношение към почвите</w:t>
            </w:r>
          </w:p>
        </w:tc>
        <w:tc>
          <w:tcPr>
            <w:tcW w:w="1813" w:type="dxa"/>
          </w:tcPr>
          <w:p w14:paraId="4CEF1BE6"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162AC63" w14:textId="0C0E2FCC"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0D0D64" w14:textId="77777777" w:rsidTr="00EE01E2">
        <w:trPr>
          <w:gridAfter w:val="1"/>
          <w:wAfter w:w="7" w:type="dxa"/>
        </w:trPr>
        <w:tc>
          <w:tcPr>
            <w:tcW w:w="2336" w:type="dxa"/>
          </w:tcPr>
          <w:p w14:paraId="24A9240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7D6D7E4" w14:textId="64B8FDA4"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Не се очаква да окаже практическо отрицателно въздействие върху растителни съобщества и видове растения с консервационна значимост. Дейностите предполагаеми ще се извършват в границите на урбанизирани територии и съществуващи регулации. Но степента и вида на въздействие може да бъде по-точно определена след наличие на проектно решение</w:t>
            </w:r>
          </w:p>
        </w:tc>
        <w:tc>
          <w:tcPr>
            <w:tcW w:w="1813" w:type="dxa"/>
          </w:tcPr>
          <w:p w14:paraId="71C86E95"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AFED3B9" w14:textId="31473F78"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4FBDE1" w14:textId="77777777" w:rsidTr="00EE01E2">
        <w:trPr>
          <w:gridAfter w:val="1"/>
          <w:wAfter w:w="7" w:type="dxa"/>
        </w:trPr>
        <w:tc>
          <w:tcPr>
            <w:tcW w:w="2336" w:type="dxa"/>
          </w:tcPr>
          <w:p w14:paraId="38C77D1C"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8177576" w14:textId="513D7035"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Не се очаква да окаже практическо отрицателно въздействие върху животинския свят. Дейностите предполагаеми ще се извършват в границите на урбанизирани територии и съществуващи регулации. Но степента и вида на въздействие може да бъде по-точно определена след наличие на проектно решение</w:t>
            </w:r>
          </w:p>
        </w:tc>
        <w:tc>
          <w:tcPr>
            <w:tcW w:w="1813" w:type="dxa"/>
          </w:tcPr>
          <w:p w14:paraId="3D0ED4FE"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861E93" w14:textId="7D0DFAFF"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A9409FE" w14:textId="77777777" w:rsidTr="00EE01E2">
        <w:trPr>
          <w:gridAfter w:val="1"/>
          <w:wAfter w:w="7" w:type="dxa"/>
        </w:trPr>
        <w:tc>
          <w:tcPr>
            <w:tcW w:w="2336" w:type="dxa"/>
          </w:tcPr>
          <w:p w14:paraId="0D34175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2710E3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63B6677" w14:textId="773DF75D"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
                <w:sz w:val="24"/>
                <w:szCs w:val="24"/>
              </w:rPr>
              <w:t>:</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 xml:space="preserve">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и съществуващи регулации. На етапа на строителство вероятните въздействия са краткосрочни, обратими, косвени и незначителни. </w:t>
            </w:r>
          </w:p>
        </w:tc>
        <w:tc>
          <w:tcPr>
            <w:tcW w:w="1813" w:type="dxa"/>
          </w:tcPr>
          <w:p w14:paraId="1D2F18B4"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E4619" w14:textId="32D38264"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4464A6" w14:textId="77777777" w:rsidTr="00EE01E2">
        <w:trPr>
          <w:gridAfter w:val="1"/>
          <w:wAfter w:w="7" w:type="dxa"/>
        </w:trPr>
        <w:tc>
          <w:tcPr>
            <w:tcW w:w="2336" w:type="dxa"/>
          </w:tcPr>
          <w:p w14:paraId="4C50381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Ландшафт </w:t>
            </w:r>
          </w:p>
        </w:tc>
        <w:tc>
          <w:tcPr>
            <w:tcW w:w="5456" w:type="dxa"/>
          </w:tcPr>
          <w:p w14:paraId="3C852DB0" w14:textId="09AAC744"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ландшафта</w:t>
            </w:r>
          </w:p>
        </w:tc>
        <w:tc>
          <w:tcPr>
            <w:tcW w:w="1813" w:type="dxa"/>
          </w:tcPr>
          <w:p w14:paraId="7DB963D1"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5396780" w14:textId="4C37575D"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3DE074B" w14:textId="77777777" w:rsidTr="00EE01E2">
        <w:trPr>
          <w:gridAfter w:val="1"/>
          <w:wAfter w:w="7" w:type="dxa"/>
        </w:trPr>
        <w:tc>
          <w:tcPr>
            <w:tcW w:w="2336" w:type="dxa"/>
          </w:tcPr>
          <w:p w14:paraId="38D63BA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0DBA44C4" w14:textId="0B1ECBE2"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532F88F2"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66692F" w14:textId="61A5806E"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F4BF1AF" w14:textId="77777777" w:rsidTr="00EE01E2">
        <w:trPr>
          <w:gridAfter w:val="1"/>
          <w:wAfter w:w="7" w:type="dxa"/>
        </w:trPr>
        <w:tc>
          <w:tcPr>
            <w:tcW w:w="2336" w:type="dxa"/>
          </w:tcPr>
          <w:p w14:paraId="67CA8C34"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2F01B02C"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1B14614" w14:textId="6ED061F9"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7A3F653"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243D4EA" w14:textId="582D9D20"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752934" w14:textId="77777777" w:rsidTr="00EE01E2">
        <w:trPr>
          <w:gridAfter w:val="1"/>
          <w:wAfter w:w="7" w:type="dxa"/>
        </w:trPr>
        <w:tc>
          <w:tcPr>
            <w:tcW w:w="2336" w:type="dxa"/>
          </w:tcPr>
          <w:p w14:paraId="4F83AB9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95B90F6" w14:textId="1D53FF29"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9D7AA9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AEAA2D2" w14:textId="31B71DB8"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3682A2" w14:textId="77777777" w:rsidTr="00EE01E2">
        <w:trPr>
          <w:gridAfter w:val="1"/>
          <w:wAfter w:w="7" w:type="dxa"/>
        </w:trPr>
        <w:tc>
          <w:tcPr>
            <w:tcW w:w="2336" w:type="dxa"/>
          </w:tcPr>
          <w:p w14:paraId="67BAA4B4"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55A56564"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p>
          <w:p w14:paraId="452F927B"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4DDCD54" w14:textId="4D135AC4"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A8DE21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028C60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5DA5D34" w14:textId="77777777" w:rsidR="00EE01E2" w:rsidRPr="002C4C5A" w:rsidRDefault="00EE01E2" w:rsidP="00EE01E2">
            <w:pPr>
              <w:spacing w:line="276" w:lineRule="auto"/>
              <w:jc w:val="both"/>
              <w:rPr>
                <w:rFonts w:ascii="Times New Roman" w:hAnsi="Times New Roman" w:cs="Times New Roman"/>
                <w:b/>
                <w:bCs/>
                <w:sz w:val="24"/>
                <w:szCs w:val="24"/>
              </w:rPr>
            </w:pPr>
          </w:p>
        </w:tc>
      </w:tr>
      <w:tr w:rsidR="002C4C5A" w:rsidRPr="002C4C5A" w14:paraId="71DCA07C" w14:textId="77777777" w:rsidTr="00EE01E2">
        <w:trPr>
          <w:gridAfter w:val="1"/>
          <w:wAfter w:w="7" w:type="dxa"/>
        </w:trPr>
        <w:tc>
          <w:tcPr>
            <w:tcW w:w="2336" w:type="dxa"/>
          </w:tcPr>
          <w:p w14:paraId="273E6CA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502E028E"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2FD0B49B" w14:textId="1024ECA9"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235A714F"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5FB9BB70"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E2378C3" w14:textId="7397D886" w:rsidR="00EE01E2" w:rsidRPr="002C4C5A" w:rsidRDefault="00EE01E2" w:rsidP="00EE01E2">
            <w:pPr>
              <w:spacing w:line="276" w:lineRule="auto"/>
              <w:jc w:val="both"/>
              <w:rPr>
                <w:rFonts w:ascii="Times New Roman" w:hAnsi="Times New Roman" w:cs="Times New Roman"/>
                <w:b/>
                <w:bCs/>
                <w:sz w:val="24"/>
                <w:szCs w:val="24"/>
              </w:rPr>
            </w:pPr>
          </w:p>
        </w:tc>
      </w:tr>
      <w:tr w:rsidR="002C4C5A" w:rsidRPr="002C4C5A" w14:paraId="1CEAF8F7" w14:textId="77777777" w:rsidTr="00EE01E2">
        <w:trPr>
          <w:gridAfter w:val="1"/>
          <w:wAfter w:w="7" w:type="dxa"/>
        </w:trPr>
        <w:tc>
          <w:tcPr>
            <w:tcW w:w="2336" w:type="dxa"/>
          </w:tcPr>
          <w:p w14:paraId="3805B879"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E82C483"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9B9A52B"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BDBAB4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3AEACF9" w14:textId="2546F9B2"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EE5E3E7"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B89B4D3" w14:textId="4464DE46"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EE01E2" w:rsidRPr="002C4C5A" w14:paraId="178EC021" w14:textId="77777777" w:rsidTr="00EE01E2">
        <w:trPr>
          <w:trHeight w:val="58"/>
        </w:trPr>
        <w:tc>
          <w:tcPr>
            <w:tcW w:w="9612" w:type="dxa"/>
            <w:gridSpan w:val="4"/>
          </w:tcPr>
          <w:p w14:paraId="7D5DEE5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3407C634" w14:textId="77777777" w:rsidR="00896CC3" w:rsidRPr="002C4C5A" w:rsidRDefault="00896CC3" w:rsidP="00425E1A">
      <w:pPr>
        <w:spacing w:line="276" w:lineRule="auto"/>
        <w:jc w:val="both"/>
        <w:rPr>
          <w:rFonts w:ascii="Times New Roman" w:hAnsi="Times New Roman" w:cs="Times New Roman"/>
          <w:i/>
          <w:iCs/>
          <w:sz w:val="20"/>
          <w:szCs w:val="20"/>
          <w:highlight w:val="green"/>
        </w:rPr>
        <w:sectPr w:rsidR="00896CC3" w:rsidRPr="002C4C5A" w:rsidSect="00813E04">
          <w:pgSz w:w="12240" w:h="15840" w:code="1"/>
          <w:pgMar w:top="1440" w:right="1440" w:bottom="1440" w:left="1440" w:header="709" w:footer="709" w:gutter="0"/>
          <w:cols w:space="708"/>
          <w:docGrid w:linePitch="360"/>
        </w:sectPr>
      </w:pPr>
    </w:p>
    <w:tbl>
      <w:tblPr>
        <w:tblStyle w:val="TableGrid"/>
        <w:tblW w:w="13323" w:type="dxa"/>
        <w:tblLook w:val="04A0" w:firstRow="1" w:lastRow="0" w:firstColumn="1" w:lastColumn="0" w:noHBand="0" w:noVBand="1"/>
      </w:tblPr>
      <w:tblGrid>
        <w:gridCol w:w="2336"/>
        <w:gridCol w:w="3333"/>
        <w:gridCol w:w="1793"/>
        <w:gridCol w:w="6"/>
        <w:gridCol w:w="4009"/>
        <w:gridCol w:w="1837"/>
        <w:gridCol w:w="9"/>
      </w:tblGrid>
      <w:tr w:rsidR="002C4C5A" w:rsidRPr="002C4C5A" w14:paraId="5193768D" w14:textId="78FBB82A" w:rsidTr="00F2562F">
        <w:tc>
          <w:tcPr>
            <w:tcW w:w="13323" w:type="dxa"/>
            <w:gridSpan w:val="7"/>
            <w:shd w:val="clear" w:color="auto" w:fill="FFF2CC" w:themeFill="accent4" w:themeFillTint="33"/>
          </w:tcPr>
          <w:p w14:paraId="2431FFB9" w14:textId="77777777" w:rsidR="00896CC3" w:rsidRPr="002C4C5A" w:rsidRDefault="00896CC3"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Включена в Първи и Втори вариант на ПТС 2021-2027 г., с малки разлики: </w:t>
            </w:r>
          </w:p>
          <w:p w14:paraId="2D2C2EC8" w14:textId="77777777" w:rsidR="00896CC3" w:rsidRPr="002C4C5A" w:rsidRDefault="00896CC3" w:rsidP="00EE01E2">
            <w:pPr>
              <w:spacing w:before="120" w:line="276" w:lineRule="auto"/>
              <w:ind w:firstLine="709"/>
              <w:jc w:val="both"/>
              <w:rPr>
                <w:rFonts w:ascii="Times New Roman" w:hAnsi="Times New Roman" w:cs="Times New Roman"/>
                <w:b/>
                <w:bCs/>
                <w:sz w:val="24"/>
                <w:szCs w:val="24"/>
              </w:rPr>
            </w:pPr>
          </w:p>
          <w:p w14:paraId="130B6894" w14:textId="77777777" w:rsidR="00896CC3" w:rsidRPr="002C4C5A" w:rsidRDefault="00896CC3"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 Първи вариант на ПТС: 2. 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37B7B8E7" w14:textId="77777777" w:rsidR="00896CC3" w:rsidRPr="002C4C5A" w:rsidRDefault="00896CC3" w:rsidP="00EE01E2">
            <w:pPr>
              <w:spacing w:line="276" w:lineRule="auto"/>
              <w:jc w:val="both"/>
              <w:rPr>
                <w:rFonts w:ascii="Times New Roman" w:hAnsi="Times New Roman" w:cs="Times New Roman"/>
                <w:b/>
                <w:bCs/>
                <w:sz w:val="24"/>
                <w:szCs w:val="24"/>
              </w:rPr>
            </w:pPr>
          </w:p>
          <w:p w14:paraId="1E3D462B" w14:textId="77777777" w:rsidR="00896CC3" w:rsidRPr="002C4C5A" w:rsidRDefault="00896CC3"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Във Втори вариант на ПТС: 2. Мерки за пътна безопасност по ТЕN-Т мрежата - 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w:t>
            </w:r>
            <w:r w:rsidRPr="002C4C5A">
              <w:rPr>
                <w:rFonts w:ascii="Times New Roman" w:hAnsi="Times New Roman" w:cs="Times New Roman"/>
                <w:b/>
                <w:bCs/>
                <w:sz w:val="24"/>
                <w:szCs w:val="24"/>
                <w:u w:val="single"/>
              </w:rPr>
              <w:t>реконструкция</w:t>
            </w:r>
            <w:r w:rsidRPr="002C4C5A">
              <w:rPr>
                <w:rFonts w:ascii="Times New Roman" w:hAnsi="Times New Roman" w:cs="Times New Roman"/>
                <w:b/>
                <w:bCs/>
                <w:sz w:val="24"/>
                <w:szCs w:val="24"/>
              </w:rPr>
              <w:t xml:space="preserve"> и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w:t>
            </w:r>
          </w:p>
          <w:p w14:paraId="6BD50B8E" w14:textId="2FB9A7B4" w:rsidR="00896CC3" w:rsidRPr="002C4C5A" w:rsidRDefault="00896CC3"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54EFA8C8" w14:textId="672940CB" w:rsidTr="001B39AF">
        <w:tc>
          <w:tcPr>
            <w:tcW w:w="2336" w:type="dxa"/>
            <w:shd w:val="clear" w:color="auto" w:fill="FFFFCC"/>
          </w:tcPr>
          <w:p w14:paraId="2137F0AB" w14:textId="77777777"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3333" w:type="dxa"/>
            <w:shd w:val="clear" w:color="auto" w:fill="FFFFCC"/>
          </w:tcPr>
          <w:p w14:paraId="7A1883BE" w14:textId="6FED1E20"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 за дейността по Първи вариант на ПТС</w:t>
            </w:r>
          </w:p>
        </w:tc>
        <w:tc>
          <w:tcPr>
            <w:tcW w:w="1793" w:type="dxa"/>
            <w:shd w:val="clear" w:color="auto" w:fill="FFFFCC"/>
          </w:tcPr>
          <w:p w14:paraId="198315FF" w14:textId="5A5DB807"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 за дейността по Първи вариант на ПТС</w:t>
            </w:r>
          </w:p>
        </w:tc>
        <w:tc>
          <w:tcPr>
            <w:tcW w:w="4015" w:type="dxa"/>
            <w:gridSpan w:val="2"/>
            <w:shd w:val="clear" w:color="auto" w:fill="FFFFCC"/>
          </w:tcPr>
          <w:p w14:paraId="1D8760FF" w14:textId="170F6CE8"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 за дейността по Втори вариант на ПТС</w:t>
            </w:r>
          </w:p>
        </w:tc>
        <w:tc>
          <w:tcPr>
            <w:tcW w:w="1846" w:type="dxa"/>
            <w:gridSpan w:val="2"/>
            <w:shd w:val="clear" w:color="auto" w:fill="FFFFCC"/>
          </w:tcPr>
          <w:p w14:paraId="34A78F7A" w14:textId="676D4577"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 за дейността по Втори вариант на ПТС</w:t>
            </w:r>
          </w:p>
        </w:tc>
      </w:tr>
      <w:tr w:rsidR="002C4C5A" w:rsidRPr="002C4C5A" w14:paraId="05DA319B" w14:textId="1B380C18" w:rsidTr="001B39AF">
        <w:tc>
          <w:tcPr>
            <w:tcW w:w="2336" w:type="dxa"/>
          </w:tcPr>
          <w:p w14:paraId="092AF5F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02BFC5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427CAB7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3333" w:type="dxa"/>
          </w:tcPr>
          <w:p w14:paraId="43CAB27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22E89C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5E696B3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D44075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10340641"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4E341829" w14:textId="36E0B7F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846" w:type="dxa"/>
            <w:gridSpan w:val="2"/>
          </w:tcPr>
          <w:p w14:paraId="65FE5C1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034C737" w14:textId="6A1FC4A1"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B4CF41D" w14:textId="13CB624C" w:rsidTr="001B39AF">
        <w:tc>
          <w:tcPr>
            <w:tcW w:w="2336" w:type="dxa"/>
          </w:tcPr>
          <w:p w14:paraId="1EADC61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3333" w:type="dxa"/>
          </w:tcPr>
          <w:p w14:paraId="0B958F2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3A20F2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7B2D382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0CFB48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5FC7525E"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9564578" w14:textId="7CAFBFF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846" w:type="dxa"/>
            <w:gridSpan w:val="2"/>
          </w:tcPr>
          <w:p w14:paraId="7D64E63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C86C4DD" w14:textId="22E174EC"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C9A2902" w14:textId="593B4885" w:rsidTr="001B39AF">
        <w:tc>
          <w:tcPr>
            <w:tcW w:w="2336" w:type="dxa"/>
          </w:tcPr>
          <w:p w14:paraId="223DACF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3205A1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B2C00B5"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Зони за защита на водите</w:t>
            </w:r>
          </w:p>
          <w:p w14:paraId="62242B5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3333" w:type="dxa"/>
          </w:tcPr>
          <w:p w14:paraId="209FB818"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lastRenderedPageBreak/>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w:t>
            </w:r>
            <w:r w:rsidRPr="002C4C5A">
              <w:rPr>
                <w:rFonts w:ascii="Times New Roman" w:hAnsi="Times New Roman" w:cs="Times New Roman"/>
                <w:bCs/>
                <w:sz w:val="24"/>
                <w:szCs w:val="24"/>
              </w:rPr>
              <w:lastRenderedPageBreak/>
              <w:t>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793" w:type="dxa"/>
          </w:tcPr>
          <w:p w14:paraId="2A66447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305E4C1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0591308F" w14:textId="3481C605" w:rsidR="00AE3BDB" w:rsidRPr="002C4C5A" w:rsidRDefault="00AE3BDB" w:rsidP="007A5D0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w:t>
            </w:r>
            <w:r w:rsidRPr="002C4C5A">
              <w:rPr>
                <w:rFonts w:ascii="Times New Roman" w:hAnsi="Times New Roman" w:cs="Times New Roman"/>
                <w:bCs/>
                <w:sz w:val="24"/>
                <w:szCs w:val="24"/>
              </w:rPr>
              <w:lastRenderedPageBreak/>
              <w:t>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46" w:type="dxa"/>
            <w:gridSpan w:val="2"/>
          </w:tcPr>
          <w:p w14:paraId="146AE30B" w14:textId="6E9D5893"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w:t>
            </w:r>
            <w:r w:rsidR="00AE3BDB" w:rsidRPr="002C4C5A">
              <w:rPr>
                <w:rFonts w:ascii="Times New Roman" w:hAnsi="Times New Roman" w:cs="Times New Roman"/>
                <w:b/>
                <w:bCs/>
                <w:sz w:val="24"/>
                <w:szCs w:val="24"/>
              </w:rPr>
              <w:t xml:space="preserve"> 0</w:t>
            </w:r>
          </w:p>
          <w:p w14:paraId="525A086E" w14:textId="659FF330" w:rsidR="00F2562F" w:rsidRPr="002C4C5A" w:rsidRDefault="00F2562F" w:rsidP="00AE3BD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AE3BDB" w:rsidRPr="002C4C5A">
              <w:rPr>
                <w:rFonts w:ascii="Times New Roman" w:hAnsi="Times New Roman" w:cs="Times New Roman"/>
                <w:b/>
                <w:bCs/>
                <w:sz w:val="24"/>
                <w:szCs w:val="24"/>
              </w:rPr>
              <w:t>0</w:t>
            </w:r>
          </w:p>
        </w:tc>
      </w:tr>
      <w:tr w:rsidR="002C4C5A" w:rsidRPr="002C4C5A" w14:paraId="53E0B55D" w14:textId="6302564D" w:rsidTr="001B39AF">
        <w:tc>
          <w:tcPr>
            <w:tcW w:w="2336" w:type="dxa"/>
          </w:tcPr>
          <w:p w14:paraId="312407F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3333" w:type="dxa"/>
            <w:shd w:val="clear" w:color="auto" w:fill="auto"/>
          </w:tcPr>
          <w:p w14:paraId="4E52918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793" w:type="dxa"/>
            <w:shd w:val="clear" w:color="auto" w:fill="auto"/>
          </w:tcPr>
          <w:p w14:paraId="50A6D3F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B1EB3B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shd w:val="clear" w:color="auto" w:fill="auto"/>
          </w:tcPr>
          <w:p w14:paraId="5E92E930" w14:textId="77777777" w:rsidR="00F2562F" w:rsidRPr="002C4C5A" w:rsidRDefault="00F2562F" w:rsidP="00F2562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Въздействие оказва изработката на тунели, мостовете, подпорни стени, надлези, естакади и др. големи съоръжения </w:t>
            </w:r>
          </w:p>
          <w:p w14:paraId="4508C794" w14:textId="77777777" w:rsidR="00F2562F" w:rsidRPr="002C4C5A" w:rsidRDefault="00F2562F" w:rsidP="00F2562F">
            <w:pPr>
              <w:pStyle w:val="Style15"/>
              <w:widowControl/>
              <w:spacing w:line="283" w:lineRule="exact"/>
              <w:jc w:val="both"/>
              <w:rPr>
                <w:rStyle w:val="FontStyle36"/>
                <w:sz w:val="24"/>
                <w:szCs w:val="24"/>
                <w:lang w:eastAsia="bg-BG"/>
              </w:rPr>
            </w:pPr>
            <w:r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 ако има такива. </w:t>
            </w:r>
          </w:p>
          <w:p w14:paraId="7CDD5D3E"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 останалата част въздействията са неизвестни до излизане на резултатите от инженерно-геоложките доклади.</w:t>
            </w:r>
          </w:p>
          <w:p w14:paraId="534F039E"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Въздействията върху геоложката основа приключват след края на строителството.</w:t>
            </w:r>
          </w:p>
          <w:p w14:paraId="64E3AAC5" w14:textId="194A940D"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846" w:type="dxa"/>
            <w:gridSpan w:val="2"/>
            <w:shd w:val="clear" w:color="auto" w:fill="auto"/>
          </w:tcPr>
          <w:p w14:paraId="5D1E6D6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35892A3" w14:textId="77777777" w:rsidR="00F2562F" w:rsidRPr="002C4C5A" w:rsidRDefault="00F2562F" w:rsidP="00F2562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27FE5F38" w14:textId="77777777" w:rsidR="00F2562F" w:rsidRPr="002C4C5A" w:rsidRDefault="00F2562F" w:rsidP="00F2562F">
            <w:pPr>
              <w:jc w:val="both"/>
              <w:rPr>
                <w:rFonts w:ascii="Times New Roman" w:hAnsi="Times New Roman" w:cs="Times New Roman"/>
                <w:sz w:val="24"/>
                <w:szCs w:val="24"/>
              </w:rPr>
            </w:pPr>
          </w:p>
          <w:p w14:paraId="64979F50" w14:textId="77777777" w:rsidR="00F2562F" w:rsidRPr="002C4C5A" w:rsidRDefault="00F2562F" w:rsidP="00F2562F">
            <w:pPr>
              <w:spacing w:line="276" w:lineRule="auto"/>
              <w:ind w:left="178"/>
              <w:jc w:val="both"/>
              <w:rPr>
                <w:rFonts w:ascii="Times New Roman" w:hAnsi="Times New Roman" w:cs="Times New Roman"/>
                <w:bCs/>
                <w:i/>
                <w:sz w:val="24"/>
                <w:szCs w:val="24"/>
              </w:rPr>
            </w:pPr>
          </w:p>
          <w:p w14:paraId="27C7B434" w14:textId="77777777" w:rsidR="00F2562F" w:rsidRPr="002C4C5A" w:rsidRDefault="00F2562F" w:rsidP="00F2562F">
            <w:pPr>
              <w:jc w:val="both"/>
              <w:rPr>
                <w:rFonts w:ascii="Times New Roman" w:hAnsi="Times New Roman" w:cs="Times New Roman"/>
                <w:sz w:val="24"/>
                <w:szCs w:val="24"/>
              </w:rPr>
            </w:pPr>
          </w:p>
          <w:p w14:paraId="3358F733" w14:textId="77777777" w:rsidR="00F2562F" w:rsidRPr="002C4C5A" w:rsidRDefault="00F2562F" w:rsidP="00F2562F">
            <w:pPr>
              <w:jc w:val="both"/>
              <w:rPr>
                <w:rFonts w:ascii="Times New Roman" w:hAnsi="Times New Roman" w:cs="Times New Roman"/>
                <w:sz w:val="24"/>
                <w:szCs w:val="24"/>
              </w:rPr>
            </w:pPr>
          </w:p>
          <w:p w14:paraId="77101DDD" w14:textId="77777777" w:rsidR="00F2562F" w:rsidRPr="002C4C5A" w:rsidRDefault="00F2562F" w:rsidP="00F2562F">
            <w:pPr>
              <w:jc w:val="both"/>
              <w:rPr>
                <w:rFonts w:ascii="Times New Roman" w:hAnsi="Times New Roman" w:cs="Times New Roman"/>
                <w:i/>
                <w:sz w:val="24"/>
                <w:szCs w:val="24"/>
              </w:rPr>
            </w:pPr>
          </w:p>
          <w:p w14:paraId="4056AC48" w14:textId="77777777" w:rsidR="00F2562F" w:rsidRPr="002C4C5A" w:rsidRDefault="00F2562F" w:rsidP="00F2562F">
            <w:pPr>
              <w:jc w:val="both"/>
              <w:rPr>
                <w:rFonts w:ascii="Times New Roman" w:hAnsi="Times New Roman" w:cs="Times New Roman"/>
                <w:i/>
                <w:sz w:val="24"/>
                <w:szCs w:val="24"/>
              </w:rPr>
            </w:pPr>
          </w:p>
          <w:p w14:paraId="581C2FE1" w14:textId="77777777" w:rsidR="00F2562F" w:rsidRPr="002C4C5A" w:rsidRDefault="00F2562F" w:rsidP="00F2562F">
            <w:pPr>
              <w:jc w:val="both"/>
              <w:rPr>
                <w:rFonts w:ascii="Times New Roman" w:hAnsi="Times New Roman" w:cs="Times New Roman"/>
                <w:i/>
                <w:sz w:val="24"/>
                <w:szCs w:val="24"/>
              </w:rPr>
            </w:pPr>
          </w:p>
          <w:p w14:paraId="4C65AFE4" w14:textId="77777777" w:rsidR="00F2562F" w:rsidRPr="002C4C5A" w:rsidRDefault="00F2562F" w:rsidP="00F2562F">
            <w:pPr>
              <w:jc w:val="both"/>
              <w:rPr>
                <w:rFonts w:ascii="Times New Roman" w:hAnsi="Times New Roman" w:cs="Times New Roman"/>
                <w:i/>
                <w:sz w:val="24"/>
                <w:szCs w:val="24"/>
              </w:rPr>
            </w:pPr>
          </w:p>
          <w:p w14:paraId="74199FE8" w14:textId="77777777" w:rsidR="00F2562F" w:rsidRPr="002C4C5A" w:rsidRDefault="00F2562F" w:rsidP="00F2562F">
            <w:pPr>
              <w:jc w:val="both"/>
              <w:rPr>
                <w:rFonts w:ascii="Times New Roman" w:hAnsi="Times New Roman" w:cs="Times New Roman"/>
                <w:i/>
                <w:sz w:val="24"/>
                <w:szCs w:val="24"/>
              </w:rPr>
            </w:pPr>
          </w:p>
          <w:p w14:paraId="16187E92" w14:textId="77777777" w:rsidR="00F2562F" w:rsidRPr="002C4C5A" w:rsidRDefault="00F2562F" w:rsidP="00F2562F">
            <w:pPr>
              <w:jc w:val="both"/>
              <w:rPr>
                <w:rFonts w:ascii="Times New Roman" w:hAnsi="Times New Roman" w:cs="Times New Roman"/>
                <w:i/>
                <w:sz w:val="24"/>
                <w:szCs w:val="24"/>
              </w:rPr>
            </w:pPr>
          </w:p>
          <w:p w14:paraId="44BC611C" w14:textId="77777777" w:rsidR="00F2562F" w:rsidRPr="002C4C5A" w:rsidRDefault="00F2562F" w:rsidP="00F2562F">
            <w:pPr>
              <w:jc w:val="both"/>
              <w:rPr>
                <w:rFonts w:ascii="Times New Roman" w:hAnsi="Times New Roman" w:cs="Times New Roman"/>
                <w:i/>
                <w:sz w:val="24"/>
                <w:szCs w:val="24"/>
              </w:rPr>
            </w:pPr>
          </w:p>
          <w:p w14:paraId="09E6403F" w14:textId="77777777" w:rsidR="00F2562F" w:rsidRPr="002C4C5A" w:rsidRDefault="00F2562F" w:rsidP="00F2562F">
            <w:pPr>
              <w:jc w:val="both"/>
              <w:rPr>
                <w:rFonts w:ascii="Times New Roman" w:hAnsi="Times New Roman" w:cs="Times New Roman"/>
                <w:i/>
                <w:sz w:val="24"/>
                <w:szCs w:val="24"/>
              </w:rPr>
            </w:pPr>
          </w:p>
          <w:p w14:paraId="613B78E4" w14:textId="77777777" w:rsidR="00F2562F" w:rsidRPr="002C4C5A" w:rsidRDefault="00F2562F" w:rsidP="00F2562F">
            <w:pPr>
              <w:jc w:val="both"/>
              <w:rPr>
                <w:rFonts w:ascii="Times New Roman" w:hAnsi="Times New Roman" w:cs="Times New Roman"/>
                <w:i/>
                <w:sz w:val="24"/>
                <w:szCs w:val="24"/>
              </w:rPr>
            </w:pPr>
          </w:p>
          <w:p w14:paraId="4199B206" w14:textId="77777777" w:rsidR="00F2562F" w:rsidRPr="002C4C5A" w:rsidRDefault="00F2562F" w:rsidP="00F2562F">
            <w:pPr>
              <w:jc w:val="both"/>
              <w:rPr>
                <w:rFonts w:ascii="Times New Roman" w:hAnsi="Times New Roman" w:cs="Times New Roman"/>
                <w:i/>
                <w:sz w:val="24"/>
                <w:szCs w:val="24"/>
              </w:rPr>
            </w:pPr>
          </w:p>
          <w:p w14:paraId="6BB5A8DA"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6A2A4C37" w14:textId="331BAE14" w:rsidTr="001B39AF">
        <w:tc>
          <w:tcPr>
            <w:tcW w:w="2336" w:type="dxa"/>
          </w:tcPr>
          <w:p w14:paraId="6E9A9AB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C2EF1F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3333" w:type="dxa"/>
          </w:tcPr>
          <w:p w14:paraId="70067310"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Няма отношение към почвите</w:t>
            </w:r>
          </w:p>
        </w:tc>
        <w:tc>
          <w:tcPr>
            <w:tcW w:w="1793" w:type="dxa"/>
          </w:tcPr>
          <w:p w14:paraId="42792C3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DA1258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404F58EF"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Усвояване на нови територии, което изисква промяна предназначението на земите, загуба </w:t>
            </w:r>
            <w:r w:rsidRPr="002C4C5A">
              <w:rPr>
                <w:rFonts w:ascii="Times New Roman" w:hAnsi="Times New Roman" w:cs="Times New Roman"/>
                <w:sz w:val="24"/>
                <w:szCs w:val="24"/>
              </w:rPr>
              <w:lastRenderedPageBreak/>
              <w:t>на плодородни почви; Въздействието е пряко и постоянно.</w:t>
            </w:r>
          </w:p>
          <w:p w14:paraId="68C5B772" w14:textId="3F13B0F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846" w:type="dxa"/>
            <w:gridSpan w:val="2"/>
          </w:tcPr>
          <w:p w14:paraId="71792CB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50B5C77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7F20AE9"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1F18AC95" w14:textId="2B9957B9" w:rsidTr="001B39AF">
        <w:tc>
          <w:tcPr>
            <w:tcW w:w="2336" w:type="dxa"/>
          </w:tcPr>
          <w:p w14:paraId="73BACA72"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3333" w:type="dxa"/>
          </w:tcPr>
          <w:p w14:paraId="5FF569E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Не се очаква да окаже практическо отрицателно въздействие върху растителни съобщества и видове растения с консервационна значимост. Дейностите предполагаеми ще се извършват в границите на урбанизирани територии и съществуващи регулации. Но степента и вида на въздействие може да бъде по-точно определена след наличие на проектно решение</w:t>
            </w:r>
          </w:p>
        </w:tc>
        <w:tc>
          <w:tcPr>
            <w:tcW w:w="1793" w:type="dxa"/>
          </w:tcPr>
          <w:p w14:paraId="64ECB1B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6B6BE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68B20FA6"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Очакват се преки и косвени, дългосрочни и кумулативни отрицателни въздействия върху флората, като обхвата и степента на въздействие на този етап не е ясна поради липса на идентифицирано местоположение на трасетата.</w:t>
            </w:r>
          </w:p>
          <w:p w14:paraId="2E432932" w14:textId="120F30F8"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846" w:type="dxa"/>
            <w:gridSpan w:val="2"/>
          </w:tcPr>
          <w:p w14:paraId="6BD64F8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C72E32" w14:textId="17B5685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1DE09CA" w14:textId="584413C5" w:rsidTr="001B39AF">
        <w:tc>
          <w:tcPr>
            <w:tcW w:w="2336" w:type="dxa"/>
          </w:tcPr>
          <w:p w14:paraId="10A1942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3333" w:type="dxa"/>
          </w:tcPr>
          <w:p w14:paraId="21BDE66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Не се очаква да окаже практическо отрицателно въздействие върху животинския свят. Дейностите предполагаеми ще се извършват в границите на урбанизирани територии и съществуващи регулации. Но </w:t>
            </w:r>
            <w:r w:rsidRPr="002C4C5A">
              <w:rPr>
                <w:rFonts w:ascii="Times New Roman" w:hAnsi="Times New Roman" w:cs="Times New Roman"/>
                <w:sz w:val="24"/>
                <w:szCs w:val="24"/>
              </w:rPr>
              <w:lastRenderedPageBreak/>
              <w:t>степента и вида на въздействие може да бъде по-точно определена след наличие на проектно решение</w:t>
            </w:r>
          </w:p>
        </w:tc>
        <w:tc>
          <w:tcPr>
            <w:tcW w:w="1793" w:type="dxa"/>
          </w:tcPr>
          <w:p w14:paraId="0D3CBA6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6DC82270"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2570FFAA" w14:textId="77777777" w:rsidR="00F2562F" w:rsidRPr="002C4C5A" w:rsidRDefault="00F2562F" w:rsidP="00F2562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като на този етап тяхната степен е неизвестна .  </w:t>
            </w:r>
          </w:p>
          <w:p w14:paraId="73B535B9" w14:textId="7B0CF4B8"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 xml:space="preserve">Възможна е инцидентна смъртност на индивиди в резултат от </w:t>
            </w:r>
            <w:r w:rsidRPr="002C4C5A">
              <w:rPr>
                <w:rFonts w:ascii="Times New Roman" w:hAnsi="Times New Roman"/>
                <w:bCs/>
                <w:iCs/>
                <w:sz w:val="24"/>
                <w:szCs w:val="24"/>
              </w:rPr>
              <w:lastRenderedPageBreak/>
              <w:t xml:space="preserve">прегазване или сблъсък с превозни средства. </w:t>
            </w:r>
          </w:p>
        </w:tc>
        <w:tc>
          <w:tcPr>
            <w:tcW w:w="1846" w:type="dxa"/>
            <w:gridSpan w:val="2"/>
          </w:tcPr>
          <w:p w14:paraId="3B15407D" w14:textId="77777777" w:rsidR="00F2562F" w:rsidRPr="002C4C5A" w:rsidRDefault="00F2562F" w:rsidP="00F2562F">
            <w:pPr>
              <w:spacing w:line="276" w:lineRule="auto"/>
              <w:jc w:val="both"/>
              <w:rPr>
                <w:rFonts w:ascii="Times New Roman" w:hAnsi="Times New Roman"/>
                <w:b/>
                <w:bCs/>
                <w:sz w:val="24"/>
                <w:szCs w:val="24"/>
              </w:rPr>
            </w:pPr>
            <w:r w:rsidRPr="002C4C5A">
              <w:rPr>
                <w:rFonts w:ascii="Times New Roman" w:hAnsi="Times New Roman"/>
                <w:b/>
                <w:bCs/>
                <w:sz w:val="24"/>
                <w:szCs w:val="24"/>
              </w:rPr>
              <w:lastRenderedPageBreak/>
              <w:t>С: -/?</w:t>
            </w:r>
          </w:p>
          <w:p w14:paraId="3957C8D0" w14:textId="77777777" w:rsidR="00F2562F" w:rsidRPr="002C4C5A" w:rsidRDefault="00F2562F" w:rsidP="00F2562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46B76414"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472A3CC5" w14:textId="0487223E" w:rsidTr="001B39AF">
        <w:tc>
          <w:tcPr>
            <w:tcW w:w="2336" w:type="dxa"/>
          </w:tcPr>
          <w:p w14:paraId="3DFD32F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AF7B485" w14:textId="3599AD9D"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3333" w:type="dxa"/>
          </w:tcPr>
          <w:p w14:paraId="7BD51620" w14:textId="7704E63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Проектът и дейностите няма да окажат никакво въздействие върху защитените зони и защитените територии, предвид това, че се изпълняват в границите на  урбанизирани територии.</w:t>
            </w:r>
          </w:p>
        </w:tc>
        <w:tc>
          <w:tcPr>
            <w:tcW w:w="1793" w:type="dxa"/>
          </w:tcPr>
          <w:p w14:paraId="3FD78496"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6C8246E" w14:textId="4A0657D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6384B7FA" w14:textId="77777777" w:rsidR="005E6DC2" w:rsidRPr="002C4C5A" w:rsidRDefault="005E6DC2" w:rsidP="005E6DC2">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bCs w:val="0"/>
                <w:sz w:val="24"/>
                <w:szCs w:val="24"/>
                <w:lang w:eastAsia="bg-BG"/>
              </w:rPr>
              <w:t>На този етап на информация</w:t>
            </w:r>
            <w:r w:rsidRPr="002C4C5A">
              <w:rPr>
                <w:rStyle w:val="FontStyle34"/>
                <w:bCs w:val="0"/>
                <w:sz w:val="24"/>
                <w:szCs w:val="24"/>
                <w:lang w:eastAsia="bg-BG"/>
              </w:rPr>
              <w:t xml:space="preserve"> за </w:t>
            </w:r>
            <w:r w:rsidRPr="002C4C5A">
              <w:rPr>
                <w:rStyle w:val="FontStyle34"/>
                <w:b w:val="0"/>
                <w:bCs w:val="0"/>
                <w:sz w:val="24"/>
                <w:szCs w:val="24"/>
                <w:lang w:eastAsia="bg-BG"/>
              </w:rPr>
              <w:t>обхвата на проекта</w:t>
            </w:r>
            <w:r w:rsidRPr="002C4C5A">
              <w:rPr>
                <w:rStyle w:val="FontStyle34"/>
                <w:bCs w:val="0"/>
                <w:sz w:val="24"/>
                <w:szCs w:val="24"/>
                <w:lang w:eastAsia="bg-BG"/>
              </w:rPr>
              <w:t xml:space="preserve"> се о</w:t>
            </w:r>
            <w:r w:rsidRPr="002C4C5A">
              <w:rPr>
                <w:rStyle w:val="FontStyle34"/>
                <w:b w:val="0"/>
                <w:bCs w:val="0"/>
                <w:sz w:val="24"/>
                <w:szCs w:val="24"/>
                <w:lang w:eastAsia="bg-BG"/>
              </w:rPr>
              <w:t>чакват преки и косвени дългосрочни отрицателни въздействия, при засягане на защитените зони или защитени територии</w:t>
            </w:r>
            <w:r w:rsidRPr="002C4C5A">
              <w:rPr>
                <w:rStyle w:val="FontStyle34"/>
                <w:bCs w:val="0"/>
                <w:sz w:val="24"/>
                <w:szCs w:val="24"/>
                <w:lang w:eastAsia="bg-BG"/>
              </w:rPr>
              <w:t>.</w:t>
            </w:r>
            <w:r w:rsidRPr="002C4C5A">
              <w:rPr>
                <w:rStyle w:val="FontStyle34"/>
                <w:b w:val="0"/>
                <w:sz w:val="24"/>
                <w:szCs w:val="24"/>
                <w:lang w:eastAsia="bg-BG"/>
              </w:rPr>
              <w:t>.</w:t>
            </w:r>
          </w:p>
          <w:p w14:paraId="31C81441" w14:textId="73496A6F" w:rsidR="005E6DC2" w:rsidRPr="002C4C5A" w:rsidRDefault="005E6DC2" w:rsidP="005E6DC2">
            <w:pPr>
              <w:spacing w:line="276" w:lineRule="auto"/>
              <w:jc w:val="both"/>
              <w:rPr>
                <w:rFonts w:ascii="Times New Roman" w:hAnsi="Times New Roman" w:cs="Times New Roman"/>
                <w:bCs/>
                <w:sz w:val="24"/>
                <w:szCs w:val="24"/>
                <w:lang w:eastAsia="bg-BG"/>
              </w:rPr>
            </w:pPr>
            <w:r w:rsidRPr="002C4C5A">
              <w:rPr>
                <w:rStyle w:val="FontStyle34"/>
                <w:sz w:val="24"/>
                <w:szCs w:val="24"/>
                <w:lang w:eastAsia="bg-BG"/>
              </w:rPr>
              <w:t>Е:</w:t>
            </w:r>
            <w:r w:rsidRPr="002C4C5A">
              <w:rPr>
                <w:rStyle w:val="FontStyle34"/>
                <w:b w:val="0"/>
                <w:sz w:val="24"/>
                <w:szCs w:val="24"/>
                <w:lang w:eastAsia="bg-BG"/>
              </w:rPr>
              <w:t xml:space="preserve"> Има вероятност от загуба на индивиди в резултат на сблъсък, инциденти и аварии. Въздействията са незначителни.</w:t>
            </w:r>
          </w:p>
        </w:tc>
        <w:tc>
          <w:tcPr>
            <w:tcW w:w="1846" w:type="dxa"/>
            <w:gridSpan w:val="2"/>
          </w:tcPr>
          <w:p w14:paraId="572B4842"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 </w:t>
            </w:r>
          </w:p>
          <w:p w14:paraId="4F39693B" w14:textId="327FFE3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p>
        </w:tc>
      </w:tr>
      <w:tr w:rsidR="002C4C5A" w:rsidRPr="002C4C5A" w14:paraId="6395612B" w14:textId="6886EBED" w:rsidTr="001B39AF">
        <w:tc>
          <w:tcPr>
            <w:tcW w:w="2336" w:type="dxa"/>
          </w:tcPr>
          <w:p w14:paraId="3A6A1CD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3333" w:type="dxa"/>
          </w:tcPr>
          <w:p w14:paraId="13E25F8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ландшафта</w:t>
            </w:r>
          </w:p>
        </w:tc>
        <w:tc>
          <w:tcPr>
            <w:tcW w:w="1793" w:type="dxa"/>
          </w:tcPr>
          <w:p w14:paraId="6E782AB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0C8D4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02BBC3CB" w14:textId="21BE68AE" w:rsidR="00F2562F" w:rsidRPr="002C4C5A" w:rsidRDefault="00F2562F" w:rsidP="00F2562F">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846" w:type="dxa"/>
            <w:gridSpan w:val="2"/>
          </w:tcPr>
          <w:p w14:paraId="20C29210"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B15C7BB" w14:textId="636A21C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3B541EF" w14:textId="2D9C023D" w:rsidTr="001B39AF">
        <w:tc>
          <w:tcPr>
            <w:tcW w:w="2336" w:type="dxa"/>
          </w:tcPr>
          <w:p w14:paraId="74BD902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3333" w:type="dxa"/>
            <w:shd w:val="clear" w:color="auto" w:fill="auto"/>
          </w:tcPr>
          <w:p w14:paraId="2750FB3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793" w:type="dxa"/>
            <w:shd w:val="clear" w:color="auto" w:fill="auto"/>
          </w:tcPr>
          <w:p w14:paraId="68C26A55"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5763AA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c>
          <w:tcPr>
            <w:tcW w:w="4015" w:type="dxa"/>
            <w:gridSpan w:val="2"/>
            <w:shd w:val="clear" w:color="auto" w:fill="auto"/>
          </w:tcPr>
          <w:p w14:paraId="23ED412A" w14:textId="799F2223" w:rsidR="00F2562F" w:rsidRPr="002C4C5A" w:rsidRDefault="00F2562F" w:rsidP="00F2562F">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846" w:type="dxa"/>
            <w:gridSpan w:val="2"/>
            <w:shd w:val="clear" w:color="auto" w:fill="auto"/>
          </w:tcPr>
          <w:p w14:paraId="68ED9E2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50EA591" w14:textId="7ED97810"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84A4ADE" w14:textId="2DF2897D" w:rsidTr="001B39AF">
        <w:tc>
          <w:tcPr>
            <w:tcW w:w="2336" w:type="dxa"/>
          </w:tcPr>
          <w:p w14:paraId="7BAF2DC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3333" w:type="dxa"/>
          </w:tcPr>
          <w:p w14:paraId="0A7D630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74D9F2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47DF3BD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A07621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77DFF099"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w:t>
            </w:r>
            <w:r w:rsidRPr="002C4C5A">
              <w:rPr>
                <w:rFonts w:ascii="Times New Roman" w:hAnsi="Times New Roman" w:cs="Times New Roman"/>
                <w:sz w:val="24"/>
                <w:szCs w:val="24"/>
              </w:rPr>
              <w:lastRenderedPageBreak/>
              <w:t xml:space="preserve">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23B7228D" w14:textId="651E2846"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46" w:type="dxa"/>
            <w:gridSpan w:val="2"/>
          </w:tcPr>
          <w:p w14:paraId="50FBE7A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C9143C5" w14:textId="6AF31D40"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FA8003E" w14:textId="7BE1C1B7" w:rsidTr="001B39AF">
        <w:tc>
          <w:tcPr>
            <w:tcW w:w="2336" w:type="dxa"/>
          </w:tcPr>
          <w:p w14:paraId="052709E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3333" w:type="dxa"/>
          </w:tcPr>
          <w:p w14:paraId="45B4BCC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793" w:type="dxa"/>
          </w:tcPr>
          <w:p w14:paraId="41BB563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AE85F9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0BB61ECF" w14:textId="77777777" w:rsidR="00F2562F" w:rsidRPr="002C4C5A" w:rsidRDefault="00F2562F" w:rsidP="00F2562F">
            <w:pPr>
              <w:tabs>
                <w:tab w:val="left" w:pos="222"/>
                <w:tab w:val="left" w:pos="3852"/>
                <w:tab w:val="left" w:pos="3942"/>
              </w:tabs>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 Продължителност на въздействието: краткосрочно. Обхват на въздействието: локален. Не се очаква кумулативно въздействие.</w:t>
            </w:r>
          </w:p>
          <w:p w14:paraId="1D22E8C8" w14:textId="64C896BB"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846" w:type="dxa"/>
            <w:gridSpan w:val="2"/>
          </w:tcPr>
          <w:p w14:paraId="7E4B723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F6A034C"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110D4790" w14:textId="77777777" w:rsidR="00F2562F" w:rsidRPr="002C4C5A" w:rsidRDefault="00F2562F" w:rsidP="00F2562F">
            <w:pPr>
              <w:spacing w:line="276" w:lineRule="auto"/>
              <w:jc w:val="center"/>
              <w:rPr>
                <w:rFonts w:ascii="Times New Roman" w:hAnsi="Times New Roman" w:cs="Times New Roman"/>
                <w:sz w:val="24"/>
                <w:szCs w:val="24"/>
              </w:rPr>
            </w:pPr>
          </w:p>
          <w:p w14:paraId="457F27B1" w14:textId="77777777" w:rsidR="00F2562F" w:rsidRPr="002C4C5A" w:rsidRDefault="00F2562F" w:rsidP="00F2562F">
            <w:pPr>
              <w:spacing w:line="276" w:lineRule="auto"/>
              <w:jc w:val="center"/>
              <w:rPr>
                <w:rFonts w:ascii="Times New Roman" w:hAnsi="Times New Roman" w:cs="Times New Roman"/>
                <w:sz w:val="24"/>
                <w:szCs w:val="24"/>
              </w:rPr>
            </w:pPr>
          </w:p>
          <w:p w14:paraId="3A229CF9" w14:textId="77777777" w:rsidR="00F2562F" w:rsidRPr="002C4C5A" w:rsidRDefault="00F2562F" w:rsidP="00F2562F">
            <w:pPr>
              <w:spacing w:line="276" w:lineRule="auto"/>
              <w:jc w:val="center"/>
              <w:rPr>
                <w:rFonts w:ascii="Times New Roman" w:hAnsi="Times New Roman" w:cs="Times New Roman"/>
                <w:sz w:val="24"/>
                <w:szCs w:val="24"/>
              </w:rPr>
            </w:pPr>
          </w:p>
          <w:p w14:paraId="5CECD6F8" w14:textId="77777777" w:rsidR="00F2562F" w:rsidRPr="002C4C5A" w:rsidRDefault="00F2562F" w:rsidP="00F2562F">
            <w:pPr>
              <w:spacing w:line="276" w:lineRule="auto"/>
              <w:jc w:val="center"/>
              <w:rPr>
                <w:rFonts w:ascii="Times New Roman" w:hAnsi="Times New Roman" w:cs="Times New Roman"/>
                <w:sz w:val="24"/>
                <w:szCs w:val="24"/>
              </w:rPr>
            </w:pPr>
          </w:p>
          <w:p w14:paraId="04FFD21F" w14:textId="77777777" w:rsidR="00F2562F" w:rsidRPr="002C4C5A" w:rsidRDefault="00F2562F" w:rsidP="00F2562F">
            <w:pPr>
              <w:spacing w:line="276" w:lineRule="auto"/>
              <w:jc w:val="center"/>
              <w:rPr>
                <w:rFonts w:ascii="Times New Roman" w:hAnsi="Times New Roman" w:cs="Times New Roman"/>
                <w:sz w:val="24"/>
                <w:szCs w:val="24"/>
              </w:rPr>
            </w:pPr>
          </w:p>
          <w:p w14:paraId="652CA38F" w14:textId="77777777" w:rsidR="00F2562F" w:rsidRPr="002C4C5A" w:rsidRDefault="00F2562F" w:rsidP="00F2562F">
            <w:pPr>
              <w:spacing w:line="276" w:lineRule="auto"/>
              <w:jc w:val="center"/>
              <w:rPr>
                <w:rFonts w:ascii="Times New Roman" w:hAnsi="Times New Roman" w:cs="Times New Roman"/>
                <w:sz w:val="24"/>
                <w:szCs w:val="24"/>
              </w:rPr>
            </w:pPr>
          </w:p>
          <w:p w14:paraId="7C8B9CE8" w14:textId="77777777" w:rsidR="00F2562F" w:rsidRPr="002C4C5A" w:rsidRDefault="00F2562F" w:rsidP="00F2562F">
            <w:pPr>
              <w:spacing w:line="276" w:lineRule="auto"/>
              <w:jc w:val="center"/>
              <w:rPr>
                <w:rFonts w:ascii="Times New Roman" w:hAnsi="Times New Roman" w:cs="Times New Roman"/>
                <w:sz w:val="24"/>
                <w:szCs w:val="24"/>
              </w:rPr>
            </w:pPr>
          </w:p>
          <w:p w14:paraId="1ED191ED"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0A5E497B" w14:textId="68D80218" w:rsidTr="001B39AF">
        <w:tc>
          <w:tcPr>
            <w:tcW w:w="2336" w:type="dxa"/>
          </w:tcPr>
          <w:p w14:paraId="7B1E22E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3333" w:type="dxa"/>
          </w:tcPr>
          <w:p w14:paraId="4E2F37EA"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w:t>
            </w:r>
            <w:r w:rsidRPr="002C4C5A">
              <w:rPr>
                <w:rFonts w:ascii="Times New Roman" w:hAnsi="Times New Roman" w:cs="Times New Roman"/>
                <w:sz w:val="24"/>
                <w:szCs w:val="24"/>
              </w:rPr>
              <w:lastRenderedPageBreak/>
              <w:t>Продължителност на въздействието: краткосрочно.</w:t>
            </w:r>
          </w:p>
          <w:p w14:paraId="0480E70D"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02C856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2707D78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2E3441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3B7B9C4" w14:textId="77777777" w:rsidR="00F2562F" w:rsidRPr="002C4C5A" w:rsidRDefault="00F2562F" w:rsidP="00F2562F">
            <w:pPr>
              <w:spacing w:line="276" w:lineRule="auto"/>
              <w:jc w:val="both"/>
              <w:rPr>
                <w:rFonts w:ascii="Times New Roman" w:hAnsi="Times New Roman" w:cs="Times New Roman"/>
                <w:b/>
                <w:bCs/>
                <w:sz w:val="24"/>
                <w:szCs w:val="24"/>
              </w:rPr>
            </w:pPr>
          </w:p>
        </w:tc>
        <w:tc>
          <w:tcPr>
            <w:tcW w:w="4015" w:type="dxa"/>
            <w:gridSpan w:val="2"/>
          </w:tcPr>
          <w:p w14:paraId="130F6912"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13E8385"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Обхват на въздействието: локално;</w:t>
            </w:r>
          </w:p>
          <w:p w14:paraId="0FCCEB5E" w14:textId="6648770E"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46" w:type="dxa"/>
            <w:gridSpan w:val="2"/>
          </w:tcPr>
          <w:p w14:paraId="050C49F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37DBE6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1D53A1F"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0A42F6D6" w14:textId="2C238437" w:rsidTr="001B39AF">
        <w:tc>
          <w:tcPr>
            <w:tcW w:w="2336" w:type="dxa"/>
          </w:tcPr>
          <w:p w14:paraId="5E35ACC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3333" w:type="dxa"/>
          </w:tcPr>
          <w:p w14:paraId="4C3237DE"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D9616D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93" w:type="dxa"/>
          </w:tcPr>
          <w:p w14:paraId="41F8069C"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3225ED8"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89D6BF2" w14:textId="77777777" w:rsidR="00F2562F" w:rsidRPr="002C4C5A" w:rsidRDefault="00F2562F" w:rsidP="00F2562F">
            <w:pPr>
              <w:spacing w:line="276" w:lineRule="auto"/>
              <w:jc w:val="both"/>
              <w:rPr>
                <w:rFonts w:ascii="Times New Roman" w:hAnsi="Times New Roman" w:cs="Times New Roman"/>
                <w:b/>
                <w:bCs/>
                <w:sz w:val="24"/>
                <w:szCs w:val="24"/>
              </w:rPr>
            </w:pPr>
          </w:p>
        </w:tc>
        <w:tc>
          <w:tcPr>
            <w:tcW w:w="4015" w:type="dxa"/>
            <w:gridSpan w:val="2"/>
          </w:tcPr>
          <w:p w14:paraId="49FE4810"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753E869A" w14:textId="3B1F7510"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46" w:type="dxa"/>
            <w:gridSpan w:val="2"/>
          </w:tcPr>
          <w:p w14:paraId="40DACC31"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4D8446D"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993FA5C"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0F2311AB" w14:textId="6CF88717" w:rsidTr="001B39AF">
        <w:tc>
          <w:tcPr>
            <w:tcW w:w="2336" w:type="dxa"/>
          </w:tcPr>
          <w:p w14:paraId="46043400"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A4BD00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979335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3333" w:type="dxa"/>
          </w:tcPr>
          <w:p w14:paraId="79B3D91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39D0A1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3A983AF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D1AFB2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17C5CE29"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0358FB7C" w14:textId="1A82B61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w:t>
            </w:r>
            <w:r w:rsidRPr="002C4C5A">
              <w:rPr>
                <w:rFonts w:ascii="Times New Roman" w:hAnsi="Times New Roman" w:cs="Times New Roman"/>
                <w:sz w:val="24"/>
                <w:szCs w:val="24"/>
              </w:rPr>
              <w:lastRenderedPageBreak/>
              <w:t>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846" w:type="dxa"/>
            <w:gridSpan w:val="2"/>
          </w:tcPr>
          <w:p w14:paraId="239056D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7361333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2F62056" w14:textId="77777777" w:rsidR="00F2562F" w:rsidRPr="002C4C5A" w:rsidRDefault="00F2562F" w:rsidP="00F2562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15637E3C" w14:textId="77777777" w:rsidR="00F2562F" w:rsidRPr="002C4C5A" w:rsidRDefault="00F2562F" w:rsidP="00F2562F">
            <w:pPr>
              <w:spacing w:line="276" w:lineRule="auto"/>
              <w:jc w:val="both"/>
              <w:rPr>
                <w:rFonts w:ascii="Times New Roman" w:hAnsi="Times New Roman" w:cs="Times New Roman"/>
                <w:b/>
                <w:bCs/>
                <w:sz w:val="24"/>
                <w:szCs w:val="24"/>
              </w:rPr>
            </w:pPr>
          </w:p>
        </w:tc>
      </w:tr>
      <w:tr w:rsidR="00F2562F" w:rsidRPr="002C4C5A" w14:paraId="1F6B68C1" w14:textId="24EE8776" w:rsidTr="00F2562F">
        <w:trPr>
          <w:gridAfter w:val="1"/>
          <w:wAfter w:w="9" w:type="dxa"/>
          <w:trHeight w:val="58"/>
        </w:trPr>
        <w:tc>
          <w:tcPr>
            <w:tcW w:w="7468" w:type="dxa"/>
            <w:gridSpan w:val="4"/>
          </w:tcPr>
          <w:p w14:paraId="4F698DA2" w14:textId="77777777" w:rsidR="00F2562F" w:rsidRPr="002C4C5A" w:rsidRDefault="00F2562F"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c>
          <w:tcPr>
            <w:tcW w:w="5846" w:type="dxa"/>
            <w:gridSpan w:val="2"/>
          </w:tcPr>
          <w:p w14:paraId="6DCF6E2A" w14:textId="5AAD7502" w:rsidR="00F2562F" w:rsidRPr="002C4C5A" w:rsidRDefault="00F2562F"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На този етап не може да се направи точна прогноза за въздействията, тъй като няма яснота за точното местоположение на </w:t>
            </w:r>
            <w:r w:rsidRPr="002C4C5A">
              <w:rPr>
                <w:rFonts w:ascii="Times New Roman" w:hAnsi="Times New Roman" w:cs="Times New Roman"/>
                <w:b/>
                <w:bCs/>
                <w:sz w:val="24"/>
                <w:szCs w:val="24"/>
              </w:rPr>
              <w:t>реконструкциите</w:t>
            </w:r>
            <w:r w:rsidRPr="002C4C5A">
              <w:rPr>
                <w:rFonts w:ascii="Times New Roman" w:hAnsi="Times New Roman" w:cs="Times New Roman"/>
                <w:sz w:val="24"/>
                <w:szCs w:val="24"/>
              </w:rPr>
              <w:t>. От оценката на подобни обекти не може да се предположи възникване на значителни отрицателни въздействия</w:t>
            </w:r>
          </w:p>
        </w:tc>
      </w:tr>
    </w:tbl>
    <w:p w14:paraId="25B2D09C" w14:textId="294B91FB" w:rsidR="00425E1A" w:rsidRPr="002C4C5A" w:rsidRDefault="00425E1A" w:rsidP="00425E1A">
      <w:pPr>
        <w:spacing w:line="276" w:lineRule="auto"/>
        <w:jc w:val="both"/>
        <w:rPr>
          <w:rFonts w:ascii="Times New Roman" w:hAnsi="Times New Roman" w:cs="Times New Roman"/>
          <w:i/>
          <w:iCs/>
          <w:sz w:val="20"/>
          <w:szCs w:val="20"/>
          <w:highlight w:val="green"/>
        </w:rPr>
      </w:pPr>
    </w:p>
    <w:p w14:paraId="7A2F830F" w14:textId="77777777" w:rsidR="00896CC3" w:rsidRPr="002C4C5A" w:rsidRDefault="00896CC3" w:rsidP="00425E1A">
      <w:pPr>
        <w:spacing w:line="276" w:lineRule="auto"/>
        <w:jc w:val="both"/>
        <w:rPr>
          <w:rFonts w:ascii="Times New Roman" w:hAnsi="Times New Roman" w:cs="Times New Roman"/>
          <w:i/>
          <w:iCs/>
          <w:sz w:val="20"/>
          <w:szCs w:val="20"/>
          <w:highlight w:val="green"/>
        </w:rPr>
        <w:sectPr w:rsidR="00896CC3" w:rsidRPr="002C4C5A" w:rsidSect="00896CC3">
          <w:pgSz w:w="15840" w:h="12240" w:orient="landscape" w:code="1"/>
          <w:pgMar w:top="1440" w:right="1440" w:bottom="1440" w:left="1440" w:header="709" w:footer="709" w:gutter="0"/>
          <w:cols w:space="708"/>
          <w:docGrid w:linePitch="360"/>
        </w:sect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633CAFF" w14:textId="77777777" w:rsidTr="00690803">
        <w:tc>
          <w:tcPr>
            <w:tcW w:w="9612" w:type="dxa"/>
            <w:gridSpan w:val="4"/>
            <w:shd w:val="clear" w:color="auto" w:fill="FFF2CC" w:themeFill="accent4" w:themeFillTint="33"/>
          </w:tcPr>
          <w:p w14:paraId="2DB73245" w14:textId="77777777"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Включена в Първи и Втори вариант на ПТС 2021-2027 г. </w:t>
            </w:r>
          </w:p>
          <w:p w14:paraId="0F546D65" w14:textId="77777777" w:rsidR="00E30DED" w:rsidRPr="002C4C5A" w:rsidRDefault="00E30DED" w:rsidP="00690803">
            <w:pPr>
              <w:spacing w:before="120" w:line="276" w:lineRule="auto"/>
              <w:ind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3. Предвижда се доставка на допълнителни мултифункционални плавателни съдове и съоръжения, 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навигационно-пътевата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55CB6022" w14:textId="150F8D26"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5110B00F" w14:textId="77777777" w:rsidTr="00690803">
        <w:trPr>
          <w:gridAfter w:val="1"/>
          <w:wAfter w:w="7" w:type="dxa"/>
        </w:trPr>
        <w:tc>
          <w:tcPr>
            <w:tcW w:w="2336" w:type="dxa"/>
            <w:shd w:val="clear" w:color="auto" w:fill="FFFFCC"/>
          </w:tcPr>
          <w:p w14:paraId="3BFF7FE3"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53DA0CFE"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F314AD5"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D959F14" w14:textId="77777777" w:rsidTr="00690803">
        <w:trPr>
          <w:gridAfter w:val="1"/>
          <w:wAfter w:w="7" w:type="dxa"/>
        </w:trPr>
        <w:tc>
          <w:tcPr>
            <w:tcW w:w="2336" w:type="dxa"/>
          </w:tcPr>
          <w:p w14:paraId="083F11D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69BDEC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4BFA18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CF7C70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A6A720C" w14:textId="089A13AF"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E7A7BB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F82F248" w14:textId="6BE92D5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91BBE2" w14:textId="77777777" w:rsidTr="00690803">
        <w:trPr>
          <w:gridAfter w:val="1"/>
          <w:wAfter w:w="7" w:type="dxa"/>
        </w:trPr>
        <w:tc>
          <w:tcPr>
            <w:tcW w:w="2336" w:type="dxa"/>
          </w:tcPr>
          <w:p w14:paraId="2004A3D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64C8FA6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32678E" w14:textId="0D3BB7B6"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AEA596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91BA4E4" w14:textId="3B747B4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8443DA7" w14:textId="77777777" w:rsidTr="00690803">
        <w:trPr>
          <w:gridAfter w:val="1"/>
          <w:wAfter w:w="7" w:type="dxa"/>
        </w:trPr>
        <w:tc>
          <w:tcPr>
            <w:tcW w:w="2336" w:type="dxa"/>
          </w:tcPr>
          <w:p w14:paraId="45E1AD0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DB712B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3570E3D"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DCA26E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F427527" w14:textId="50065DC1" w:rsidR="00E30DED" w:rsidRPr="002C4C5A" w:rsidRDefault="00E30DED" w:rsidP="00E30DED">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1812EF0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427DC8A" w14:textId="2967B69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C8B933A" w14:textId="77777777" w:rsidTr="00690803">
        <w:trPr>
          <w:gridAfter w:val="1"/>
          <w:wAfter w:w="7" w:type="dxa"/>
        </w:trPr>
        <w:tc>
          <w:tcPr>
            <w:tcW w:w="2336" w:type="dxa"/>
          </w:tcPr>
          <w:p w14:paraId="3CFDE6E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38F8DA5" w14:textId="0A00C279"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3090493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8FE3D88" w14:textId="2A54D5E3"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8392F3" w14:textId="77777777" w:rsidTr="00690803">
        <w:trPr>
          <w:gridAfter w:val="1"/>
          <w:wAfter w:w="7" w:type="dxa"/>
        </w:trPr>
        <w:tc>
          <w:tcPr>
            <w:tcW w:w="2336" w:type="dxa"/>
          </w:tcPr>
          <w:p w14:paraId="219BE5A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4C4DE8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F99ABBF" w14:textId="363D840C"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bCs/>
                <w:sz w:val="24"/>
                <w:szCs w:val="24"/>
              </w:rPr>
              <w:t>Няма отношение към почвите</w:t>
            </w:r>
          </w:p>
        </w:tc>
        <w:tc>
          <w:tcPr>
            <w:tcW w:w="1813" w:type="dxa"/>
          </w:tcPr>
          <w:p w14:paraId="1778377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9927447" w14:textId="79F476D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BC5653" w14:textId="77777777" w:rsidTr="00690803">
        <w:trPr>
          <w:gridAfter w:val="1"/>
          <w:wAfter w:w="7" w:type="dxa"/>
        </w:trPr>
        <w:tc>
          <w:tcPr>
            <w:tcW w:w="2336" w:type="dxa"/>
          </w:tcPr>
          <w:p w14:paraId="2CA92ED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177FC7F" w14:textId="51C871F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Посочените, като примерни дейности не се очаква да окажат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и ще засегнат вече съществуващи съоръжения.</w:t>
            </w:r>
            <w:r w:rsidRPr="002C4C5A">
              <w:t xml:space="preserve"> </w:t>
            </w:r>
            <w:r w:rsidRPr="002C4C5A">
              <w:rPr>
                <w:rFonts w:ascii="Times New Roman" w:hAnsi="Times New Roman" w:cs="Times New Roman"/>
                <w:bCs/>
                <w:sz w:val="24"/>
                <w:szCs w:val="24"/>
              </w:rPr>
              <w:t xml:space="preserve">Модернизацията на </w:t>
            </w:r>
            <w:r w:rsidRPr="002C4C5A">
              <w:rPr>
                <w:rFonts w:ascii="Times New Roman" w:hAnsi="Times New Roman" w:cs="Times New Roman"/>
                <w:bCs/>
                <w:sz w:val="24"/>
                <w:szCs w:val="24"/>
              </w:rPr>
              <w:lastRenderedPageBreak/>
              <w:t xml:space="preserve">водния транспорт има и косвено положително значение, защото ще намали риска от аварии и замърсяване на водите. </w:t>
            </w:r>
          </w:p>
        </w:tc>
        <w:tc>
          <w:tcPr>
            <w:tcW w:w="1813" w:type="dxa"/>
          </w:tcPr>
          <w:p w14:paraId="438DC8C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65EE8DA1" w14:textId="315C7C1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9ED3714" w14:textId="77777777" w:rsidTr="00690803">
        <w:trPr>
          <w:gridAfter w:val="1"/>
          <w:wAfter w:w="7" w:type="dxa"/>
        </w:trPr>
        <w:tc>
          <w:tcPr>
            <w:tcW w:w="2336" w:type="dxa"/>
          </w:tcPr>
          <w:p w14:paraId="534852C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89D08C5" w14:textId="49682D4B"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Посочените, като примерни дейности не се очаква да окажат практическо никакво отрицателно въздействие. Дейностите не засягат пряко индивиди и ще засегнат вече съществуващи съоръжения.</w:t>
            </w:r>
            <w:r w:rsidRPr="002C4C5A">
              <w:t xml:space="preserve"> </w:t>
            </w:r>
            <w:r w:rsidRPr="002C4C5A">
              <w:rPr>
                <w:rFonts w:ascii="Times New Roman" w:hAnsi="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24AF1422" w14:textId="77777777" w:rsidR="00E30DED" w:rsidRPr="002C4C5A" w:rsidRDefault="00E30DED" w:rsidP="00E30DED">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7989E398" w14:textId="6BA41D9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w:t>
            </w:r>
          </w:p>
        </w:tc>
      </w:tr>
      <w:tr w:rsidR="002C4C5A" w:rsidRPr="002C4C5A" w14:paraId="2D8FDE66" w14:textId="77777777" w:rsidTr="00690803">
        <w:trPr>
          <w:gridAfter w:val="1"/>
          <w:wAfter w:w="7" w:type="dxa"/>
        </w:trPr>
        <w:tc>
          <w:tcPr>
            <w:tcW w:w="2336" w:type="dxa"/>
          </w:tcPr>
          <w:p w14:paraId="730ADAB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FD2A241" w14:textId="0275B55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0FA2222" w14:textId="77777777"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границите на защитените природни обекти.</w:t>
            </w:r>
          </w:p>
          <w:p w14:paraId="7EA789BA" w14:textId="16FC2B3A"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 xml:space="preserve">Модернизацията на водния транспорт има и косвено положително въздействие, защото ще намали риска от аварии и замърсяване на водите. </w:t>
            </w:r>
          </w:p>
        </w:tc>
        <w:tc>
          <w:tcPr>
            <w:tcW w:w="1813" w:type="dxa"/>
          </w:tcPr>
          <w:p w14:paraId="6AB597F4"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BC2979" w14:textId="5393638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F6FD28" w14:textId="77777777" w:rsidTr="00690803">
        <w:trPr>
          <w:gridAfter w:val="1"/>
          <w:wAfter w:w="7" w:type="dxa"/>
        </w:trPr>
        <w:tc>
          <w:tcPr>
            <w:tcW w:w="2336" w:type="dxa"/>
          </w:tcPr>
          <w:p w14:paraId="0353C7E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40296C8B" w14:textId="1F9F1F5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sz w:val="24"/>
                <w:szCs w:val="24"/>
              </w:rPr>
              <w:t>Промени във визуалността от новите елементи -  плаващи и брегови знаци</w:t>
            </w:r>
          </w:p>
        </w:tc>
        <w:tc>
          <w:tcPr>
            <w:tcW w:w="1813" w:type="dxa"/>
          </w:tcPr>
          <w:p w14:paraId="4A7717E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A21472" w14:textId="55DC0C6C"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83B60C2" w14:textId="77777777" w:rsidTr="00690803">
        <w:trPr>
          <w:gridAfter w:val="1"/>
          <w:wAfter w:w="7" w:type="dxa"/>
        </w:trPr>
        <w:tc>
          <w:tcPr>
            <w:tcW w:w="2336" w:type="dxa"/>
          </w:tcPr>
          <w:p w14:paraId="3B5AB3A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21AB2E51" w14:textId="167C5C9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29B4B1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7DA2E9F" w14:textId="4A9C910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C7A5C6A" w14:textId="77777777" w:rsidTr="00690803">
        <w:trPr>
          <w:gridAfter w:val="1"/>
          <w:wAfter w:w="7" w:type="dxa"/>
        </w:trPr>
        <w:tc>
          <w:tcPr>
            <w:tcW w:w="2336" w:type="dxa"/>
          </w:tcPr>
          <w:p w14:paraId="38FBA18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B46E47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7C095E8" w14:textId="19B7DD49"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A49A43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6FA5421" w14:textId="062E78F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AE354DF" w14:textId="77777777" w:rsidTr="00690803">
        <w:trPr>
          <w:gridAfter w:val="1"/>
          <w:wAfter w:w="7" w:type="dxa"/>
        </w:trPr>
        <w:tc>
          <w:tcPr>
            <w:tcW w:w="2336" w:type="dxa"/>
          </w:tcPr>
          <w:p w14:paraId="7D384AF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3A0B454" w14:textId="2051076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33E837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72894DA" w14:textId="1045D44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7368C38" w14:textId="77777777" w:rsidTr="00690803">
        <w:trPr>
          <w:gridAfter w:val="1"/>
          <w:wAfter w:w="7" w:type="dxa"/>
        </w:trPr>
        <w:tc>
          <w:tcPr>
            <w:tcW w:w="2336" w:type="dxa"/>
          </w:tcPr>
          <w:p w14:paraId="2E3BDB9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C5CA21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CBD3470" w14:textId="18C33E40"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537D45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EC6AF0E" w14:textId="19D93B0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620A77" w14:textId="77777777" w:rsidTr="00690803">
        <w:trPr>
          <w:gridAfter w:val="1"/>
          <w:wAfter w:w="7" w:type="dxa"/>
        </w:trPr>
        <w:tc>
          <w:tcPr>
            <w:tcW w:w="2336" w:type="dxa"/>
          </w:tcPr>
          <w:p w14:paraId="42AE1BE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AF2A8F7"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6405244" w14:textId="0A48EE4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E954B6"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546391D3"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2FE6B95E" w14:textId="77777777" w:rsidR="00E30DED" w:rsidRPr="002C4C5A" w:rsidRDefault="00E30DED" w:rsidP="00E30DED">
            <w:pPr>
              <w:spacing w:line="276" w:lineRule="auto"/>
              <w:jc w:val="both"/>
              <w:rPr>
                <w:rFonts w:ascii="Times New Roman" w:hAnsi="Times New Roman" w:cs="Times New Roman"/>
                <w:b/>
                <w:bCs/>
                <w:sz w:val="24"/>
                <w:szCs w:val="24"/>
              </w:rPr>
            </w:pPr>
          </w:p>
        </w:tc>
      </w:tr>
      <w:tr w:rsidR="002C4C5A" w:rsidRPr="002C4C5A" w14:paraId="2A78BB42" w14:textId="77777777" w:rsidTr="00690803">
        <w:trPr>
          <w:gridAfter w:val="1"/>
          <w:wAfter w:w="7" w:type="dxa"/>
        </w:trPr>
        <w:tc>
          <w:tcPr>
            <w:tcW w:w="2336" w:type="dxa"/>
          </w:tcPr>
          <w:p w14:paraId="69383D5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D96F33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2FDB4C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6570FB3"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Липсва етап на строителство</w:t>
            </w:r>
          </w:p>
          <w:p w14:paraId="3BEF7A59" w14:textId="5502065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Косвено положително въздействие по отношение на безопасността на корабоплаването, подобряване на ДМА.</w:t>
            </w:r>
          </w:p>
        </w:tc>
        <w:tc>
          <w:tcPr>
            <w:tcW w:w="1813" w:type="dxa"/>
          </w:tcPr>
          <w:p w14:paraId="5EDD6B76"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383A2A62" w14:textId="6F7075C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E30DED" w:rsidRPr="002C4C5A" w14:paraId="4FC45D36" w14:textId="77777777" w:rsidTr="00690803">
        <w:trPr>
          <w:trHeight w:val="58"/>
        </w:trPr>
        <w:tc>
          <w:tcPr>
            <w:tcW w:w="9612" w:type="dxa"/>
            <w:gridSpan w:val="4"/>
          </w:tcPr>
          <w:p w14:paraId="74B49BA7" w14:textId="77777777" w:rsidR="00E30DED" w:rsidRPr="002C4C5A" w:rsidRDefault="00E30DED"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21FAF65F" w14:textId="77777777" w:rsidR="00425E1A" w:rsidRPr="002C4C5A" w:rsidRDefault="00425E1A" w:rsidP="00425E1A">
      <w:pPr>
        <w:spacing w:line="276" w:lineRule="auto"/>
        <w:jc w:val="both"/>
        <w:rPr>
          <w:rFonts w:ascii="Times New Roman" w:hAnsi="Times New Roman" w:cs="Times New Roman"/>
          <w:sz w:val="20"/>
          <w:szCs w:val="20"/>
          <w:highlight w:val="green"/>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7E6A25D" w14:textId="77777777" w:rsidTr="00690803">
        <w:tc>
          <w:tcPr>
            <w:tcW w:w="9612" w:type="dxa"/>
            <w:gridSpan w:val="4"/>
            <w:shd w:val="clear" w:color="auto" w:fill="FFF2CC" w:themeFill="accent4" w:themeFillTint="33"/>
          </w:tcPr>
          <w:p w14:paraId="04F2032B" w14:textId="77777777"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и Втори вариант на ПТС 2021-2027 г. </w:t>
            </w:r>
          </w:p>
          <w:p w14:paraId="4349B010" w14:textId="71AE335B" w:rsidR="00E30DED" w:rsidRPr="002C4C5A" w:rsidRDefault="00E30DED" w:rsidP="00690803">
            <w:pPr>
              <w:spacing w:before="120" w:line="276" w:lineRule="auto"/>
              <w:ind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4. Предвижда се доставка на многоцелеви аварийно-спасителни и патрулни кораби и специализирано оборудване,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(бреговия център е подаден и като допустим от бенефициент ИАМА и е оценен по-долу в отделна таблица),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както и цялостен контрол за предотвратяване на незаконното замърсяване от корабоплаването </w:t>
            </w:r>
          </w:p>
          <w:p w14:paraId="144576AE" w14:textId="7F9647B4"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406F3DB0" w14:textId="77777777" w:rsidTr="00690803">
        <w:trPr>
          <w:gridAfter w:val="1"/>
          <w:wAfter w:w="7" w:type="dxa"/>
        </w:trPr>
        <w:tc>
          <w:tcPr>
            <w:tcW w:w="2336" w:type="dxa"/>
            <w:shd w:val="clear" w:color="auto" w:fill="FFFFCC"/>
          </w:tcPr>
          <w:p w14:paraId="75EFA99E"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64AF874"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52A3CE8"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11C661B" w14:textId="77777777" w:rsidTr="00690803">
        <w:trPr>
          <w:gridAfter w:val="1"/>
          <w:wAfter w:w="7" w:type="dxa"/>
        </w:trPr>
        <w:tc>
          <w:tcPr>
            <w:tcW w:w="2336" w:type="dxa"/>
          </w:tcPr>
          <w:p w14:paraId="069E65A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5AD790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B09BDF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A8AF85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1A0FC56" w14:textId="20662BD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4758C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8939734" w14:textId="0E2497D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8988E6" w14:textId="77777777" w:rsidTr="00690803">
        <w:trPr>
          <w:gridAfter w:val="1"/>
          <w:wAfter w:w="7" w:type="dxa"/>
        </w:trPr>
        <w:tc>
          <w:tcPr>
            <w:tcW w:w="2336" w:type="dxa"/>
          </w:tcPr>
          <w:p w14:paraId="5985E6D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4BF64B1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2B3ACE8" w14:textId="42AC1A28"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D63F88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6083297" w14:textId="4F41C67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D8411E" w14:textId="77777777" w:rsidTr="00690803">
        <w:trPr>
          <w:gridAfter w:val="1"/>
          <w:wAfter w:w="7" w:type="dxa"/>
        </w:trPr>
        <w:tc>
          <w:tcPr>
            <w:tcW w:w="2336" w:type="dxa"/>
          </w:tcPr>
          <w:p w14:paraId="4E55A25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640D13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FA647D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91F441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F852F80" w14:textId="788B33C8" w:rsidR="00E30DED" w:rsidRPr="002C4C5A" w:rsidRDefault="00E30DED" w:rsidP="00E30DED">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и </w:t>
            </w:r>
            <w:r w:rsidRPr="002C4C5A">
              <w:rPr>
                <w:rFonts w:ascii="Times New Roman" w:hAnsi="Times New Roman" w:cs="Times New Roman"/>
                <w:b/>
                <w:sz w:val="24"/>
                <w:szCs w:val="24"/>
              </w:rPr>
              <w:t>Е</w:t>
            </w:r>
            <w:r w:rsidRPr="002C4C5A">
              <w:rPr>
                <w:rFonts w:ascii="Times New Roman" w:hAnsi="Times New Roman" w:cs="Times New Roman"/>
                <w:bCs/>
                <w:sz w:val="24"/>
                <w:szCs w:val="24"/>
              </w:rPr>
              <w:t>: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4DCBD7DD"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15603B0" w14:textId="20251500"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2B641CA" w14:textId="77777777" w:rsidTr="00690803">
        <w:trPr>
          <w:gridAfter w:val="1"/>
          <w:wAfter w:w="7" w:type="dxa"/>
        </w:trPr>
        <w:tc>
          <w:tcPr>
            <w:tcW w:w="2336" w:type="dxa"/>
          </w:tcPr>
          <w:p w14:paraId="4246EEF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364B70F9" w14:textId="1BCF884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62FFD40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F7E7E0B" w14:textId="0B76B24B"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2E11AD" w14:textId="77777777" w:rsidTr="00690803">
        <w:trPr>
          <w:gridAfter w:val="1"/>
          <w:wAfter w:w="7" w:type="dxa"/>
        </w:trPr>
        <w:tc>
          <w:tcPr>
            <w:tcW w:w="2336" w:type="dxa"/>
          </w:tcPr>
          <w:p w14:paraId="6506BB6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E5009CD"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F94DDD4" w14:textId="7269821B"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Няма отношение към почвите</w:t>
            </w:r>
          </w:p>
        </w:tc>
        <w:tc>
          <w:tcPr>
            <w:tcW w:w="1813" w:type="dxa"/>
          </w:tcPr>
          <w:p w14:paraId="2E6AA33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45A741" w14:textId="4C03341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4CB4A0" w14:textId="77777777" w:rsidTr="00690803">
        <w:trPr>
          <w:gridAfter w:val="1"/>
          <w:wAfter w:w="7" w:type="dxa"/>
        </w:trPr>
        <w:tc>
          <w:tcPr>
            <w:tcW w:w="2336" w:type="dxa"/>
          </w:tcPr>
          <w:p w14:paraId="5C68E20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Растителност </w:t>
            </w:r>
          </w:p>
        </w:tc>
        <w:tc>
          <w:tcPr>
            <w:tcW w:w="5456" w:type="dxa"/>
          </w:tcPr>
          <w:p w14:paraId="584ED44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B32E22" w14:textId="6332C8A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0CF0F6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0C28A9E" w14:textId="628F53FC"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B84FD5" w14:textId="77777777" w:rsidTr="00690803">
        <w:trPr>
          <w:gridAfter w:val="1"/>
          <w:wAfter w:w="7" w:type="dxa"/>
        </w:trPr>
        <w:tc>
          <w:tcPr>
            <w:tcW w:w="2336" w:type="dxa"/>
          </w:tcPr>
          <w:p w14:paraId="03BA474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31CB34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C4C3619" w14:textId="1F16E37E"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583F3A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349EAE" w14:textId="422703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3926DF3" w14:textId="77777777" w:rsidTr="00690803">
        <w:trPr>
          <w:gridAfter w:val="1"/>
          <w:wAfter w:w="7" w:type="dxa"/>
        </w:trPr>
        <w:tc>
          <w:tcPr>
            <w:tcW w:w="2336" w:type="dxa"/>
          </w:tcPr>
          <w:p w14:paraId="0A73643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ABD91C9" w14:textId="07D91443"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58E8A22" w14:textId="2BCBF202"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 xml:space="preserve"> Не се очаква отрицателно въздействие. Модернизацията на водния транспорт има косвено положително значение, тъй като ще намали риска от аварии и замърсяване на водите.</w:t>
            </w:r>
          </w:p>
        </w:tc>
        <w:tc>
          <w:tcPr>
            <w:tcW w:w="1813" w:type="dxa"/>
          </w:tcPr>
          <w:p w14:paraId="630908A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CA72711" w14:textId="6C9D841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850D57F" w14:textId="77777777" w:rsidTr="00690803">
        <w:trPr>
          <w:gridAfter w:val="1"/>
          <w:wAfter w:w="7" w:type="dxa"/>
        </w:trPr>
        <w:tc>
          <w:tcPr>
            <w:tcW w:w="2336" w:type="dxa"/>
          </w:tcPr>
          <w:p w14:paraId="3390D4A7"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563AC82F" w14:textId="061D8F3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5BE3E9B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CB9646" w14:textId="518A3306"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FE8DA9B" w14:textId="77777777" w:rsidTr="00690803">
        <w:trPr>
          <w:gridAfter w:val="1"/>
          <w:wAfter w:w="7" w:type="dxa"/>
        </w:trPr>
        <w:tc>
          <w:tcPr>
            <w:tcW w:w="2336" w:type="dxa"/>
          </w:tcPr>
          <w:p w14:paraId="701B295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D0E2EB8" w14:textId="1741B3A0"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3A2086C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23B523" w14:textId="0CDF2563"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788798D" w14:textId="77777777" w:rsidTr="00690803">
        <w:trPr>
          <w:gridAfter w:val="1"/>
          <w:wAfter w:w="7" w:type="dxa"/>
        </w:trPr>
        <w:tc>
          <w:tcPr>
            <w:tcW w:w="2336" w:type="dxa"/>
          </w:tcPr>
          <w:p w14:paraId="73172C7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E78388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5E6CE4A" w14:textId="651DFF8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A37605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13B80B" w14:textId="597808D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44C0A05" w14:textId="77777777" w:rsidTr="00690803">
        <w:trPr>
          <w:gridAfter w:val="1"/>
          <w:wAfter w:w="7" w:type="dxa"/>
        </w:trPr>
        <w:tc>
          <w:tcPr>
            <w:tcW w:w="2336" w:type="dxa"/>
          </w:tcPr>
          <w:p w14:paraId="29AC043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72AA4B2" w14:textId="6EE9322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2BCBA46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E75B276" w14:textId="3E6EEAAC"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37C780D" w14:textId="77777777" w:rsidTr="00690803">
        <w:trPr>
          <w:gridAfter w:val="1"/>
          <w:wAfter w:w="7" w:type="dxa"/>
        </w:trPr>
        <w:tc>
          <w:tcPr>
            <w:tcW w:w="2336" w:type="dxa"/>
          </w:tcPr>
          <w:p w14:paraId="042941A7"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3126826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B988308" w14:textId="2D662E9F"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BBA51A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841E860" w14:textId="45DADB9E"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42616A" w14:textId="77777777" w:rsidTr="00690803">
        <w:trPr>
          <w:gridAfter w:val="1"/>
          <w:wAfter w:w="7" w:type="dxa"/>
        </w:trPr>
        <w:tc>
          <w:tcPr>
            <w:tcW w:w="2336" w:type="dxa"/>
          </w:tcPr>
          <w:p w14:paraId="6916680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326A82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8BED8E9" w14:textId="6D0D1B0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D202D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30D404" w14:textId="55C3567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D9ED580" w14:textId="77777777" w:rsidTr="00690803">
        <w:trPr>
          <w:gridAfter w:val="1"/>
          <w:wAfter w:w="7" w:type="dxa"/>
        </w:trPr>
        <w:tc>
          <w:tcPr>
            <w:tcW w:w="2336" w:type="dxa"/>
          </w:tcPr>
          <w:p w14:paraId="369FEFA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0BACDB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971ACD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E66C35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ED528C1" w14:textId="3760096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B87AEB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DD2DE16" w14:textId="0F47A0D8"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E30DED" w:rsidRPr="002C4C5A" w14:paraId="55DA8C2D" w14:textId="77777777" w:rsidTr="00690803">
        <w:trPr>
          <w:trHeight w:val="58"/>
        </w:trPr>
        <w:tc>
          <w:tcPr>
            <w:tcW w:w="9612" w:type="dxa"/>
            <w:gridSpan w:val="4"/>
          </w:tcPr>
          <w:p w14:paraId="61716272" w14:textId="77777777" w:rsidR="00E30DED" w:rsidRPr="002C4C5A" w:rsidRDefault="00E30DED"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33CA60B8" w14:textId="59889655" w:rsidR="00425E1A" w:rsidRPr="002C4C5A" w:rsidRDefault="00425E1A" w:rsidP="00425E1A">
      <w:pPr>
        <w:spacing w:line="276" w:lineRule="auto"/>
        <w:jc w:val="both"/>
        <w:rPr>
          <w:rFonts w:ascii="Times New Roman" w:hAnsi="Times New Roman" w:cs="Times New Roman"/>
          <w:sz w:val="20"/>
          <w:szCs w:val="20"/>
          <w:highlight w:val="green"/>
        </w:rPr>
      </w:pPr>
    </w:p>
    <w:tbl>
      <w:tblPr>
        <w:tblStyle w:val="TableGrid"/>
        <w:tblW w:w="9612" w:type="dxa"/>
        <w:tblLook w:val="04A0" w:firstRow="1" w:lastRow="0" w:firstColumn="1" w:lastColumn="0" w:noHBand="0" w:noVBand="1"/>
      </w:tblPr>
      <w:tblGrid>
        <w:gridCol w:w="9605"/>
        <w:gridCol w:w="7"/>
      </w:tblGrid>
      <w:tr w:rsidR="002C4C5A" w:rsidRPr="002C4C5A" w14:paraId="34AA8A73" w14:textId="77777777" w:rsidTr="00690803">
        <w:tc>
          <w:tcPr>
            <w:tcW w:w="9612" w:type="dxa"/>
            <w:gridSpan w:val="2"/>
            <w:shd w:val="clear" w:color="auto" w:fill="FFF2CC" w:themeFill="accent4" w:themeFillTint="33"/>
          </w:tcPr>
          <w:p w14:paraId="4DD03BB6" w14:textId="654233CF"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вариант на ПТС 2021-2027 г. </w:t>
            </w:r>
          </w:p>
          <w:p w14:paraId="6DFDE80E" w14:textId="77777777" w:rsidR="00E30DED" w:rsidRPr="002C4C5A" w:rsidRDefault="00E30DED" w:rsidP="00690803">
            <w:pPr>
              <w:spacing w:before="120" w:line="276" w:lineRule="auto"/>
              <w:ind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5. Предвижда се изграждането на пристанищни съоръжения (кейови стени, кейови съоръжения, съоръжения против заливане, вълноломи, специализирани кейови места за аварийно-спасителна и патрулна дейност) за безопасен, ефективен и сигурен вътрешно-воден и морски транспорт.</w:t>
            </w:r>
          </w:p>
          <w:p w14:paraId="48746744" w14:textId="37CA7BD8"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6CF3EA20" w14:textId="77777777" w:rsidTr="00690803">
        <w:trPr>
          <w:gridAfter w:val="1"/>
          <w:wAfter w:w="7" w:type="dxa"/>
        </w:trPr>
        <w:tc>
          <w:tcPr>
            <w:tcW w:w="9605" w:type="dxa"/>
            <w:shd w:val="clear" w:color="auto" w:fill="FFFFCC"/>
          </w:tcPr>
          <w:p w14:paraId="2F7C0627" w14:textId="5AE1A914"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и</w:t>
            </w:r>
          </w:p>
          <w:p w14:paraId="071287E4" w14:textId="4542D1EB"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1B39AF" w:rsidRPr="002C4C5A" w14:paraId="557AEE69" w14:textId="77777777" w:rsidTr="00690803">
        <w:trPr>
          <w:gridAfter w:val="1"/>
          <w:wAfter w:w="7" w:type="dxa"/>
        </w:trPr>
        <w:tc>
          <w:tcPr>
            <w:tcW w:w="9605" w:type="dxa"/>
          </w:tcPr>
          <w:p w14:paraId="360413DE" w14:textId="5E5DCB16" w:rsidR="001B39AF" w:rsidRPr="002C4C5A" w:rsidRDefault="001B39AF" w:rsidP="0069080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Въздействието е идентично на това при проект </w:t>
            </w:r>
            <w:r w:rsidRPr="002C4C5A">
              <w:rPr>
                <w:rFonts w:ascii="Times New Roman" w:hAnsi="Times New Roman" w:cs="Times New Roman"/>
                <w:i/>
                <w:iCs/>
                <w:sz w:val="24"/>
                <w:szCs w:val="24"/>
              </w:rPr>
              <w:t>9. Реконструкция на пристанища с национално значение – изграждане на съоръжения против заливания на терминал Русе-запад, реконструкция на терминал Лом, реконструкция на пристанищни съоръжения за баластни операции</w:t>
            </w:r>
            <w:r w:rsidRPr="002C4C5A">
              <w:rPr>
                <w:rFonts w:ascii="Times New Roman" w:hAnsi="Times New Roman" w:cs="Times New Roman"/>
                <w:sz w:val="24"/>
                <w:szCs w:val="24"/>
              </w:rPr>
              <w:t xml:space="preserve"> от Приоритет 3 на Втори вариант на ПТС</w:t>
            </w:r>
          </w:p>
        </w:tc>
      </w:tr>
    </w:tbl>
    <w:p w14:paraId="67FC1C22" w14:textId="368780F2" w:rsidR="00E30DED" w:rsidRPr="002C4C5A" w:rsidRDefault="00E30DED" w:rsidP="00425E1A">
      <w:pPr>
        <w:spacing w:line="276" w:lineRule="auto"/>
        <w:jc w:val="both"/>
        <w:rPr>
          <w:rFonts w:ascii="Times New Roman" w:hAnsi="Times New Roman" w:cs="Times New Roman"/>
          <w:sz w:val="20"/>
          <w:szCs w:val="20"/>
          <w:highlight w:val="green"/>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662375DB" w14:textId="77777777" w:rsidTr="00690803">
        <w:tc>
          <w:tcPr>
            <w:tcW w:w="9612" w:type="dxa"/>
            <w:gridSpan w:val="4"/>
            <w:shd w:val="clear" w:color="auto" w:fill="FFF2CC" w:themeFill="accent4" w:themeFillTint="33"/>
          </w:tcPr>
          <w:p w14:paraId="28DDB1FE" w14:textId="7AAF190C" w:rsidR="001B39AF" w:rsidRPr="002C4C5A" w:rsidRDefault="001B39AF"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Включен</w:t>
            </w:r>
            <w:r w:rsidR="003C3934" w:rsidRPr="002C4C5A">
              <w:rPr>
                <w:rFonts w:ascii="Times New Roman" w:hAnsi="Times New Roman" w:cs="Times New Roman"/>
                <w:b/>
                <w:bCs/>
                <w:sz w:val="24"/>
                <w:szCs w:val="24"/>
              </w:rPr>
              <w:t>и</w:t>
            </w:r>
            <w:r w:rsidRPr="002C4C5A">
              <w:rPr>
                <w:rFonts w:ascii="Times New Roman" w:hAnsi="Times New Roman" w:cs="Times New Roman"/>
                <w:b/>
                <w:bCs/>
                <w:sz w:val="24"/>
                <w:szCs w:val="24"/>
              </w:rPr>
              <w:t xml:space="preserve"> във Втори вариант на ПТС 2021-2027 г. </w:t>
            </w:r>
          </w:p>
          <w:p w14:paraId="2A60DD11"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1. Изграждане на зарядна инфраструктура по първокласната пътна мрежа.</w:t>
            </w:r>
          </w:p>
          <w:p w14:paraId="2D3BB04D" w14:textId="77777777" w:rsidR="003C3934" w:rsidRPr="002C4C5A" w:rsidRDefault="003C3934" w:rsidP="003C3934">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2. Изграждане на зарядна инфраструктура по българските пристанища с национално значение /морски и речни/</w:t>
            </w:r>
          </w:p>
          <w:p w14:paraId="5A937605" w14:textId="23C73B53" w:rsidR="001B39AF" w:rsidRPr="002C4C5A" w:rsidRDefault="001B39AF" w:rsidP="003C3934">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325C45F2" w14:textId="77777777" w:rsidTr="00690803">
        <w:trPr>
          <w:gridAfter w:val="1"/>
          <w:wAfter w:w="7" w:type="dxa"/>
        </w:trPr>
        <w:tc>
          <w:tcPr>
            <w:tcW w:w="2336" w:type="dxa"/>
            <w:shd w:val="clear" w:color="auto" w:fill="FFFFCC"/>
          </w:tcPr>
          <w:p w14:paraId="796D3CCE" w14:textId="77777777"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EC29A67" w14:textId="77777777"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AAA4D17" w14:textId="77777777"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47772DA" w14:textId="77777777" w:rsidTr="00690803">
        <w:trPr>
          <w:gridAfter w:val="1"/>
          <w:wAfter w:w="7" w:type="dxa"/>
        </w:trPr>
        <w:tc>
          <w:tcPr>
            <w:tcW w:w="2336" w:type="dxa"/>
          </w:tcPr>
          <w:p w14:paraId="18F41F8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86AEE0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93AC79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F08543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D93595C" w14:textId="6DAA083E"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3934" w:rsidRPr="002C4C5A">
              <w:rPr>
                <w:rFonts w:ascii="Times New Roman" w:hAnsi="Times New Roman" w:cs="Times New Roman"/>
                <w:sz w:val="24"/>
                <w:szCs w:val="24"/>
              </w:rPr>
              <w:t>Положително въздействие – стимулиране на използване на алтернативни грива и ограничаване на емисиите на парникови газове от транспорта</w:t>
            </w:r>
          </w:p>
        </w:tc>
        <w:tc>
          <w:tcPr>
            <w:tcW w:w="1813" w:type="dxa"/>
          </w:tcPr>
          <w:p w14:paraId="28D7EBA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E7909BC" w14:textId="5A416B5A"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3934" w:rsidRPr="002C4C5A">
              <w:rPr>
                <w:rFonts w:ascii="Times New Roman" w:hAnsi="Times New Roman" w:cs="Times New Roman"/>
                <w:b/>
                <w:bCs/>
                <w:sz w:val="24"/>
                <w:szCs w:val="24"/>
              </w:rPr>
              <w:t>+</w:t>
            </w:r>
          </w:p>
        </w:tc>
      </w:tr>
      <w:tr w:rsidR="002C4C5A" w:rsidRPr="002C4C5A" w14:paraId="7D5A2D31" w14:textId="77777777" w:rsidTr="00690803">
        <w:trPr>
          <w:gridAfter w:val="1"/>
          <w:wAfter w:w="7" w:type="dxa"/>
        </w:trPr>
        <w:tc>
          <w:tcPr>
            <w:tcW w:w="2336" w:type="dxa"/>
          </w:tcPr>
          <w:p w14:paraId="757DCAEA"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6421929"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35280A3" w14:textId="5D9643D1"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 стимулиране на използване на алтернативни грива и ограничаване на емисиите на вредни вещества от транспорта</w:t>
            </w:r>
          </w:p>
        </w:tc>
        <w:tc>
          <w:tcPr>
            <w:tcW w:w="1813" w:type="dxa"/>
          </w:tcPr>
          <w:p w14:paraId="3025B5DC"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1E7422" w14:textId="31BE78A6"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5139F0C" w14:textId="77777777" w:rsidTr="00690803">
        <w:trPr>
          <w:gridAfter w:val="1"/>
          <w:wAfter w:w="7" w:type="dxa"/>
        </w:trPr>
        <w:tc>
          <w:tcPr>
            <w:tcW w:w="2336" w:type="dxa"/>
          </w:tcPr>
          <w:p w14:paraId="07849FE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5F7E29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1BCD47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42F7448"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B8CB795" w14:textId="163E5EBB" w:rsidR="001B39AF" w:rsidRPr="002C4C5A" w:rsidRDefault="001B39AF" w:rsidP="0069080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и </w:t>
            </w: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 </w:t>
            </w:r>
            <w:r w:rsidR="003C3934" w:rsidRPr="002C4C5A">
              <w:rPr>
                <w:rFonts w:ascii="Times New Roman" w:hAnsi="Times New Roman" w:cs="Times New Roman"/>
                <w:bCs/>
                <w:sz w:val="24"/>
                <w:szCs w:val="24"/>
              </w:rPr>
              <w:t>въздействие</w:t>
            </w:r>
          </w:p>
        </w:tc>
        <w:tc>
          <w:tcPr>
            <w:tcW w:w="1813" w:type="dxa"/>
          </w:tcPr>
          <w:p w14:paraId="606BCFA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309411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96DE5F" w14:textId="77777777" w:rsidTr="00690803">
        <w:trPr>
          <w:gridAfter w:val="1"/>
          <w:wAfter w:w="7" w:type="dxa"/>
        </w:trPr>
        <w:tc>
          <w:tcPr>
            <w:tcW w:w="2336" w:type="dxa"/>
          </w:tcPr>
          <w:p w14:paraId="4CC95AF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63B373C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766D35B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6B19B1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0B1F9A2" w14:textId="77777777" w:rsidTr="00690803">
        <w:trPr>
          <w:gridAfter w:val="1"/>
          <w:wAfter w:w="7" w:type="dxa"/>
        </w:trPr>
        <w:tc>
          <w:tcPr>
            <w:tcW w:w="2336" w:type="dxa"/>
          </w:tcPr>
          <w:p w14:paraId="14DDE4B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F9CF4D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3689458" w14:textId="77777777" w:rsidR="001B39AF" w:rsidRPr="002C4C5A" w:rsidRDefault="001B39AF" w:rsidP="00690803">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Няма отношение към почвите</w:t>
            </w:r>
          </w:p>
        </w:tc>
        <w:tc>
          <w:tcPr>
            <w:tcW w:w="1813" w:type="dxa"/>
          </w:tcPr>
          <w:p w14:paraId="3E0FEA6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A15E7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437C261" w14:textId="77777777" w:rsidTr="00690803">
        <w:trPr>
          <w:gridAfter w:val="1"/>
          <w:wAfter w:w="7" w:type="dxa"/>
        </w:trPr>
        <w:tc>
          <w:tcPr>
            <w:tcW w:w="2336" w:type="dxa"/>
          </w:tcPr>
          <w:p w14:paraId="26C2A61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46AFCA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76B57E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C180C7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1A2F903"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85AD58" w14:textId="77777777" w:rsidTr="00690803">
        <w:trPr>
          <w:gridAfter w:val="1"/>
          <w:wAfter w:w="7" w:type="dxa"/>
        </w:trPr>
        <w:tc>
          <w:tcPr>
            <w:tcW w:w="2336" w:type="dxa"/>
          </w:tcPr>
          <w:p w14:paraId="2A28D85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7C01021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DB9D67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D65705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94978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E3E8C50" w14:textId="77777777" w:rsidTr="00690803">
        <w:trPr>
          <w:gridAfter w:val="1"/>
          <w:wAfter w:w="7" w:type="dxa"/>
        </w:trPr>
        <w:tc>
          <w:tcPr>
            <w:tcW w:w="2336" w:type="dxa"/>
          </w:tcPr>
          <w:p w14:paraId="0557F59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Защитени зони</w:t>
            </w:r>
          </w:p>
          <w:p w14:paraId="1A76706A"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DFAF117" w14:textId="77777777" w:rsidR="005E6DC2" w:rsidRPr="002C4C5A" w:rsidRDefault="005E6DC2" w:rsidP="005E6DC2">
            <w:pPr>
              <w:spacing w:line="276" w:lineRule="auto"/>
              <w:jc w:val="both"/>
              <w:rPr>
                <w:rFonts w:ascii="Times New Roman" w:hAnsi="Times New Roman" w:cs="Times New Roman"/>
                <w:i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iCs/>
                <w:sz w:val="24"/>
                <w:szCs w:val="24"/>
              </w:rPr>
              <w:t>При наличното ниво на информация, не се очаква значително въздействие при</w:t>
            </w:r>
            <w:r w:rsidRPr="002C4C5A">
              <w:rPr>
                <w:rFonts w:ascii="Times New Roman" w:hAnsi="Times New Roman" w:cs="Times New Roman"/>
                <w:b/>
                <w:iCs/>
                <w:sz w:val="24"/>
                <w:szCs w:val="24"/>
              </w:rPr>
              <w:t xml:space="preserve"> </w:t>
            </w:r>
            <w:r w:rsidRPr="002C4C5A">
              <w:rPr>
                <w:rFonts w:ascii="Times New Roman" w:hAnsi="Times New Roman" w:cs="Times New Roman"/>
                <w:iCs/>
                <w:sz w:val="24"/>
                <w:szCs w:val="24"/>
              </w:rPr>
              <w:t>изграждането на зарядна инфраструктура за електромбили и зарядна инфраструктура на пристанищата за алтеративни горива, доколкото обектите и строителните дейности не се извършват в границите на ЗЗ и ЗТ. Очакваното въздействие е локално, обратимо, краткотрайно.</w:t>
            </w:r>
          </w:p>
          <w:p w14:paraId="4CC346F5" w14:textId="6EFFAE09"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iCs/>
                <w:sz w:val="24"/>
                <w:szCs w:val="24"/>
              </w:rPr>
              <w:t>Изграждането на зарядната инфраструктура ще има и косвено положително  въздействие върху ЗЗ и ЗТ, тъй като ще намали замърсяването на въздуха на етап експлоатация.</w:t>
            </w:r>
          </w:p>
        </w:tc>
        <w:tc>
          <w:tcPr>
            <w:tcW w:w="1813" w:type="dxa"/>
          </w:tcPr>
          <w:p w14:paraId="47EFBE42"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68EC51" w14:textId="5362D48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28DA737" w14:textId="77777777" w:rsidTr="00690803">
        <w:trPr>
          <w:gridAfter w:val="1"/>
          <w:wAfter w:w="7" w:type="dxa"/>
        </w:trPr>
        <w:tc>
          <w:tcPr>
            <w:tcW w:w="2336" w:type="dxa"/>
          </w:tcPr>
          <w:p w14:paraId="109984F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6C8F1FD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49C6789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E0C2253"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CBC8C48" w14:textId="77777777" w:rsidTr="00690803">
        <w:trPr>
          <w:gridAfter w:val="1"/>
          <w:wAfter w:w="7" w:type="dxa"/>
        </w:trPr>
        <w:tc>
          <w:tcPr>
            <w:tcW w:w="2336" w:type="dxa"/>
          </w:tcPr>
          <w:p w14:paraId="5F54B36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F729E9A" w14:textId="48AB7C9E"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3C3934" w:rsidRPr="002C4C5A">
              <w:rPr>
                <w:rFonts w:ascii="Times New Roman" w:hAnsi="Times New Roman" w:cs="Times New Roman"/>
                <w:bCs/>
                <w:iCs/>
                <w:sz w:val="24"/>
                <w:szCs w:val="24"/>
              </w:rPr>
              <w:t>Положително въздействие, свързано с инвестиции в ДМА с екологично предназначение</w:t>
            </w:r>
          </w:p>
        </w:tc>
        <w:tc>
          <w:tcPr>
            <w:tcW w:w="1813" w:type="dxa"/>
            <w:shd w:val="clear" w:color="auto" w:fill="auto"/>
          </w:tcPr>
          <w:p w14:paraId="7B3B584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EB68FEF"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0DF49E3" w14:textId="77777777" w:rsidTr="00690803">
        <w:trPr>
          <w:gridAfter w:val="1"/>
          <w:wAfter w:w="7" w:type="dxa"/>
        </w:trPr>
        <w:tc>
          <w:tcPr>
            <w:tcW w:w="2336" w:type="dxa"/>
          </w:tcPr>
          <w:p w14:paraId="585E726F"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A58E2B8"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EFE70E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23D3EE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A2212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ED9340" w14:textId="77777777" w:rsidTr="00690803">
        <w:trPr>
          <w:gridAfter w:val="1"/>
          <w:wAfter w:w="7" w:type="dxa"/>
        </w:trPr>
        <w:tc>
          <w:tcPr>
            <w:tcW w:w="2336" w:type="dxa"/>
          </w:tcPr>
          <w:p w14:paraId="31225D1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0A829DF"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E59B5BD" w14:textId="261859B4" w:rsidR="001B39AF"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Косвено положително въздействие – превозните средства, задвижвани с алтернативни горива са с по-ниски шумови нива</w:t>
            </w:r>
          </w:p>
        </w:tc>
        <w:tc>
          <w:tcPr>
            <w:tcW w:w="1813" w:type="dxa"/>
          </w:tcPr>
          <w:p w14:paraId="229DD59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C18226E" w14:textId="26B30AA8"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3934" w:rsidRPr="002C4C5A">
              <w:rPr>
                <w:rFonts w:ascii="Times New Roman" w:hAnsi="Times New Roman" w:cs="Times New Roman"/>
                <w:b/>
                <w:bCs/>
                <w:sz w:val="24"/>
                <w:szCs w:val="24"/>
              </w:rPr>
              <w:t>+</w:t>
            </w:r>
          </w:p>
        </w:tc>
      </w:tr>
      <w:tr w:rsidR="002C4C5A" w:rsidRPr="002C4C5A" w14:paraId="297EC86B" w14:textId="77777777" w:rsidTr="00690803">
        <w:trPr>
          <w:gridAfter w:val="1"/>
          <w:wAfter w:w="7" w:type="dxa"/>
        </w:trPr>
        <w:tc>
          <w:tcPr>
            <w:tcW w:w="2336" w:type="dxa"/>
          </w:tcPr>
          <w:p w14:paraId="0936EE6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B65557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98D755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2DBC87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4A6AE7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721CB5" w14:textId="77777777" w:rsidTr="00690803">
        <w:trPr>
          <w:gridAfter w:val="1"/>
          <w:wAfter w:w="7" w:type="dxa"/>
        </w:trPr>
        <w:tc>
          <w:tcPr>
            <w:tcW w:w="2336" w:type="dxa"/>
          </w:tcPr>
          <w:p w14:paraId="7FDB8084"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22DE4B6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4FE92CB"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552455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03A30E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F3423E" w14:textId="77777777" w:rsidTr="00690803">
        <w:trPr>
          <w:gridAfter w:val="1"/>
          <w:wAfter w:w="7" w:type="dxa"/>
        </w:trPr>
        <w:tc>
          <w:tcPr>
            <w:tcW w:w="2336" w:type="dxa"/>
          </w:tcPr>
          <w:p w14:paraId="4BC3EDB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682AA5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DCEB6C8"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E47004F"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4E38E8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8DF6A8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E0640D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1B39AF" w:rsidRPr="002C4C5A" w14:paraId="4C42D4FB" w14:textId="77777777" w:rsidTr="00690803">
        <w:trPr>
          <w:trHeight w:val="58"/>
        </w:trPr>
        <w:tc>
          <w:tcPr>
            <w:tcW w:w="9612" w:type="dxa"/>
            <w:gridSpan w:val="4"/>
          </w:tcPr>
          <w:p w14:paraId="0F4103FE" w14:textId="3DACA0DA"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отрицателно въздействие върху околната среда</w:t>
            </w:r>
          </w:p>
        </w:tc>
      </w:tr>
    </w:tbl>
    <w:p w14:paraId="076A8CFA" w14:textId="77777777" w:rsidR="001B39AF" w:rsidRPr="002C4C5A" w:rsidRDefault="001B39AF" w:rsidP="00425E1A">
      <w:pPr>
        <w:spacing w:line="276" w:lineRule="auto"/>
        <w:jc w:val="both"/>
        <w:rPr>
          <w:rFonts w:ascii="Times New Roman" w:hAnsi="Times New Roman" w:cs="Times New Roman"/>
          <w:sz w:val="20"/>
          <w:szCs w:val="20"/>
          <w:highlight w:val="green"/>
        </w:rPr>
      </w:pPr>
    </w:p>
    <w:p w14:paraId="273B93BA" w14:textId="77777777" w:rsidR="008B2F8A" w:rsidRPr="002C4C5A" w:rsidRDefault="008B2F8A"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CA9B332" w14:textId="77777777" w:rsidTr="005815D8">
        <w:tc>
          <w:tcPr>
            <w:tcW w:w="9612" w:type="dxa"/>
            <w:gridSpan w:val="4"/>
            <w:shd w:val="clear" w:color="auto" w:fill="FFF2CC" w:themeFill="accent4" w:themeFillTint="33"/>
          </w:tcPr>
          <w:p w14:paraId="4F2D6CB5" w14:textId="3E7C183C"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 xml:space="preserve">ПРОЕКТИ, КОИТО СА БИЛИ ПРЕДМЕТ НА МКА, НО </w:t>
            </w:r>
            <w:r w:rsidR="00905D01" w:rsidRPr="002C4C5A">
              <w:rPr>
                <w:rFonts w:ascii="Times New Roman" w:hAnsi="Times New Roman"/>
                <w:b/>
                <w:bCs/>
                <w:i/>
                <w:iCs/>
                <w:sz w:val="24"/>
                <w:szCs w:val="24"/>
              </w:rPr>
              <w:t>Н</w:t>
            </w:r>
            <w:r w:rsidRPr="002C4C5A">
              <w:rPr>
                <w:rFonts w:ascii="Times New Roman" w:hAnsi="Times New Roman"/>
                <w:b/>
                <w:bCs/>
                <w:i/>
                <w:iCs/>
                <w:sz w:val="24"/>
                <w:szCs w:val="24"/>
              </w:rPr>
              <w:t xml:space="preserve">Е СА ВКЛЮЧЕНИ В </w:t>
            </w:r>
            <w:r w:rsidR="00905D01" w:rsidRPr="002C4C5A">
              <w:rPr>
                <w:rFonts w:ascii="Times New Roman" w:hAnsi="Times New Roman"/>
                <w:b/>
                <w:bCs/>
                <w:i/>
                <w:iCs/>
                <w:sz w:val="24"/>
                <w:szCs w:val="24"/>
              </w:rPr>
              <w:t xml:space="preserve">първи и втори варианти на </w:t>
            </w:r>
            <w:r w:rsidR="00254C89" w:rsidRPr="002C4C5A">
              <w:rPr>
                <w:rFonts w:ascii="Times New Roman" w:hAnsi="Times New Roman"/>
                <w:b/>
                <w:bCs/>
                <w:i/>
                <w:iCs/>
                <w:sz w:val="24"/>
                <w:szCs w:val="24"/>
              </w:rPr>
              <w:t>ПТС</w:t>
            </w:r>
          </w:p>
          <w:p w14:paraId="786B1AD9" w14:textId="6F168D08"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1. Изграждане на ETCS в участъка Елин Пелин – Септември</w:t>
            </w:r>
          </w:p>
          <w:p w14:paraId="335C7FAD" w14:textId="77777777" w:rsidR="0017777D" w:rsidRPr="002C4C5A" w:rsidRDefault="0017777D" w:rsidP="0017777D">
            <w:pPr>
              <w:tabs>
                <w:tab w:val="left" w:pos="450"/>
              </w:tabs>
              <w:spacing w:before="40"/>
              <w:ind w:firstLine="360"/>
              <w:jc w:val="both"/>
              <w:rPr>
                <w:rFonts w:ascii="Times New Roman" w:hAnsi="Times New Roman"/>
                <w:bCs/>
                <w:iCs/>
                <w:sz w:val="24"/>
                <w:szCs w:val="24"/>
              </w:rPr>
            </w:pPr>
            <w:r w:rsidRPr="002C4C5A">
              <w:rPr>
                <w:rFonts w:ascii="Times New Roman" w:hAnsi="Times New Roman"/>
                <w:bCs/>
                <w:iCs/>
                <w:sz w:val="24"/>
                <w:szCs w:val="24"/>
              </w:rPr>
              <w:lastRenderedPageBreak/>
              <w:t>С реализацията на проекта ще се създаде възможност за извършване на обективен, непрекъснат и независим от машинистите на влака контрол върху условията, при които се извършва движението на влаковете в гарите и в междугарията, гарантираща безопасността на движението чрез въвеждането и внедряване на система за контрол на движението на влаковете.</w:t>
            </w:r>
          </w:p>
          <w:p w14:paraId="7E9AD7ED" w14:textId="77777777" w:rsidR="0017777D" w:rsidRPr="002C4C5A" w:rsidRDefault="0017777D" w:rsidP="0017777D">
            <w:pPr>
              <w:tabs>
                <w:tab w:val="left" w:pos="450"/>
              </w:tabs>
              <w:spacing w:before="40"/>
              <w:ind w:firstLine="360"/>
              <w:jc w:val="both"/>
              <w:rPr>
                <w:rFonts w:ascii="Times New Roman" w:hAnsi="Times New Roman"/>
                <w:bCs/>
                <w:iCs/>
                <w:sz w:val="24"/>
                <w:szCs w:val="24"/>
              </w:rPr>
            </w:pPr>
            <w:r w:rsidRPr="002C4C5A">
              <w:rPr>
                <w:rFonts w:ascii="Times New Roman" w:hAnsi="Times New Roman"/>
                <w:bCs/>
                <w:iCs/>
                <w:sz w:val="24"/>
                <w:szCs w:val="24"/>
              </w:rPr>
              <w:t>Изграждането на ETCS в участъка Елин Пелин – Септември включва следните дейности:</w:t>
            </w:r>
          </w:p>
          <w:p w14:paraId="155A9543"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 xml:space="preserve">техническо и работно проектиране; </w:t>
            </w:r>
          </w:p>
          <w:p w14:paraId="4F1CF00C"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цялостен демонтаж на съществуващото пътно оборудване;</w:t>
            </w:r>
          </w:p>
          <w:p w14:paraId="2431EBDB"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доставка и монтаж на нови бализи и LEU;</w:t>
            </w:r>
          </w:p>
          <w:p w14:paraId="2A31EED3"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доставка и монтаж на оборудване и кабели за нова системата ETCS ниво 1;</w:t>
            </w:r>
          </w:p>
          <w:p w14:paraId="58A3EC51"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 xml:space="preserve">интерфейс с изградената </w:t>
            </w:r>
            <w:bookmarkStart w:id="241" w:name="_Hlk510681554"/>
            <w:r w:rsidRPr="002C4C5A">
              <w:rPr>
                <w:rFonts w:ascii="Times New Roman" w:hAnsi="Times New Roman"/>
                <w:bCs/>
                <w:iCs/>
                <w:sz w:val="24"/>
                <w:szCs w:val="24"/>
              </w:rPr>
              <w:t>система ETCS ниво 1</w:t>
            </w:r>
            <w:bookmarkEnd w:id="241"/>
            <w:r w:rsidRPr="002C4C5A">
              <w:rPr>
                <w:rFonts w:ascii="Times New Roman" w:hAnsi="Times New Roman"/>
                <w:bCs/>
                <w:iCs/>
                <w:sz w:val="24"/>
                <w:szCs w:val="24"/>
              </w:rPr>
              <w:t xml:space="preserve">, версия 2.3.0d в участъка Септември - Пловдив </w:t>
            </w:r>
            <w:bookmarkStart w:id="242" w:name="_Hlk510682241"/>
            <w:r w:rsidRPr="002C4C5A">
              <w:rPr>
                <w:rFonts w:ascii="Times New Roman" w:hAnsi="Times New Roman"/>
                <w:bCs/>
                <w:iCs/>
                <w:sz w:val="24"/>
                <w:szCs w:val="24"/>
              </w:rPr>
              <w:t>и с предвидената за изграждане система ETCS ниво 1 за възел София</w:t>
            </w:r>
            <w:bookmarkEnd w:id="242"/>
            <w:r w:rsidRPr="002C4C5A">
              <w:rPr>
                <w:rFonts w:ascii="Times New Roman" w:hAnsi="Times New Roman"/>
                <w:bCs/>
                <w:iCs/>
                <w:sz w:val="24"/>
                <w:szCs w:val="24"/>
              </w:rPr>
              <w:t>, в участъка София – Волуяк и в участък София – Елин Пелин;</w:t>
            </w:r>
          </w:p>
          <w:p w14:paraId="23ADCD33"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доставка на инструмент за програмиране на LEU и бализи;</w:t>
            </w:r>
          </w:p>
          <w:p w14:paraId="5DA5D4F9"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програмиране на LEU и бализи;</w:t>
            </w:r>
          </w:p>
          <w:p w14:paraId="3DE83E2E"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статични и динамични тестове на телеграмите.</w:t>
            </w:r>
          </w:p>
          <w:p w14:paraId="3FF1EE7E" w14:textId="77777777"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 xml:space="preserve">2. Изграждане на ERTMS, ниво 1 по жп линията Каспичан – Синдел </w:t>
            </w:r>
          </w:p>
          <w:p w14:paraId="0B3FDE57" w14:textId="77777777" w:rsidR="00962B7D" w:rsidRPr="002C4C5A" w:rsidRDefault="00962B7D" w:rsidP="00962B7D">
            <w:pPr>
              <w:spacing w:before="40"/>
              <w:ind w:left="29" w:firstLine="331"/>
              <w:contextualSpacing/>
              <w:jc w:val="both"/>
              <w:rPr>
                <w:rFonts w:ascii="Times New Roman" w:hAnsi="Times New Roman"/>
                <w:bCs/>
                <w:sz w:val="20"/>
                <w:szCs w:val="20"/>
              </w:rPr>
            </w:pPr>
            <w:r w:rsidRPr="002C4C5A">
              <w:rPr>
                <w:rFonts w:ascii="Times New Roman" w:eastAsia="Times New Roman" w:hAnsi="Times New Roman"/>
                <w:bCs/>
                <w:sz w:val="24"/>
                <w:szCs w:val="24"/>
              </w:rPr>
              <w:t>Проектът ще допринесе за п</w:t>
            </w:r>
            <w:r w:rsidRPr="002C4C5A">
              <w:rPr>
                <w:rFonts w:ascii="Times New Roman" w:hAnsi="Times New Roman"/>
                <w:bCs/>
                <w:sz w:val="24"/>
                <w:szCs w:val="24"/>
              </w:rPr>
              <w:t>овишаване на безопасността чрез внедряване на съвременни осигурителни и телекомуникационни системи, които минимизират субективния фактор. С реализацията му се цели осигуряване на функционален и визуален контрол върху състоянието на всички сигнали/светофори, стрелки и коловози в гарата и създаване на условия за пълна информираност на гаровия персонал, в т.ч. и дежурния ръководител движение.</w:t>
            </w:r>
            <w:r w:rsidRPr="002C4C5A">
              <w:t xml:space="preserve"> </w:t>
            </w:r>
            <w:r w:rsidRPr="002C4C5A">
              <w:rPr>
                <w:rFonts w:ascii="Times New Roman" w:hAnsi="Times New Roman"/>
                <w:bCs/>
                <w:sz w:val="24"/>
                <w:szCs w:val="24"/>
              </w:rPr>
              <w:t>Ще се осигури техническа и оперативна съвместимост на пътното оборудване на системата с бордовото оборудване на подвижния състав на европейските превозвачи, имащи достъп до националната железопътна инфраструктура, в т.ч. елиминиране различията в пътната сигнализация на железопътните администрации на страните-членки на ЕС.</w:t>
            </w:r>
          </w:p>
          <w:p w14:paraId="2C415406" w14:textId="77777777" w:rsidR="00962B7D" w:rsidRPr="002C4C5A" w:rsidRDefault="00962B7D" w:rsidP="00962B7D">
            <w:pPr>
              <w:widowControl w:val="0"/>
              <w:pBdr>
                <w:top w:val="nil"/>
                <w:left w:val="nil"/>
                <w:bottom w:val="nil"/>
                <w:right w:val="nil"/>
                <w:between w:val="nil"/>
              </w:pBdr>
              <w:tabs>
                <w:tab w:val="left" w:pos="336"/>
                <w:tab w:val="left" w:pos="576"/>
              </w:tabs>
              <w:spacing w:before="40"/>
              <w:ind w:firstLine="360"/>
              <w:contextualSpacing/>
              <w:jc w:val="both"/>
              <w:rPr>
                <w:rFonts w:ascii="Times New Roman" w:hAnsi="Times New Roman"/>
                <w:sz w:val="24"/>
                <w:szCs w:val="24"/>
              </w:rPr>
            </w:pPr>
            <w:r w:rsidRPr="002C4C5A">
              <w:rPr>
                <w:rFonts w:ascii="Times New Roman" w:hAnsi="Times New Roman"/>
                <w:sz w:val="24"/>
                <w:szCs w:val="24"/>
              </w:rPr>
              <w:t>Проектът за внедряване на ERTMS Ниво 1 (ETCS и GSM-R) предвижда проектиране, доставка, строителство и въвеждане в експлоатация на:</w:t>
            </w:r>
          </w:p>
          <w:p w14:paraId="6141284B"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ERTMS - част ETCS, пътно оборудване;</w:t>
            </w:r>
          </w:p>
          <w:p w14:paraId="1BB3B557"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ERTMS - част GSM-R (или по-ново поколение цифрово радио от типа FRMCS или еквивалентно);</w:t>
            </w:r>
          </w:p>
          <w:p w14:paraId="58409A41"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Изграждане на диспечерска централизация с автоматично управление движението на влаковете и влаковата работа, ситуирана в единен диспечерски център в гара Горна Оряховица;</w:t>
            </w:r>
          </w:p>
          <w:p w14:paraId="416A8CAD" w14:textId="77777777" w:rsidR="00962B7D" w:rsidRPr="002C4C5A" w:rsidRDefault="00962B7D" w:rsidP="00463831">
            <w:pPr>
              <w:widowControl w:val="0"/>
              <w:numPr>
                <w:ilvl w:val="0"/>
                <w:numId w:val="22"/>
              </w:numPr>
              <w:pBdr>
                <w:top w:val="nil"/>
                <w:left w:val="nil"/>
                <w:bottom w:val="nil"/>
                <w:right w:val="nil"/>
                <w:between w:val="nil"/>
              </w:pBd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маршрутно-компютърни централизации за гарите Каспичан и Провадия;</w:t>
            </w:r>
          </w:p>
          <w:p w14:paraId="2FA39341"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подмяна на прелези с ръчно управление или автоматични с технически амортизирана апаратура с нова апаратура с броячи на оси на 7 броя прелези;</w:t>
            </w:r>
          </w:p>
          <w:p w14:paraId="3154E640" w14:textId="77777777" w:rsidR="00962B7D" w:rsidRPr="002C4C5A" w:rsidRDefault="00962B7D" w:rsidP="00463831">
            <w:pPr>
              <w:widowControl w:val="0"/>
              <w:numPr>
                <w:ilvl w:val="0"/>
                <w:numId w:val="22"/>
              </w:numPr>
              <w:pBdr>
                <w:top w:val="nil"/>
                <w:left w:val="nil"/>
                <w:bottom w:val="nil"/>
                <w:right w:val="nil"/>
                <w:between w:val="nil"/>
              </w:pBd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автоматична блокировка с броячи на оси за осигуряване движението на влаковете в прилежащите междугария;</w:t>
            </w:r>
          </w:p>
          <w:p w14:paraId="21120396"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пътнически информационни системи (оповестителна високоговоряща, електронни табла, часовникови системи);</w:t>
            </w:r>
          </w:p>
          <w:p w14:paraId="4B205F44"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lastRenderedPageBreak/>
              <w:t>изграждане на видеонаблюдение на гари и гарови райони.</w:t>
            </w:r>
          </w:p>
          <w:p w14:paraId="3F5734C3" w14:textId="49C7424A"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 xml:space="preserve">3. Изграждане на ERTMS, ниво 1 по жп линията София - Мездра </w:t>
            </w:r>
          </w:p>
          <w:p w14:paraId="7EFC4957" w14:textId="77777777" w:rsidR="00962B7D" w:rsidRPr="002C4C5A" w:rsidRDefault="00962B7D" w:rsidP="00962B7D">
            <w:pPr>
              <w:widowControl w:val="0"/>
              <w:tabs>
                <w:tab w:val="left" w:pos="336"/>
                <w:tab w:val="left" w:pos="576"/>
              </w:tabs>
              <w:spacing w:before="40"/>
              <w:ind w:firstLine="360"/>
              <w:contextualSpacing/>
              <w:jc w:val="both"/>
              <w:rPr>
                <w:rFonts w:ascii="Times New Roman" w:hAnsi="Times New Roman"/>
                <w:sz w:val="24"/>
                <w:szCs w:val="24"/>
              </w:rPr>
            </w:pPr>
            <w:r w:rsidRPr="002C4C5A">
              <w:rPr>
                <w:rFonts w:ascii="Times New Roman" w:hAnsi="Times New Roman"/>
                <w:sz w:val="24"/>
                <w:szCs w:val="24"/>
              </w:rPr>
              <w:t>Предвижда се модернизация на осигурителните системи, гарови централизации и прелезни устройства по жп линия София-Мездра, включително:</w:t>
            </w:r>
          </w:p>
          <w:p w14:paraId="2F969900"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ERTMS - част ETCS, пътно оборудване;</w:t>
            </w:r>
          </w:p>
          <w:p w14:paraId="3F785B5C"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ERTMS - част GSM-R система (или по-ново поколение цифрово радио от типа FRMCS или еквивалентно);</w:t>
            </w:r>
          </w:p>
          <w:p w14:paraId="0755A168"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изграждане на диспечерска централизация с автоматично управление движението на влаковете и влаковата работа, ситуирана в единен диспечерски център в централна гара София;</w:t>
            </w:r>
          </w:p>
          <w:p w14:paraId="7B1DC31B"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маршрутно-компютърни централизации на 3 броя гари Илиянци, Своге и Бов с осигурен интерфейс към диспечерската централизация;</w:t>
            </w:r>
          </w:p>
          <w:p w14:paraId="3FD2E915"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пресъоръжаване на съществуващи МРЦ от релсови вериги с броячи на оси и осигуряване на обезличено движение – 6 броя на гарите София север, Курило, Лакатник, Елисейна, Зверино и Мездра юг и осигурен интерфейс към диспечерската централизация;</w:t>
            </w:r>
          </w:p>
          <w:p w14:paraId="1944914A"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подмяна на апаратурата на автоблокировка с броячи на оси за междугарията;</w:t>
            </w:r>
          </w:p>
          <w:p w14:paraId="7686825F"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подмяна на прелези с ръчно управление или автоматични с технически амортизирана апаратура с нова апаратура с броячи на оси на 6 броя прелези;</w:t>
            </w:r>
          </w:p>
          <w:p w14:paraId="21446316"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надграждане на оптична кабелна мрежа в участъка;</w:t>
            </w:r>
          </w:p>
          <w:p w14:paraId="5799FE1C"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 xml:space="preserve">цифрова интегрирана телекомуникационна система за пренос на глас и данни; </w:t>
            </w:r>
          </w:p>
          <w:p w14:paraId="49B65E13"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пътнически информационни системи (оповестителна високоговоряща, електронни табла, часовникови системи);</w:t>
            </w:r>
          </w:p>
          <w:p w14:paraId="7443D9F0"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изграждане на видеонаблюдение на гари и гарови райони;</w:t>
            </w:r>
          </w:p>
          <w:p w14:paraId="167D36BD" w14:textId="67793875" w:rsidR="00FF327B"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токоизправители и акумулаторни батерии.</w:t>
            </w:r>
          </w:p>
        </w:tc>
      </w:tr>
      <w:tr w:rsidR="002C4C5A" w:rsidRPr="002C4C5A" w14:paraId="1A0C3D2F" w14:textId="77777777" w:rsidTr="002F55AA">
        <w:trPr>
          <w:gridAfter w:val="1"/>
          <w:wAfter w:w="7" w:type="dxa"/>
        </w:trPr>
        <w:tc>
          <w:tcPr>
            <w:tcW w:w="2336" w:type="dxa"/>
            <w:shd w:val="clear" w:color="auto" w:fill="FFFFCC"/>
          </w:tcPr>
          <w:p w14:paraId="754C6A64"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0F9A6762"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17CC131"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C42D204" w14:textId="77777777" w:rsidTr="002F55AA">
        <w:trPr>
          <w:gridAfter w:val="1"/>
          <w:wAfter w:w="7" w:type="dxa"/>
        </w:trPr>
        <w:tc>
          <w:tcPr>
            <w:tcW w:w="2336" w:type="dxa"/>
          </w:tcPr>
          <w:p w14:paraId="6293F96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1D2FF1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691E58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1BADAB3" w14:textId="4B81B95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620799D" w14:textId="4C43438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3AC5AF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6E64DC8" w14:textId="762A26F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AC5BB7D" w14:textId="77777777" w:rsidTr="002F55AA">
        <w:trPr>
          <w:gridAfter w:val="1"/>
          <w:wAfter w:w="7" w:type="dxa"/>
        </w:trPr>
        <w:tc>
          <w:tcPr>
            <w:tcW w:w="2336" w:type="dxa"/>
          </w:tcPr>
          <w:p w14:paraId="6A7FAD8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4A25DA40" w14:textId="294187E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F321314" w14:textId="03E953D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6627E2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F12AEB8" w14:textId="5B8DA78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489C9F" w14:textId="77777777" w:rsidTr="002F55AA">
        <w:trPr>
          <w:gridAfter w:val="1"/>
          <w:wAfter w:w="7" w:type="dxa"/>
        </w:trPr>
        <w:tc>
          <w:tcPr>
            <w:tcW w:w="2336" w:type="dxa"/>
          </w:tcPr>
          <w:p w14:paraId="5EB65A9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4BE24D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D97A7E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E11A01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Риск от наводнения</w:t>
            </w:r>
          </w:p>
        </w:tc>
        <w:tc>
          <w:tcPr>
            <w:tcW w:w="5456" w:type="dxa"/>
          </w:tcPr>
          <w:p w14:paraId="253845CA" w14:textId="395668B6"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w:t>
            </w:r>
            <w:r w:rsidRPr="002C4C5A">
              <w:rPr>
                <w:rFonts w:ascii="Times New Roman" w:hAnsi="Times New Roman" w:cs="Times New Roman"/>
                <w:bCs/>
                <w:sz w:val="24"/>
                <w:szCs w:val="24"/>
              </w:rPr>
              <w:lastRenderedPageBreak/>
              <w:t>хидроморфологичното състояние на повърхностните водни обекти.</w:t>
            </w:r>
          </w:p>
        </w:tc>
        <w:tc>
          <w:tcPr>
            <w:tcW w:w="1813" w:type="dxa"/>
          </w:tcPr>
          <w:p w14:paraId="533B27F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7ADA1445" w14:textId="1F799C6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CF49E1" w14:textId="77777777" w:rsidTr="002F55AA">
        <w:trPr>
          <w:gridAfter w:val="1"/>
          <w:wAfter w:w="7" w:type="dxa"/>
        </w:trPr>
        <w:tc>
          <w:tcPr>
            <w:tcW w:w="2336" w:type="dxa"/>
          </w:tcPr>
          <w:p w14:paraId="4BAD357C" w14:textId="77777777" w:rsidR="004D3C42" w:rsidRPr="002C4C5A" w:rsidRDefault="004D3C42"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EE9B8F4" w14:textId="3E5DCF78" w:rsidR="004D3C42" w:rsidRPr="002C4C5A" w:rsidRDefault="002E657D"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4D3C42" w:rsidRPr="002C4C5A">
              <w:rPr>
                <w:rFonts w:ascii="Times New Roman" w:hAnsi="Times New Roman"/>
                <w:bCs/>
                <w:sz w:val="24"/>
                <w:szCs w:val="24"/>
              </w:rPr>
              <w:t>Няма отношение към земните недра</w:t>
            </w:r>
          </w:p>
        </w:tc>
        <w:tc>
          <w:tcPr>
            <w:tcW w:w="1813" w:type="dxa"/>
            <w:shd w:val="clear" w:color="auto" w:fill="auto"/>
          </w:tcPr>
          <w:p w14:paraId="5AA9494B" w14:textId="139BA8B3"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7769397C" w14:textId="6D796C9E" w:rsidR="004D3C42"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448FF255" w14:textId="77777777" w:rsidTr="002F55AA">
        <w:trPr>
          <w:gridAfter w:val="1"/>
          <w:wAfter w:w="7" w:type="dxa"/>
        </w:trPr>
        <w:tc>
          <w:tcPr>
            <w:tcW w:w="2336" w:type="dxa"/>
          </w:tcPr>
          <w:p w14:paraId="1D51EBB9" w14:textId="77777777" w:rsidR="004D3C42" w:rsidRPr="002C4C5A" w:rsidRDefault="004D3C42"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ACCC769" w14:textId="77777777" w:rsidR="004D3C42" w:rsidRPr="002C4C5A" w:rsidRDefault="004D3C42"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4D0AF19E" w14:textId="6A3D0C02" w:rsidR="004D3C42"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2550FD" w:rsidRPr="002C4C5A">
              <w:rPr>
                <w:rFonts w:ascii="Times New Roman" w:hAnsi="Times New Roman" w:cs="Times New Roman"/>
                <w:sz w:val="24"/>
                <w:szCs w:val="24"/>
              </w:rPr>
              <w:t>Не се засягат нови терени. Всичко се извършва в рамките на сервитута. И гаровите пространства</w:t>
            </w:r>
            <w:r w:rsidRPr="002C4C5A">
              <w:rPr>
                <w:rFonts w:ascii="Times New Roman" w:hAnsi="Times New Roman" w:cs="Times New Roman"/>
                <w:sz w:val="24"/>
                <w:szCs w:val="24"/>
              </w:rPr>
              <w:t xml:space="preserve">. </w:t>
            </w:r>
            <w:r w:rsidR="002550FD" w:rsidRPr="002C4C5A">
              <w:rPr>
                <w:rFonts w:ascii="Times New Roman" w:hAnsi="Times New Roman" w:cs="Times New Roman"/>
                <w:sz w:val="24"/>
                <w:szCs w:val="24"/>
              </w:rPr>
              <w:t>Не се очаква негативно въздействие върху почвите по време на монтажните работи и експлоатацията</w:t>
            </w:r>
          </w:p>
        </w:tc>
        <w:tc>
          <w:tcPr>
            <w:tcW w:w="1813" w:type="dxa"/>
          </w:tcPr>
          <w:p w14:paraId="6378542E" w14:textId="69DC7348"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37E41896" w14:textId="26426D66" w:rsidR="004D3C42"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4000A60D" w14:textId="77777777" w:rsidTr="002F55AA">
        <w:trPr>
          <w:gridAfter w:val="1"/>
          <w:wAfter w:w="7" w:type="dxa"/>
        </w:trPr>
        <w:tc>
          <w:tcPr>
            <w:tcW w:w="2336" w:type="dxa"/>
          </w:tcPr>
          <w:p w14:paraId="6150776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6702748D" w14:textId="6980B0DB"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DE331C" w:rsidRPr="002C4C5A">
              <w:t xml:space="preserve"> </w:t>
            </w:r>
            <w:r w:rsidR="00DE331C"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 .</w:t>
            </w:r>
          </w:p>
        </w:tc>
        <w:tc>
          <w:tcPr>
            <w:tcW w:w="1813" w:type="dxa"/>
          </w:tcPr>
          <w:p w14:paraId="785FF93E" w14:textId="6C1C6003"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643E2AE6" w14:textId="5E7FCC1B" w:rsidR="00DE331C"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25B181C7" w14:textId="77777777" w:rsidTr="002F55AA">
        <w:trPr>
          <w:gridAfter w:val="1"/>
          <w:wAfter w:w="7" w:type="dxa"/>
        </w:trPr>
        <w:tc>
          <w:tcPr>
            <w:tcW w:w="2336" w:type="dxa"/>
          </w:tcPr>
          <w:p w14:paraId="73EF1B29"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6F1D6F3" w14:textId="57A9514D" w:rsidR="00DE331C" w:rsidRPr="002C4C5A" w:rsidRDefault="002E657D" w:rsidP="00DE331C">
            <w:pPr>
              <w:spacing w:line="276" w:lineRule="auto"/>
              <w:jc w:val="both"/>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 Дейностите ще се извършват в границите на урбанизирани територии и съществуващи регулации.</w:t>
            </w:r>
            <w:r w:rsidRPr="002C4C5A">
              <w:t xml:space="preserve"> </w:t>
            </w:r>
            <w:r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 .</w:t>
            </w:r>
          </w:p>
        </w:tc>
        <w:tc>
          <w:tcPr>
            <w:tcW w:w="1813" w:type="dxa"/>
          </w:tcPr>
          <w:p w14:paraId="0B02D06E" w14:textId="574EF806"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76D00735" w14:textId="5DC730EA" w:rsidR="00DE331C"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0836566C" w14:textId="77777777" w:rsidTr="002F55AA">
        <w:trPr>
          <w:gridAfter w:val="1"/>
          <w:wAfter w:w="7" w:type="dxa"/>
        </w:trPr>
        <w:tc>
          <w:tcPr>
            <w:tcW w:w="2336" w:type="dxa"/>
          </w:tcPr>
          <w:p w14:paraId="25CC7D2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0E9C3B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3062411" w14:textId="3EC7B7C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Проектът и дейностите няма да окажат никакво въздействие върху защитените зони и защитените територии, предвид това, че се изпълняват в рамките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w:t>
            </w:r>
          </w:p>
        </w:tc>
        <w:tc>
          <w:tcPr>
            <w:tcW w:w="1813" w:type="dxa"/>
          </w:tcPr>
          <w:p w14:paraId="276CE54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DA258D2" w14:textId="17A562B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B70636E" w14:textId="77777777" w:rsidTr="002F55AA">
        <w:trPr>
          <w:gridAfter w:val="1"/>
          <w:wAfter w:w="7" w:type="dxa"/>
        </w:trPr>
        <w:tc>
          <w:tcPr>
            <w:tcW w:w="2336" w:type="dxa"/>
          </w:tcPr>
          <w:p w14:paraId="279E1087"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75ECD3B8" w14:textId="2F40F6E2" w:rsidR="00DE331C" w:rsidRPr="002C4C5A" w:rsidRDefault="002E657D"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Няма промени в доминантите на локалния ландшафт</w:t>
            </w:r>
          </w:p>
        </w:tc>
        <w:tc>
          <w:tcPr>
            <w:tcW w:w="1813" w:type="dxa"/>
          </w:tcPr>
          <w:p w14:paraId="41C4D58B" w14:textId="6DEAC7A8"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19834164" w14:textId="39711AC2" w:rsidR="00DE331C"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186801DB" w14:textId="77777777" w:rsidTr="002F55AA">
        <w:trPr>
          <w:gridAfter w:val="1"/>
          <w:wAfter w:w="7" w:type="dxa"/>
        </w:trPr>
        <w:tc>
          <w:tcPr>
            <w:tcW w:w="2336" w:type="dxa"/>
          </w:tcPr>
          <w:p w14:paraId="01A3657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477DB98" w14:textId="77CE94F4"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407FF61B" w14:textId="25C772A9"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w:t>
            </w:r>
          </w:p>
          <w:p w14:paraId="353048DC" w14:textId="16C408BC"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106F87C0" w14:textId="77777777" w:rsidTr="002F55AA">
        <w:trPr>
          <w:gridAfter w:val="1"/>
          <w:wAfter w:w="7" w:type="dxa"/>
        </w:trPr>
        <w:tc>
          <w:tcPr>
            <w:tcW w:w="2336" w:type="dxa"/>
          </w:tcPr>
          <w:p w14:paraId="691BF18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Културно-историческо наследство</w:t>
            </w:r>
          </w:p>
        </w:tc>
        <w:tc>
          <w:tcPr>
            <w:tcW w:w="5456" w:type="dxa"/>
          </w:tcPr>
          <w:p w14:paraId="2A64B9DB" w14:textId="000277B9"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00E4A2B" w14:textId="108CAE2C"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AF6C64F"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F404A4E" w14:textId="1822A5E2"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73A26E" w14:textId="77777777" w:rsidTr="002F55AA">
        <w:trPr>
          <w:gridAfter w:val="1"/>
          <w:wAfter w:w="7" w:type="dxa"/>
        </w:trPr>
        <w:tc>
          <w:tcPr>
            <w:tcW w:w="2336" w:type="dxa"/>
          </w:tcPr>
          <w:p w14:paraId="21B79C81"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BFBCCD8" w14:textId="2ED905EE"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39F44116" w14:textId="1CA7C054"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25EE34FD" w14:textId="4D5A9F2F"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26A886FE" w14:textId="77777777" w:rsidTr="002F55AA">
        <w:trPr>
          <w:gridAfter w:val="1"/>
          <w:wAfter w:w="7" w:type="dxa"/>
        </w:trPr>
        <w:tc>
          <w:tcPr>
            <w:tcW w:w="2336" w:type="dxa"/>
          </w:tcPr>
          <w:p w14:paraId="752B2B9A"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7AEBAEE3"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EA13F2A"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434A464" w14:textId="4B00FC1C"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FD48D71"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432F00"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293441B"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2B1A0E58" w14:textId="77777777" w:rsidTr="002F55AA">
        <w:trPr>
          <w:gridAfter w:val="1"/>
          <w:wAfter w:w="7" w:type="dxa"/>
        </w:trPr>
        <w:tc>
          <w:tcPr>
            <w:tcW w:w="2336" w:type="dxa"/>
          </w:tcPr>
          <w:p w14:paraId="2A4F872E"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CFB1A92" w14:textId="612BEE33"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4801BF6F" w14:textId="17E9032F"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79D6903" w14:textId="3D2B2E8F"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619E95B" w14:textId="2899BCBF" w:rsidR="005B25A8" w:rsidRPr="002C4C5A" w:rsidRDefault="005B25A8"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470F23" w14:textId="77777777" w:rsidTr="002F55AA">
        <w:trPr>
          <w:gridAfter w:val="1"/>
          <w:wAfter w:w="7" w:type="dxa"/>
        </w:trPr>
        <w:tc>
          <w:tcPr>
            <w:tcW w:w="2336" w:type="dxa"/>
          </w:tcPr>
          <w:p w14:paraId="21A507FC"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33002FF"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3EFD02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B6886F7" w14:textId="5ADF466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211F22A" w14:textId="429CE424"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9C8B759"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5840882" w14:textId="442E8E53"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DE331C" w:rsidRPr="002C4C5A" w14:paraId="538DA8A3" w14:textId="77777777" w:rsidTr="005815D8">
        <w:tc>
          <w:tcPr>
            <w:tcW w:w="9612" w:type="dxa"/>
            <w:gridSpan w:val="4"/>
          </w:tcPr>
          <w:p w14:paraId="121C7621" w14:textId="571051B3" w:rsidR="00CF7FBF" w:rsidRPr="002C4C5A" w:rsidRDefault="00DE331C" w:rsidP="00CF7FB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p w14:paraId="68EC7D3E" w14:textId="4916DA72" w:rsidR="00DE331C" w:rsidRPr="002C4C5A" w:rsidRDefault="00DE331C" w:rsidP="00DE331C">
            <w:pPr>
              <w:spacing w:line="276" w:lineRule="auto"/>
              <w:rPr>
                <w:rFonts w:ascii="Times New Roman" w:hAnsi="Times New Roman" w:cs="Times New Roman"/>
                <w:sz w:val="24"/>
                <w:szCs w:val="24"/>
              </w:rPr>
            </w:pPr>
          </w:p>
        </w:tc>
      </w:tr>
    </w:tbl>
    <w:p w14:paraId="06D7C419" w14:textId="1E8AB04D"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69B0C827" w14:textId="77777777" w:rsidTr="005815D8">
        <w:tc>
          <w:tcPr>
            <w:tcW w:w="9612" w:type="dxa"/>
            <w:gridSpan w:val="4"/>
            <w:shd w:val="clear" w:color="auto" w:fill="FFF2CC" w:themeFill="accent4" w:themeFillTint="33"/>
          </w:tcPr>
          <w:p w14:paraId="496ED461" w14:textId="274E8A6C" w:rsidR="00FF327B" w:rsidRPr="002C4C5A" w:rsidRDefault="00FF327B" w:rsidP="00FF327B">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2484B895" w14:textId="77777777" w:rsidR="00FF327B" w:rsidRPr="002C4C5A" w:rsidRDefault="00FF327B" w:rsidP="00FF327B">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1. Замяна на прелезни устройства с АПУ на ключови прелези с концентрация на инциденти</w:t>
            </w:r>
          </w:p>
          <w:p w14:paraId="45B27F96" w14:textId="77777777" w:rsidR="00962B7D" w:rsidRPr="002C4C5A" w:rsidRDefault="00962B7D" w:rsidP="00962B7D">
            <w:pPr>
              <w:spacing w:after="120" w:line="259" w:lineRule="auto"/>
              <w:ind w:firstLine="360"/>
              <w:jc w:val="both"/>
              <w:rPr>
                <w:rFonts w:ascii="Times New Roman" w:hAnsi="Times New Roman"/>
                <w:sz w:val="24"/>
                <w:szCs w:val="24"/>
                <w:lang w:eastAsia="ar-SA"/>
              </w:rPr>
            </w:pPr>
            <w:r w:rsidRPr="002C4C5A">
              <w:rPr>
                <w:rFonts w:ascii="Times New Roman" w:hAnsi="Times New Roman"/>
                <w:sz w:val="24"/>
                <w:szCs w:val="24"/>
                <w:lang w:eastAsia="ar-SA"/>
              </w:rPr>
              <w:t>Основните видове дейности, които трябва да се извършат с изпълнение на обекта са, както следва:</w:t>
            </w:r>
          </w:p>
          <w:p w14:paraId="6BD580C5" w14:textId="77777777" w:rsidR="00962B7D" w:rsidRPr="002C4C5A" w:rsidRDefault="00962B7D" w:rsidP="00962B7D">
            <w:pPr>
              <w:spacing w:after="160" w:line="259" w:lineRule="auto"/>
              <w:ind w:firstLine="360"/>
              <w:jc w:val="both"/>
              <w:rPr>
                <w:rFonts w:ascii="Times New Roman" w:hAnsi="Times New Roman"/>
                <w:sz w:val="24"/>
                <w:szCs w:val="24"/>
              </w:rPr>
            </w:pPr>
            <w:r w:rsidRPr="002C4C5A">
              <w:rPr>
                <w:rFonts w:ascii="Times New Roman" w:hAnsi="Times New Roman"/>
                <w:sz w:val="24"/>
                <w:szCs w:val="24"/>
              </w:rPr>
              <w:t>1. Изготвяне на работни проекти за работите по сигнализацията (осигурителната техника) в обем и със съдържание съгласно изискванията на Наредба № 4 за обхвата и съдържанието на инвестиционните проекти, подлежащи на одобрение на експертен технически съвет на Възложителя. Проектите се изготвят поотделно за всяко АПУ.</w:t>
            </w:r>
          </w:p>
          <w:p w14:paraId="78B9F941" w14:textId="77777777" w:rsidR="00962B7D" w:rsidRPr="002C4C5A" w:rsidRDefault="00962B7D" w:rsidP="00962B7D">
            <w:pPr>
              <w:spacing w:after="160" w:line="259" w:lineRule="auto"/>
              <w:ind w:firstLine="360"/>
              <w:jc w:val="both"/>
              <w:rPr>
                <w:rFonts w:ascii="Times New Roman" w:hAnsi="Times New Roman"/>
                <w:sz w:val="24"/>
                <w:szCs w:val="24"/>
              </w:rPr>
            </w:pPr>
            <w:r w:rsidRPr="002C4C5A">
              <w:rPr>
                <w:rFonts w:ascii="Times New Roman" w:hAnsi="Times New Roman"/>
                <w:sz w:val="24"/>
                <w:szCs w:val="24"/>
              </w:rPr>
              <w:t>2. Доставка и изпълнение на строително монтажни работи, включващи:</w:t>
            </w:r>
          </w:p>
          <w:p w14:paraId="119C1DD7" w14:textId="77777777" w:rsidR="00962B7D" w:rsidRPr="002C4C5A" w:rsidRDefault="00962B7D" w:rsidP="00463831">
            <w:pPr>
              <w:numPr>
                <w:ilvl w:val="0"/>
                <w:numId w:val="19"/>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Доставка на необходимите материали, съоръжения и оборудване; (КМА или шкаф, апаратура за АПУ, пътни датчици, предпрелезни светофори, бариерни механизми, прелезни светофари СПШ, кабели, захранваща апаратура, указателни табели, пътни знаци, система за видеонаблюдение и др.)</w:t>
            </w:r>
          </w:p>
          <w:p w14:paraId="2D3171E3" w14:textId="77777777" w:rsidR="00962B7D" w:rsidRPr="002C4C5A" w:rsidRDefault="00962B7D" w:rsidP="00463831">
            <w:pPr>
              <w:numPr>
                <w:ilvl w:val="0"/>
                <w:numId w:val="24"/>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 xml:space="preserve">Строително монтажни работи (СМР). Това са изкопни работи, външни монтажни и демонтажни работи, вътрешно монтажни и пусково-наладъчни работи, монтаж на електрозахранване и видеонаблюдение, заземления и осветление. При необходимост </w:t>
            </w:r>
            <w:r w:rsidRPr="002C4C5A">
              <w:rPr>
                <w:rFonts w:ascii="Times New Roman" w:hAnsi="Times New Roman"/>
                <w:sz w:val="24"/>
                <w:szCs w:val="24"/>
              </w:rPr>
              <w:lastRenderedPageBreak/>
              <w:t>се включват също изграждане на обвръзки със съществуващите системи за осигурителна техника;</w:t>
            </w:r>
          </w:p>
          <w:p w14:paraId="5CEACE74" w14:textId="77777777" w:rsidR="00962B7D" w:rsidRPr="002C4C5A" w:rsidRDefault="00962B7D" w:rsidP="00463831">
            <w:pPr>
              <w:numPr>
                <w:ilvl w:val="0"/>
                <w:numId w:val="24"/>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Лабораторни изследвания и тестове;</w:t>
            </w:r>
          </w:p>
          <w:p w14:paraId="36FF32CD" w14:textId="77777777" w:rsidR="00962B7D" w:rsidRPr="002C4C5A" w:rsidRDefault="00962B7D" w:rsidP="00463831">
            <w:pPr>
              <w:numPr>
                <w:ilvl w:val="0"/>
                <w:numId w:val="24"/>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Изпитвания на място.</w:t>
            </w:r>
          </w:p>
          <w:p w14:paraId="05996B29" w14:textId="188E41F3" w:rsidR="00962B7D" w:rsidRPr="002C4C5A" w:rsidRDefault="00962B7D" w:rsidP="00FF327B">
            <w:pPr>
              <w:spacing w:before="120" w:line="276" w:lineRule="auto"/>
              <w:ind w:firstLine="709"/>
              <w:jc w:val="both"/>
              <w:rPr>
                <w:rFonts w:ascii="Times New Roman" w:hAnsi="Times New Roman"/>
                <w:i/>
                <w:iCs/>
                <w:sz w:val="24"/>
                <w:szCs w:val="24"/>
              </w:rPr>
            </w:pPr>
          </w:p>
        </w:tc>
      </w:tr>
      <w:tr w:rsidR="002C4C5A" w:rsidRPr="002C4C5A" w14:paraId="537DAEE9" w14:textId="77777777" w:rsidTr="002F55AA">
        <w:trPr>
          <w:gridAfter w:val="1"/>
          <w:wAfter w:w="7" w:type="dxa"/>
        </w:trPr>
        <w:tc>
          <w:tcPr>
            <w:tcW w:w="2336" w:type="dxa"/>
            <w:shd w:val="clear" w:color="auto" w:fill="FFFFCC"/>
          </w:tcPr>
          <w:p w14:paraId="3DFB6C37"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717350F8"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FF635D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2E9D215" w14:textId="77777777" w:rsidTr="002F55AA">
        <w:trPr>
          <w:gridAfter w:val="1"/>
          <w:wAfter w:w="7" w:type="dxa"/>
        </w:trPr>
        <w:tc>
          <w:tcPr>
            <w:tcW w:w="2336" w:type="dxa"/>
          </w:tcPr>
          <w:p w14:paraId="17AC071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D9822F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08341D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4B6592D0" w14:textId="5728A23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682A217" w14:textId="4CE3E9F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394EF3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C9107ED" w14:textId="23AA929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637318" w14:textId="77777777" w:rsidTr="002F55AA">
        <w:trPr>
          <w:gridAfter w:val="1"/>
          <w:wAfter w:w="7" w:type="dxa"/>
        </w:trPr>
        <w:tc>
          <w:tcPr>
            <w:tcW w:w="2336" w:type="dxa"/>
          </w:tcPr>
          <w:p w14:paraId="6F2D584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61C64A66" w14:textId="6EC39B3D"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9A178A9" w14:textId="634C4E5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37A57B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9EBA73" w14:textId="0783255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250908" w14:textId="77777777" w:rsidTr="002F55AA">
        <w:trPr>
          <w:gridAfter w:val="1"/>
          <w:wAfter w:w="7" w:type="dxa"/>
        </w:trPr>
        <w:tc>
          <w:tcPr>
            <w:tcW w:w="2336" w:type="dxa"/>
          </w:tcPr>
          <w:p w14:paraId="684324B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2E4EF9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3C7CBD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2E3F79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E9EE2DA" w14:textId="41CA7784"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398A403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71B476" w14:textId="07CF258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15742D1" w14:textId="77777777" w:rsidTr="002F55AA">
        <w:trPr>
          <w:gridAfter w:val="1"/>
          <w:wAfter w:w="7" w:type="dxa"/>
        </w:trPr>
        <w:tc>
          <w:tcPr>
            <w:tcW w:w="2336" w:type="dxa"/>
          </w:tcPr>
          <w:p w14:paraId="78D83C8A" w14:textId="77777777"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A9762A9" w14:textId="064BA874"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1E5869A7" w14:textId="77777777" w:rsidR="002E657D"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0AFDB" w14:textId="40D9F4A6" w:rsidR="00B26296"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D90CEB" w14:textId="77777777" w:rsidTr="002F55AA">
        <w:trPr>
          <w:gridAfter w:val="1"/>
          <w:wAfter w:w="7" w:type="dxa"/>
        </w:trPr>
        <w:tc>
          <w:tcPr>
            <w:tcW w:w="2336" w:type="dxa"/>
          </w:tcPr>
          <w:p w14:paraId="6BAB3918" w14:textId="77777777"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2BA4083" w14:textId="77777777"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5E499F8E" w14:textId="082E3C9E" w:rsidR="00B26296" w:rsidRPr="002C4C5A" w:rsidRDefault="002550FD" w:rsidP="00B26296">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712EC88B" w14:textId="77777777" w:rsidR="002E657D"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7AECBE" w14:textId="2AD06985" w:rsidR="00B26296"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74E7C87" w14:textId="77777777" w:rsidTr="002F55AA">
        <w:trPr>
          <w:gridAfter w:val="1"/>
          <w:wAfter w:w="7" w:type="dxa"/>
        </w:trPr>
        <w:tc>
          <w:tcPr>
            <w:tcW w:w="2336" w:type="dxa"/>
          </w:tcPr>
          <w:p w14:paraId="20D1495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7F6A03D" w14:textId="08F4FE8E"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DE331C" w:rsidRPr="002C4C5A">
              <w:rPr>
                <w:rFonts w:ascii="Times New Roman" w:hAnsi="Times New Roman" w:cs="Times New Roman"/>
                <w:bCs/>
                <w:sz w:val="24"/>
                <w:szCs w:val="24"/>
              </w:rPr>
              <w:t>Не се очаква да окаже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p>
        </w:tc>
        <w:tc>
          <w:tcPr>
            <w:tcW w:w="1813" w:type="dxa"/>
          </w:tcPr>
          <w:p w14:paraId="5BB9E3B3" w14:textId="004E201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6B6E08A4" w14:textId="1F76D9F4"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6C0FF8C3" w14:textId="77777777" w:rsidTr="002F55AA">
        <w:trPr>
          <w:gridAfter w:val="1"/>
          <w:wAfter w:w="7" w:type="dxa"/>
        </w:trPr>
        <w:tc>
          <w:tcPr>
            <w:tcW w:w="2336" w:type="dxa"/>
          </w:tcPr>
          <w:p w14:paraId="190C381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04D167C3" w14:textId="4EA26933"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Не се очаква да окаже отрицателно въздействие. Дейностите ще се извършват в границите на урбанизирани територии и съществуващи регулации.</w:t>
            </w:r>
          </w:p>
        </w:tc>
        <w:tc>
          <w:tcPr>
            <w:tcW w:w="1813" w:type="dxa"/>
          </w:tcPr>
          <w:p w14:paraId="6367D9C1" w14:textId="26FE954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7086524B" w14:textId="28FAA2BD"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0C773C62" w14:textId="77777777" w:rsidTr="002F55AA">
        <w:trPr>
          <w:gridAfter w:val="1"/>
          <w:wAfter w:w="7" w:type="dxa"/>
        </w:trPr>
        <w:tc>
          <w:tcPr>
            <w:tcW w:w="2336" w:type="dxa"/>
          </w:tcPr>
          <w:p w14:paraId="3BC731DF"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3D11A8A"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7F41ADD" w14:textId="4695F017"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6A0F3A" w:rsidRPr="002C4C5A">
              <w:rPr>
                <w:rFonts w:ascii="Times New Roman" w:hAnsi="Times New Roman" w:cs="Times New Roman"/>
                <w:bCs/>
                <w:sz w:val="24"/>
                <w:szCs w:val="24"/>
              </w:rPr>
              <w:t xml:space="preserve">Проектът и дейностите няма да окажат значително отрицателно въздействие върху защитените зони и защитените терироии, предвид </w:t>
            </w:r>
            <w:r w:rsidR="006A0F3A" w:rsidRPr="002C4C5A">
              <w:rPr>
                <w:rFonts w:ascii="Times New Roman" w:hAnsi="Times New Roman" w:cs="Times New Roman"/>
                <w:bCs/>
                <w:sz w:val="24"/>
                <w:szCs w:val="24"/>
              </w:rPr>
              <w:lastRenderedPageBreak/>
              <w:t>това, че се изпълняват в рамките на урбанизирани теритроии и не се реализират в границите на защитените природни обекти.</w:t>
            </w:r>
          </w:p>
        </w:tc>
        <w:tc>
          <w:tcPr>
            <w:tcW w:w="1813" w:type="dxa"/>
          </w:tcPr>
          <w:p w14:paraId="198D9B2E" w14:textId="25DBB4B3" w:rsidR="002E657D"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С: </w:t>
            </w:r>
            <w:r w:rsidR="002E657D" w:rsidRPr="002C4C5A">
              <w:rPr>
                <w:rFonts w:ascii="Times New Roman" w:hAnsi="Times New Roman" w:cs="Times New Roman"/>
                <w:b/>
                <w:bCs/>
                <w:sz w:val="24"/>
                <w:szCs w:val="24"/>
              </w:rPr>
              <w:t>0</w:t>
            </w:r>
          </w:p>
          <w:p w14:paraId="1AB77E5B" w14:textId="1159764E" w:rsidR="00DE331C"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68B3455E" w14:textId="77777777" w:rsidTr="002F55AA">
        <w:trPr>
          <w:gridAfter w:val="1"/>
          <w:wAfter w:w="7" w:type="dxa"/>
        </w:trPr>
        <w:tc>
          <w:tcPr>
            <w:tcW w:w="2336" w:type="dxa"/>
          </w:tcPr>
          <w:p w14:paraId="55542E7A"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1987E4FA" w14:textId="2B90A4E3" w:rsidR="00DE331C" w:rsidRPr="002C4C5A" w:rsidRDefault="002E657D" w:rsidP="00DE331C">
            <w:pPr>
              <w:spacing w:line="276" w:lineRule="auto"/>
              <w:jc w:val="both"/>
              <w:rPr>
                <w:rFonts w:ascii="Times New Roman" w:hAnsi="Times New Roman" w:cs="Times New Roman"/>
                <w:sz w:val="24"/>
                <w:szCs w:val="24"/>
              </w:rPr>
            </w:pPr>
            <w:r w:rsidRPr="002C4C5A">
              <w:rPr>
                <w:rFonts w:ascii="Times New Roman" w:hAnsi="Times New Roman"/>
                <w:b/>
                <w:sz w:val="24"/>
                <w:szCs w:val="24"/>
              </w:rPr>
              <w:t xml:space="preserve">С и Е: </w:t>
            </w:r>
            <w:r w:rsidR="00DE331C" w:rsidRPr="002C4C5A">
              <w:rPr>
                <w:rFonts w:ascii="Times New Roman" w:hAnsi="Times New Roman" w:cs="Times New Roman"/>
                <w:sz w:val="24"/>
                <w:szCs w:val="24"/>
              </w:rPr>
              <w:t>Основните видове дейности нямат отношение към ландшафта освен промени във визуалността – въздействието е пряко, постоя</w:t>
            </w:r>
            <w:r w:rsidRPr="002C4C5A">
              <w:rPr>
                <w:rFonts w:ascii="Times New Roman" w:hAnsi="Times New Roman" w:cs="Times New Roman"/>
                <w:sz w:val="24"/>
                <w:szCs w:val="24"/>
              </w:rPr>
              <w:t>н</w:t>
            </w:r>
            <w:r w:rsidR="00DE331C" w:rsidRPr="002C4C5A">
              <w:rPr>
                <w:rFonts w:ascii="Times New Roman" w:hAnsi="Times New Roman" w:cs="Times New Roman"/>
                <w:sz w:val="24"/>
                <w:szCs w:val="24"/>
              </w:rPr>
              <w:t>но</w:t>
            </w:r>
          </w:p>
        </w:tc>
        <w:tc>
          <w:tcPr>
            <w:tcW w:w="1813" w:type="dxa"/>
          </w:tcPr>
          <w:p w14:paraId="424402A9" w14:textId="79F22FF9"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0D67F874" w14:textId="6DE624B1"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2E657D" w:rsidRPr="002C4C5A">
              <w:rPr>
                <w:rFonts w:ascii="Times New Roman" w:hAnsi="Times New Roman" w:cs="Times New Roman"/>
                <w:b/>
                <w:bCs/>
                <w:sz w:val="24"/>
                <w:szCs w:val="24"/>
              </w:rPr>
              <w:t>-</w:t>
            </w:r>
          </w:p>
        </w:tc>
      </w:tr>
      <w:tr w:rsidR="002C4C5A" w:rsidRPr="002C4C5A" w14:paraId="39E1CEBD" w14:textId="77777777" w:rsidTr="002F55AA">
        <w:trPr>
          <w:gridAfter w:val="1"/>
          <w:wAfter w:w="7" w:type="dxa"/>
        </w:trPr>
        <w:tc>
          <w:tcPr>
            <w:tcW w:w="2336" w:type="dxa"/>
          </w:tcPr>
          <w:p w14:paraId="40790F13"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F442344" w14:textId="64C609D3"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С и Е:</w:t>
            </w:r>
            <w:r w:rsidRPr="002C4C5A">
              <w:rPr>
                <w:rFonts w:ascii="Times New Roman" w:hAnsi="Times New Roman"/>
                <w:bCs/>
                <w:sz w:val="24"/>
                <w:szCs w:val="24"/>
              </w:rPr>
              <w:t xml:space="preserve"> </w:t>
            </w:r>
            <w:r w:rsidR="00DE331C"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20DA8923" w14:textId="24919EE3"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w:t>
            </w:r>
          </w:p>
          <w:p w14:paraId="7409DFF6" w14:textId="09397F95"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281B7A5A" w14:textId="77777777" w:rsidTr="002F55AA">
        <w:trPr>
          <w:gridAfter w:val="1"/>
          <w:wAfter w:w="7" w:type="dxa"/>
        </w:trPr>
        <w:tc>
          <w:tcPr>
            <w:tcW w:w="2336" w:type="dxa"/>
          </w:tcPr>
          <w:p w14:paraId="26C4F191"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E8D3428" w14:textId="3313A0CF"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C741766" w14:textId="01760EC3"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A6CBEFA"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28816" w14:textId="58E7320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A910A7" w14:textId="77777777" w:rsidTr="002F55AA">
        <w:trPr>
          <w:gridAfter w:val="1"/>
          <w:wAfter w:w="7" w:type="dxa"/>
        </w:trPr>
        <w:tc>
          <w:tcPr>
            <w:tcW w:w="2336" w:type="dxa"/>
          </w:tcPr>
          <w:p w14:paraId="413197A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5F01800" w14:textId="1E0625F5" w:rsidR="00DE331C" w:rsidRPr="002C4C5A" w:rsidRDefault="00DE331C" w:rsidP="0037695B">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С</w:t>
            </w:r>
            <w:r w:rsidR="002E657D"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Не се очакват строителни дейности, които да въздействат върху нивата на шума.</w:t>
            </w:r>
          </w:p>
          <w:p w14:paraId="26949E8B" w14:textId="1390F931" w:rsidR="00DE331C" w:rsidRPr="002C4C5A" w:rsidRDefault="00DE331C" w:rsidP="0037695B">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8"/>
              </w:rPr>
              <w:t>Е</w:t>
            </w:r>
            <w:r w:rsidR="002E657D"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 xml:space="preserve">Характер и вид на въздействието: положително, постоянно, пряко, дължащо се на </w:t>
            </w:r>
            <w:r w:rsidRPr="002C4C5A">
              <w:rPr>
                <w:rFonts w:ascii="Times New Roman" w:eastAsia="Times New Roman" w:hAnsi="Times New Roman" w:cs="Times New Roman"/>
                <w:sz w:val="24"/>
                <w:szCs w:val="24"/>
                <w:lang w:eastAsia="bg-BG"/>
              </w:rPr>
              <w:t>намаляване на движението по градските пътища в режим на тръгване и спиране, чрез въвеждане на модернизирани системи за управление на трафика – липсата на такава система влошава акустичната обстановка в райони около натоварени основни булеварди и улични отсечки</w:t>
            </w:r>
            <w:r w:rsidRPr="002C4C5A">
              <w:rPr>
                <w:rFonts w:ascii="Times New Roman" w:hAnsi="Times New Roman" w:cs="Times New Roman"/>
                <w:sz w:val="24"/>
                <w:szCs w:val="28"/>
              </w:rPr>
              <w:t>.</w:t>
            </w:r>
            <w:r w:rsidR="002E657D" w:rsidRPr="002C4C5A">
              <w:rPr>
                <w:rFonts w:ascii="Times New Roman" w:hAnsi="Times New Roman" w:cs="Times New Roman"/>
                <w:sz w:val="24"/>
                <w:szCs w:val="28"/>
              </w:rPr>
              <w:t xml:space="preserve"> </w:t>
            </w:r>
            <w:r w:rsidRPr="002C4C5A">
              <w:rPr>
                <w:rFonts w:ascii="Times New Roman" w:hAnsi="Times New Roman" w:cs="Times New Roman"/>
                <w:sz w:val="24"/>
                <w:szCs w:val="28"/>
              </w:rPr>
              <w:t>Продължителност на въздействието: дългосрочно</w:t>
            </w:r>
            <w:r w:rsidR="002E657D"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r w:rsidR="0037695B" w:rsidRPr="002C4C5A">
              <w:rPr>
                <w:rFonts w:ascii="Times New Roman" w:hAnsi="Times New Roman" w:cs="Times New Roman"/>
                <w:sz w:val="24"/>
                <w:szCs w:val="28"/>
              </w:rPr>
              <w:t>.</w:t>
            </w:r>
          </w:p>
        </w:tc>
        <w:tc>
          <w:tcPr>
            <w:tcW w:w="1813" w:type="dxa"/>
          </w:tcPr>
          <w:p w14:paraId="5B2AB914" w14:textId="3F506013" w:rsidR="002E657D"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3791D14C" w14:textId="70FACA09" w:rsidR="00DE331C"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p w14:paraId="70172D71" w14:textId="77777777" w:rsidR="00DE331C" w:rsidRPr="002C4C5A" w:rsidRDefault="00DE331C" w:rsidP="00DE331C">
            <w:pPr>
              <w:spacing w:line="276" w:lineRule="auto"/>
              <w:jc w:val="center"/>
              <w:rPr>
                <w:rFonts w:ascii="Times New Roman" w:hAnsi="Times New Roman" w:cs="Times New Roman"/>
                <w:sz w:val="24"/>
                <w:szCs w:val="24"/>
              </w:rPr>
            </w:pPr>
          </w:p>
          <w:p w14:paraId="44374A47" w14:textId="77777777" w:rsidR="00DE331C" w:rsidRPr="002C4C5A" w:rsidRDefault="00DE331C" w:rsidP="00DE331C">
            <w:pPr>
              <w:spacing w:line="276" w:lineRule="auto"/>
              <w:jc w:val="center"/>
              <w:rPr>
                <w:rFonts w:ascii="Times New Roman" w:hAnsi="Times New Roman" w:cs="Times New Roman"/>
                <w:sz w:val="24"/>
                <w:szCs w:val="24"/>
              </w:rPr>
            </w:pPr>
          </w:p>
          <w:p w14:paraId="182953F2" w14:textId="77777777" w:rsidR="00DE331C" w:rsidRPr="002C4C5A" w:rsidRDefault="00DE331C" w:rsidP="00DE331C">
            <w:pPr>
              <w:spacing w:line="276" w:lineRule="auto"/>
              <w:jc w:val="center"/>
              <w:rPr>
                <w:rFonts w:ascii="Times New Roman" w:hAnsi="Times New Roman" w:cs="Times New Roman"/>
                <w:sz w:val="24"/>
                <w:szCs w:val="24"/>
              </w:rPr>
            </w:pPr>
          </w:p>
          <w:p w14:paraId="04862FB4" w14:textId="77777777" w:rsidR="00DE331C" w:rsidRPr="002C4C5A" w:rsidRDefault="00DE331C" w:rsidP="00DE331C">
            <w:pPr>
              <w:spacing w:line="276" w:lineRule="auto"/>
              <w:jc w:val="center"/>
              <w:rPr>
                <w:rFonts w:ascii="Times New Roman" w:hAnsi="Times New Roman" w:cs="Times New Roman"/>
                <w:sz w:val="24"/>
                <w:szCs w:val="24"/>
              </w:rPr>
            </w:pPr>
          </w:p>
          <w:p w14:paraId="2E92F40B" w14:textId="6025C117" w:rsidR="00DE331C" w:rsidRPr="002C4C5A" w:rsidRDefault="00DE331C" w:rsidP="00DE331C">
            <w:pPr>
              <w:spacing w:line="276" w:lineRule="auto"/>
              <w:jc w:val="both"/>
              <w:rPr>
                <w:rFonts w:ascii="Times New Roman" w:hAnsi="Times New Roman" w:cs="Times New Roman"/>
                <w:b/>
                <w:bCs/>
                <w:sz w:val="24"/>
                <w:szCs w:val="24"/>
              </w:rPr>
            </w:pPr>
          </w:p>
        </w:tc>
      </w:tr>
      <w:tr w:rsidR="002C4C5A" w:rsidRPr="002C4C5A" w14:paraId="42BE4BF2" w14:textId="77777777" w:rsidTr="002F55AA">
        <w:trPr>
          <w:gridAfter w:val="1"/>
          <w:wAfter w:w="7" w:type="dxa"/>
        </w:trPr>
        <w:tc>
          <w:tcPr>
            <w:tcW w:w="2336" w:type="dxa"/>
          </w:tcPr>
          <w:p w14:paraId="2EF0BB86" w14:textId="77777777" w:rsidR="005B25A8" w:rsidRPr="002C4C5A" w:rsidRDefault="005B25A8" w:rsidP="005B25A8">
            <w:pPr>
              <w:spacing w:line="276" w:lineRule="auto"/>
              <w:jc w:val="both"/>
              <w:rPr>
                <w:rFonts w:ascii="Times New Roman" w:hAnsi="Times New Roman" w:cs="Times New Roman"/>
                <w:b/>
                <w:bCs/>
                <w:sz w:val="24"/>
                <w:szCs w:val="24"/>
              </w:rPr>
            </w:pPr>
            <w:bookmarkStart w:id="243" w:name="_Hlk57981351"/>
            <w:r w:rsidRPr="002C4C5A">
              <w:rPr>
                <w:rFonts w:ascii="Times New Roman" w:hAnsi="Times New Roman" w:cs="Times New Roman"/>
                <w:b/>
                <w:bCs/>
                <w:sz w:val="24"/>
                <w:szCs w:val="24"/>
              </w:rPr>
              <w:t xml:space="preserve">Отпадъци </w:t>
            </w:r>
          </w:p>
        </w:tc>
        <w:tc>
          <w:tcPr>
            <w:tcW w:w="5456" w:type="dxa"/>
          </w:tcPr>
          <w:p w14:paraId="03B29F53"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7696DC6F"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456C9E3" w14:textId="149391C0"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C4B3D4D"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7BA8E8"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8BEADE"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2A7361F8" w14:textId="77777777" w:rsidTr="002F55AA">
        <w:trPr>
          <w:gridAfter w:val="1"/>
          <w:wAfter w:w="7" w:type="dxa"/>
        </w:trPr>
        <w:tc>
          <w:tcPr>
            <w:tcW w:w="2336" w:type="dxa"/>
          </w:tcPr>
          <w:p w14:paraId="19746227"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C0BC8E3" w14:textId="72824DAC"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20E6207A" w14:textId="29210324"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062AB5B" w14:textId="1B66E30D"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3778A58A" w14:textId="3BB48D9D" w:rsidR="005B25A8" w:rsidRPr="002C4C5A" w:rsidRDefault="005B25A8" w:rsidP="0037695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bookmarkEnd w:id="243"/>
      <w:tr w:rsidR="002C4C5A" w:rsidRPr="002C4C5A" w14:paraId="4EDEB925" w14:textId="77777777" w:rsidTr="002F55AA">
        <w:trPr>
          <w:gridAfter w:val="1"/>
          <w:wAfter w:w="7" w:type="dxa"/>
        </w:trPr>
        <w:tc>
          <w:tcPr>
            <w:tcW w:w="2336" w:type="dxa"/>
          </w:tcPr>
          <w:p w14:paraId="278241D5"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B2460F2"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DA7F237"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02BDAED" w14:textId="6076C20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F03FAB4" w14:textId="6EF8F909"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B0BCB44"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6B59340" w14:textId="1E81D5D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DE331C" w:rsidRPr="002C4C5A" w14:paraId="5631084E" w14:textId="77777777" w:rsidTr="005815D8">
        <w:tc>
          <w:tcPr>
            <w:tcW w:w="9612" w:type="dxa"/>
            <w:gridSpan w:val="4"/>
          </w:tcPr>
          <w:p w14:paraId="0CE55D18" w14:textId="2E533432" w:rsidR="00DE331C" w:rsidRPr="002C4C5A" w:rsidRDefault="00DE331C" w:rsidP="00736E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tc>
      </w:tr>
    </w:tbl>
    <w:p w14:paraId="499A3CCF" w14:textId="47AAB99F"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4D82BB1" w14:textId="77777777" w:rsidTr="005815D8">
        <w:tc>
          <w:tcPr>
            <w:tcW w:w="9612" w:type="dxa"/>
            <w:gridSpan w:val="4"/>
            <w:shd w:val="clear" w:color="auto" w:fill="FFF2CC" w:themeFill="accent4" w:themeFillTint="33"/>
          </w:tcPr>
          <w:p w14:paraId="4E3121D4" w14:textId="1B3FFD30" w:rsidR="00FF327B" w:rsidRPr="002C4C5A" w:rsidRDefault="00FF327B" w:rsidP="00905D01">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lastRenderedPageBreak/>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04FDA6E5" w14:textId="77777777" w:rsidR="00FF327B" w:rsidRPr="002C4C5A" w:rsidRDefault="00FF327B" w:rsidP="0037695B">
            <w:pPr>
              <w:spacing w:before="120" w:line="276" w:lineRule="auto"/>
              <w:ind w:firstLine="709"/>
              <w:jc w:val="both"/>
              <w:rPr>
                <w:rFonts w:ascii="Times New Roman" w:hAnsi="Times New Roman" w:cs="Times New Roman"/>
                <w:i/>
                <w:iCs/>
                <w:sz w:val="24"/>
                <w:szCs w:val="24"/>
              </w:rPr>
            </w:pPr>
            <w:r w:rsidRPr="002C4C5A">
              <w:rPr>
                <w:rFonts w:ascii="Times New Roman" w:hAnsi="Times New Roman"/>
                <w:i/>
                <w:iCs/>
                <w:sz w:val="24"/>
                <w:szCs w:val="24"/>
              </w:rPr>
              <w:t xml:space="preserve">2. </w:t>
            </w:r>
            <w:r w:rsidRPr="002C4C5A">
              <w:rPr>
                <w:rFonts w:ascii="Times New Roman" w:hAnsi="Times New Roman" w:cs="Times New Roman"/>
                <w:i/>
                <w:iCs/>
                <w:sz w:val="24"/>
                <w:szCs w:val="24"/>
              </w:rPr>
              <w:t>Изграждане на единна система за видеонаблюдение</w:t>
            </w:r>
          </w:p>
          <w:p w14:paraId="4DB21B8F" w14:textId="18A99E73" w:rsidR="00962B7D" w:rsidRPr="002C4C5A" w:rsidRDefault="00962B7D" w:rsidP="0037695B">
            <w:pPr>
              <w:tabs>
                <w:tab w:val="left" w:pos="990"/>
              </w:tabs>
              <w:spacing w:before="40" w:line="259" w:lineRule="auto"/>
              <w:jc w:val="both"/>
              <w:rPr>
                <w:rFonts w:ascii="Times New Roman" w:hAnsi="Times New Roman"/>
                <w:i/>
                <w:iCs/>
                <w:sz w:val="24"/>
                <w:szCs w:val="24"/>
              </w:rPr>
            </w:pPr>
            <w:r w:rsidRPr="002C4C5A">
              <w:rPr>
                <w:rFonts w:ascii="Times New Roman" w:eastAsia="Times New Roman" w:hAnsi="Times New Roman"/>
                <w:sz w:val="24"/>
                <w:szCs w:val="24"/>
                <w:lang w:eastAsia="bg-BG"/>
              </w:rPr>
              <w:t>Проектът включва дейности по проектиране и изграждане на система за наблюдение, свързваща ключови гарови комплекси</w:t>
            </w:r>
          </w:p>
        </w:tc>
      </w:tr>
      <w:tr w:rsidR="002C4C5A" w:rsidRPr="002C4C5A" w14:paraId="2D74E790" w14:textId="77777777" w:rsidTr="002F55AA">
        <w:trPr>
          <w:gridAfter w:val="1"/>
          <w:wAfter w:w="7" w:type="dxa"/>
        </w:trPr>
        <w:tc>
          <w:tcPr>
            <w:tcW w:w="2336" w:type="dxa"/>
            <w:shd w:val="clear" w:color="auto" w:fill="FFFFCC"/>
          </w:tcPr>
          <w:p w14:paraId="341110F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DC4FAF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58DCE61E"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DCC627A" w14:textId="77777777" w:rsidTr="002F55AA">
        <w:trPr>
          <w:gridAfter w:val="1"/>
          <w:wAfter w:w="7" w:type="dxa"/>
        </w:trPr>
        <w:tc>
          <w:tcPr>
            <w:tcW w:w="2336" w:type="dxa"/>
          </w:tcPr>
          <w:p w14:paraId="78E450E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A00CD1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BC7D78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9B8B79D" w14:textId="48FE2B5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CA3FB0E" w14:textId="59D11340"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C06812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9E33DF3" w14:textId="3095EA6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A8FFCB" w14:textId="77777777" w:rsidTr="002F55AA">
        <w:trPr>
          <w:gridAfter w:val="1"/>
          <w:wAfter w:w="7" w:type="dxa"/>
        </w:trPr>
        <w:tc>
          <w:tcPr>
            <w:tcW w:w="2336" w:type="dxa"/>
          </w:tcPr>
          <w:p w14:paraId="04EABBF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24EF3A0" w14:textId="0ABB342F"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C38A2F4" w14:textId="02C2EAED"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F26CE0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3D05064" w14:textId="1EBA528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E70EE0" w14:textId="77777777" w:rsidTr="002F55AA">
        <w:trPr>
          <w:gridAfter w:val="1"/>
          <w:wAfter w:w="7" w:type="dxa"/>
        </w:trPr>
        <w:tc>
          <w:tcPr>
            <w:tcW w:w="2336" w:type="dxa"/>
          </w:tcPr>
          <w:p w14:paraId="7369E51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0857A3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BAF77D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5961CD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ADE6AB6" w14:textId="1865D95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E6EBC0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1B0778C" w14:textId="4930A0C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C3FE3DA" w14:textId="77777777" w:rsidTr="002F55AA">
        <w:trPr>
          <w:gridAfter w:val="1"/>
          <w:wAfter w:w="7" w:type="dxa"/>
        </w:trPr>
        <w:tc>
          <w:tcPr>
            <w:tcW w:w="2336" w:type="dxa"/>
          </w:tcPr>
          <w:p w14:paraId="4032791F"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6B5D7A9E" w14:textId="0C8DB35D"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736BE80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C35EFDD" w14:textId="0DB238D5"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C99847" w14:textId="77777777" w:rsidTr="002F55AA">
        <w:trPr>
          <w:gridAfter w:val="1"/>
          <w:wAfter w:w="7" w:type="dxa"/>
        </w:trPr>
        <w:tc>
          <w:tcPr>
            <w:tcW w:w="2336" w:type="dxa"/>
          </w:tcPr>
          <w:p w14:paraId="7A14F1B1"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08908CB"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74230007" w14:textId="028A4FB0"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346814E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DC4F3CA" w14:textId="17F62E72" w:rsidR="002550FD"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E7FFCEE" w14:textId="77777777" w:rsidTr="002F55AA">
        <w:trPr>
          <w:gridAfter w:val="1"/>
          <w:wAfter w:w="7" w:type="dxa"/>
        </w:trPr>
        <w:tc>
          <w:tcPr>
            <w:tcW w:w="2336" w:type="dxa"/>
          </w:tcPr>
          <w:p w14:paraId="5BE39410"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4B41376" w14:textId="0BD0A96E" w:rsidR="00DE331C" w:rsidRPr="002C4C5A" w:rsidRDefault="00235BC2"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1813" w:type="dxa"/>
          </w:tcPr>
          <w:p w14:paraId="41104BA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B5B740D" w14:textId="41F5B9D3" w:rsidR="00DE331C"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03C7426" w14:textId="77777777" w:rsidTr="002F55AA">
        <w:trPr>
          <w:gridAfter w:val="1"/>
          <w:wAfter w:w="7" w:type="dxa"/>
        </w:trPr>
        <w:tc>
          <w:tcPr>
            <w:tcW w:w="2336" w:type="dxa"/>
          </w:tcPr>
          <w:p w14:paraId="5F16E0A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0BB4FDE6" w14:textId="3F155F27" w:rsidR="00DE331C" w:rsidRPr="002C4C5A" w:rsidRDefault="00235BC2"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Не се очаква да окаже практическо отрицателно въздействие. Дейностите ще се извършват в границите на урбанизирани територии </w:t>
            </w:r>
            <w:r w:rsidRPr="002C4C5A">
              <w:rPr>
                <w:rFonts w:ascii="Times New Roman" w:hAnsi="Times New Roman" w:cs="Times New Roman"/>
                <w:bCs/>
                <w:sz w:val="24"/>
                <w:szCs w:val="24"/>
              </w:rPr>
              <w:lastRenderedPageBreak/>
              <w:t>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1813" w:type="dxa"/>
          </w:tcPr>
          <w:p w14:paraId="1793558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397D1FDF" w14:textId="4DC8B5E3" w:rsidR="00DE331C"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4D3E937" w14:textId="77777777" w:rsidTr="002F55AA">
        <w:trPr>
          <w:gridAfter w:val="1"/>
          <w:wAfter w:w="7" w:type="dxa"/>
        </w:trPr>
        <w:tc>
          <w:tcPr>
            <w:tcW w:w="2336" w:type="dxa"/>
          </w:tcPr>
          <w:p w14:paraId="7A4089E0"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8F65FCC"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3EC5CDAE" w14:textId="287C726D" w:rsidR="007D149D" w:rsidRPr="002C4C5A" w:rsidRDefault="00235BC2"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7D149D"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терироии, предвид това, че се изпълняват в рамките на урбанизирани теритроии и не се реализират в границите на защитените природни обекти.</w:t>
            </w:r>
          </w:p>
        </w:tc>
        <w:tc>
          <w:tcPr>
            <w:tcW w:w="1813" w:type="dxa"/>
          </w:tcPr>
          <w:p w14:paraId="2EA913F8"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706B5F" w14:textId="276FE6BD" w:rsidR="007D149D"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F8E8965" w14:textId="77777777" w:rsidTr="002F55AA">
        <w:trPr>
          <w:gridAfter w:val="1"/>
          <w:wAfter w:w="7" w:type="dxa"/>
        </w:trPr>
        <w:tc>
          <w:tcPr>
            <w:tcW w:w="2336" w:type="dxa"/>
          </w:tcPr>
          <w:p w14:paraId="50A6A451"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23FAA041" w14:textId="31F02593"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537B300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E29582" w14:textId="37EDAF11" w:rsidR="007D149D"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5DC96C8" w14:textId="77777777" w:rsidTr="002F55AA">
        <w:trPr>
          <w:gridAfter w:val="1"/>
          <w:wAfter w:w="7" w:type="dxa"/>
        </w:trPr>
        <w:tc>
          <w:tcPr>
            <w:tcW w:w="2336" w:type="dxa"/>
          </w:tcPr>
          <w:p w14:paraId="4A39DA7B"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287F8504" w14:textId="2B0576CD" w:rsidR="007D149D" w:rsidRPr="002C4C5A" w:rsidRDefault="00235BC2" w:rsidP="007D149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7D149D"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53995299" w14:textId="0C1707DC"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35BC2" w:rsidRPr="002C4C5A">
              <w:rPr>
                <w:rFonts w:ascii="Times New Roman" w:hAnsi="Times New Roman" w:cs="Times New Roman"/>
                <w:b/>
                <w:bCs/>
                <w:sz w:val="24"/>
                <w:szCs w:val="24"/>
              </w:rPr>
              <w:t>+</w:t>
            </w:r>
          </w:p>
          <w:p w14:paraId="3F1EA63F" w14:textId="2FA20533" w:rsidR="007D149D"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235BC2" w:rsidRPr="002C4C5A">
              <w:rPr>
                <w:rFonts w:ascii="Times New Roman" w:hAnsi="Times New Roman" w:cs="Times New Roman"/>
                <w:b/>
                <w:bCs/>
                <w:sz w:val="24"/>
                <w:szCs w:val="24"/>
              </w:rPr>
              <w:t>+</w:t>
            </w:r>
          </w:p>
        </w:tc>
      </w:tr>
      <w:tr w:rsidR="002C4C5A" w:rsidRPr="002C4C5A" w14:paraId="72C9F4F4" w14:textId="77777777" w:rsidTr="002F55AA">
        <w:trPr>
          <w:gridAfter w:val="1"/>
          <w:wAfter w:w="7" w:type="dxa"/>
        </w:trPr>
        <w:tc>
          <w:tcPr>
            <w:tcW w:w="2336" w:type="dxa"/>
          </w:tcPr>
          <w:p w14:paraId="4A912C9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5A446EA" w14:textId="6CB1DEBD"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6907C2" w14:textId="4140C42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8A9A69E"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E5B61F6" w14:textId="5F69BFA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3DE6AA8" w14:textId="77777777" w:rsidTr="002F55AA">
        <w:trPr>
          <w:gridAfter w:val="1"/>
          <w:wAfter w:w="7" w:type="dxa"/>
        </w:trPr>
        <w:tc>
          <w:tcPr>
            <w:tcW w:w="2336" w:type="dxa"/>
          </w:tcPr>
          <w:p w14:paraId="48C725A2"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AFB8E65" w14:textId="783D3FC9"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BE558D4" w14:textId="3F81F93B"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r w:rsidR="007A4F92" w:rsidRPr="002C4C5A">
              <w:rPr>
                <w:rFonts w:ascii="Times New Roman" w:hAnsi="Times New Roman" w:cs="Times New Roman"/>
                <w:b/>
                <w:bCs/>
                <w:sz w:val="24"/>
                <w:szCs w:val="24"/>
              </w:rPr>
              <w:t>0</w:t>
            </w:r>
          </w:p>
          <w:p w14:paraId="3F928AAA" w14:textId="4100D58B" w:rsidR="007D149D"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A4F92" w:rsidRPr="002C4C5A">
              <w:rPr>
                <w:rFonts w:ascii="Times New Roman" w:hAnsi="Times New Roman" w:cs="Times New Roman"/>
                <w:b/>
                <w:bCs/>
                <w:sz w:val="24"/>
                <w:szCs w:val="24"/>
              </w:rPr>
              <w:t>0</w:t>
            </w:r>
          </w:p>
        </w:tc>
      </w:tr>
      <w:tr w:rsidR="002C4C5A" w:rsidRPr="002C4C5A" w14:paraId="4A280BBC" w14:textId="77777777" w:rsidTr="002F55AA">
        <w:trPr>
          <w:gridAfter w:val="1"/>
          <w:wAfter w:w="7" w:type="dxa"/>
        </w:trPr>
        <w:tc>
          <w:tcPr>
            <w:tcW w:w="2336" w:type="dxa"/>
          </w:tcPr>
          <w:p w14:paraId="36AE9323"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C772DAD"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24F72F7" w14:textId="132028D5"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3CB24D5"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3350D4B9"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1CFA51FD" w14:textId="77777777" w:rsidR="007D149D" w:rsidRPr="002C4C5A" w:rsidRDefault="007D149D" w:rsidP="007D149D">
            <w:pPr>
              <w:spacing w:line="276" w:lineRule="auto"/>
              <w:jc w:val="both"/>
              <w:rPr>
                <w:rFonts w:ascii="Times New Roman" w:hAnsi="Times New Roman" w:cs="Times New Roman"/>
                <w:b/>
                <w:bCs/>
                <w:sz w:val="24"/>
                <w:szCs w:val="24"/>
              </w:rPr>
            </w:pPr>
          </w:p>
        </w:tc>
      </w:tr>
      <w:tr w:rsidR="002C4C5A" w:rsidRPr="002C4C5A" w14:paraId="0464A30A" w14:textId="77777777" w:rsidTr="002F55AA">
        <w:trPr>
          <w:gridAfter w:val="1"/>
          <w:wAfter w:w="7" w:type="dxa"/>
        </w:trPr>
        <w:tc>
          <w:tcPr>
            <w:tcW w:w="2336" w:type="dxa"/>
          </w:tcPr>
          <w:p w14:paraId="7D57074E"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EFD92C7"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0EC03DA4" w14:textId="20F4A068"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3BA6D87"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208B348"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00096B43" w14:textId="77777777" w:rsidR="007D149D" w:rsidRPr="002C4C5A" w:rsidRDefault="007D149D" w:rsidP="007D149D">
            <w:pPr>
              <w:spacing w:line="276" w:lineRule="auto"/>
              <w:jc w:val="both"/>
              <w:rPr>
                <w:rFonts w:ascii="Times New Roman" w:hAnsi="Times New Roman" w:cs="Times New Roman"/>
                <w:b/>
                <w:bCs/>
                <w:sz w:val="24"/>
                <w:szCs w:val="24"/>
              </w:rPr>
            </w:pPr>
          </w:p>
        </w:tc>
      </w:tr>
      <w:tr w:rsidR="002C4C5A" w:rsidRPr="002C4C5A" w14:paraId="1C8DB494" w14:textId="77777777" w:rsidTr="002F55AA">
        <w:trPr>
          <w:gridAfter w:val="1"/>
          <w:wAfter w:w="7" w:type="dxa"/>
        </w:trPr>
        <w:tc>
          <w:tcPr>
            <w:tcW w:w="2336" w:type="dxa"/>
          </w:tcPr>
          <w:p w14:paraId="23CF64DE"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65D5C8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6B474E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52A04F50" w14:textId="522E770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3F66A8E" w14:textId="7D26BD0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736E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4EEACBE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F62CE35" w14:textId="209E14FF"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7D149D" w:rsidRPr="002C4C5A" w14:paraId="4B1595CA" w14:textId="77777777" w:rsidTr="005815D8">
        <w:tc>
          <w:tcPr>
            <w:tcW w:w="9612" w:type="dxa"/>
            <w:gridSpan w:val="4"/>
          </w:tcPr>
          <w:p w14:paraId="79624C49" w14:textId="5DAF0130" w:rsidR="007D149D" w:rsidRPr="002C4C5A" w:rsidRDefault="007D149D" w:rsidP="00736E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въздействи</w:t>
            </w:r>
            <w:r w:rsidR="00736EED" w:rsidRPr="002C4C5A">
              <w:rPr>
                <w:rFonts w:ascii="Times New Roman" w:hAnsi="Times New Roman" w:cs="Times New Roman"/>
                <w:sz w:val="24"/>
                <w:szCs w:val="24"/>
              </w:rPr>
              <w:t>е</w:t>
            </w:r>
          </w:p>
        </w:tc>
      </w:tr>
    </w:tbl>
    <w:p w14:paraId="7202F5EF" w14:textId="29A45876"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0690410" w14:textId="77777777" w:rsidTr="005815D8">
        <w:tc>
          <w:tcPr>
            <w:tcW w:w="9612" w:type="dxa"/>
            <w:gridSpan w:val="4"/>
            <w:shd w:val="clear" w:color="auto" w:fill="FFF2CC" w:themeFill="accent4" w:themeFillTint="33"/>
          </w:tcPr>
          <w:p w14:paraId="5AE2A240" w14:textId="4B2804DC" w:rsidR="00FF327B" w:rsidRPr="002C4C5A" w:rsidRDefault="00FF327B" w:rsidP="00FF327B">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18EC7B88" w14:textId="77777777" w:rsidR="00FF327B" w:rsidRPr="002C4C5A" w:rsidRDefault="00FF327B" w:rsidP="00FF327B">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3. Разширяване на функционалния обхват на географска информационна система (ГИС) на ДП НКЖИ</w:t>
            </w:r>
          </w:p>
          <w:p w14:paraId="60597C35"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 xml:space="preserve">Наличието и поддържането на актуални данни в Географска Информационна Система на ДП НКЖИ има за цел да обхване всички обекти, съоръжения и материални активи на железопътната инфраструктура. Проектът предвижда реализирането на допълнителни </w:t>
            </w:r>
            <w:r w:rsidRPr="002C4C5A">
              <w:rPr>
                <w:rFonts w:ascii="Times New Roman" w:hAnsi="Times New Roman"/>
                <w:sz w:val="24"/>
                <w:szCs w:val="24"/>
              </w:rPr>
              <w:lastRenderedPageBreak/>
              <w:t>подсистеми и модули и ще обхване всички експлоатационни дейности, извършвани от Поделенията на ДП НКЖИ. Чрез разширяването функционалния обхват на системата, ще се постигне цялостност и завършеност на ГИС на ДП НКЖИ, което ще осигури:</w:t>
            </w:r>
          </w:p>
          <w:p w14:paraId="63FEEF85"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Информация за надземните обекти и съоръжения за новоразработените подсистеми;</w:t>
            </w:r>
          </w:p>
          <w:p w14:paraId="46379B3B"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Информация за подземния кадастър на железопътната инфраструктура;</w:t>
            </w:r>
          </w:p>
          <w:p w14:paraId="5E4AFF12"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Повишаване ефективността на контролните функции във връзка с осигуряване на безопасността на движението и на превозите;</w:t>
            </w:r>
          </w:p>
          <w:p w14:paraId="7E28512B"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Информация за произшествията и инцидентите по железопътната мрежа;</w:t>
            </w:r>
          </w:p>
          <w:p w14:paraId="6BBED395"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Възможност за следене на обекти в реално време, с цел постигане на високо технологично управление на влаковата работа, работата в гарите и управлението на капацитета.</w:t>
            </w:r>
          </w:p>
          <w:p w14:paraId="12C7E9CD"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Освен това, чрез разширяването функционалния обхват на ГИС на ДП НКЖИ и реализирането на „Модул(и) за обмен и публикуване на информация”, за всички данни ще се осигури съответствие с изискванията за:</w:t>
            </w:r>
          </w:p>
          <w:p w14:paraId="1A611BE4"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Изграждане на информационна система, синхронизирана със системите на страните членки на ЕС, за интегрирано управление и възможност за обмен на информационните потоци;</w:t>
            </w:r>
          </w:p>
          <w:p w14:paraId="1A77B912"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Въвеждане на информационна система за стандартизация и интеграция на пространствена информация в системата на ЕС съгласно Директива 2007/2/ЕО (INSPIRE);</w:t>
            </w:r>
          </w:p>
          <w:p w14:paraId="7E03A6B3"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Оперативна съвместимост на железопътната система в рамките на Европейския съюз, съгласно Директива 2016/797 на Европейския парламент и на Съвета от 11.05.2016 г.;</w:t>
            </w:r>
          </w:p>
          <w:p w14:paraId="6D1F25F3"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Поддържане на Регистър на инфраструктурата, съгласно чл. 49 от Директива 2016/797 на Европейския парламент и на Съвета от 11.05.2016 г.;</w:t>
            </w:r>
          </w:p>
          <w:p w14:paraId="5EFFBE1B"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Изготвяне и публикуване на референтен документ за състоянието на железопътната инфраструктура, съгласно чл. 27 от Директива 2012/34 на ЕС;</w:t>
            </w:r>
          </w:p>
          <w:p w14:paraId="142D0221"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Прилагане на Закона за достъп до пространствени данни за публикуване на пространствени данни и метаданни, отнасящи се за железопътната инфраструктура.</w:t>
            </w:r>
          </w:p>
          <w:p w14:paraId="20713769"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Предмет на настоящия проект е разработването на:</w:t>
            </w:r>
          </w:p>
          <w:p w14:paraId="326782AC"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„Сигнализация и телекомуникации”;</w:t>
            </w:r>
          </w:p>
          <w:p w14:paraId="480CDDEB"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„Електроразпределение”;</w:t>
            </w:r>
          </w:p>
          <w:p w14:paraId="30AA6D9E"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„Управление движението на влаковете и капацитета”;</w:t>
            </w:r>
          </w:p>
          <w:p w14:paraId="153C19CC"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„Безопасност”;</w:t>
            </w:r>
          </w:p>
          <w:p w14:paraId="3DB660F4"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Модул „Сигурност и видеонаблюдение”;</w:t>
            </w:r>
          </w:p>
          <w:p w14:paraId="18B2532D"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Модул „Инвестиционни проекти”;</w:t>
            </w:r>
          </w:p>
          <w:p w14:paraId="0C2D935B"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Модул „Справки и анализи”;</w:t>
            </w:r>
          </w:p>
          <w:p w14:paraId="4B7AD1C4"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Уеб модул за публично използване на информация в Интернет;</w:t>
            </w:r>
          </w:p>
          <w:p w14:paraId="16204E50" w14:textId="5217DD91" w:rsidR="00962B7D" w:rsidRPr="002C4C5A" w:rsidRDefault="00962B7D" w:rsidP="00463831">
            <w:pPr>
              <w:numPr>
                <w:ilvl w:val="3"/>
                <w:numId w:val="27"/>
              </w:numPr>
              <w:spacing w:before="40" w:line="259" w:lineRule="auto"/>
              <w:ind w:left="810"/>
              <w:contextualSpacing/>
              <w:jc w:val="both"/>
              <w:rPr>
                <w:rFonts w:ascii="Times New Roman" w:hAnsi="Times New Roman"/>
                <w:i/>
                <w:iCs/>
                <w:sz w:val="24"/>
                <w:szCs w:val="24"/>
              </w:rPr>
            </w:pPr>
            <w:r w:rsidRPr="002C4C5A">
              <w:rPr>
                <w:rFonts w:ascii="Times New Roman" w:hAnsi="Times New Roman"/>
                <w:sz w:val="24"/>
                <w:szCs w:val="24"/>
              </w:rPr>
              <w:t>Модул(и) за публикуване на географска информация от ГИС към други системи в съответствие с европейското и националното законодателство.</w:t>
            </w:r>
          </w:p>
        </w:tc>
      </w:tr>
      <w:tr w:rsidR="002C4C5A" w:rsidRPr="002C4C5A" w14:paraId="417ED213" w14:textId="77777777" w:rsidTr="002F55AA">
        <w:trPr>
          <w:gridAfter w:val="1"/>
          <w:wAfter w:w="7" w:type="dxa"/>
        </w:trPr>
        <w:tc>
          <w:tcPr>
            <w:tcW w:w="2336" w:type="dxa"/>
            <w:shd w:val="clear" w:color="auto" w:fill="FFFFCC"/>
          </w:tcPr>
          <w:p w14:paraId="07CDD213"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7E00EAE8"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440B57B"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F0CDC55" w14:textId="77777777" w:rsidTr="002F55AA">
        <w:trPr>
          <w:gridAfter w:val="1"/>
          <w:wAfter w:w="7" w:type="dxa"/>
        </w:trPr>
        <w:tc>
          <w:tcPr>
            <w:tcW w:w="2336" w:type="dxa"/>
          </w:tcPr>
          <w:p w14:paraId="394E0B0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Климат,</w:t>
            </w:r>
          </w:p>
          <w:p w14:paraId="020ADE0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5F3452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131B25D"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0B1720C" w14:textId="4A948B4D" w:rsidR="00AC2554"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A55ED0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70DE4D" w14:textId="7D72EF9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0134D7" w14:textId="77777777" w:rsidTr="002F55AA">
        <w:trPr>
          <w:gridAfter w:val="1"/>
          <w:wAfter w:w="7" w:type="dxa"/>
        </w:trPr>
        <w:tc>
          <w:tcPr>
            <w:tcW w:w="2336" w:type="dxa"/>
          </w:tcPr>
          <w:p w14:paraId="6B6D70B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10B2AF4"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08AD48E" w14:textId="247B7DCD" w:rsidR="00AC2554"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ED38D9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0939F5" w14:textId="14EC22B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78C2470" w14:textId="77777777" w:rsidTr="002F55AA">
        <w:trPr>
          <w:gridAfter w:val="1"/>
          <w:wAfter w:w="7" w:type="dxa"/>
        </w:trPr>
        <w:tc>
          <w:tcPr>
            <w:tcW w:w="2336" w:type="dxa"/>
          </w:tcPr>
          <w:p w14:paraId="0354BE8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51CF64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32151C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04B8D9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D82F60C" w14:textId="15CD2E5B"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465DA2C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4262CA9" w14:textId="1139EEC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A34511" w14:textId="77777777" w:rsidTr="002F55AA">
        <w:trPr>
          <w:gridAfter w:val="1"/>
          <w:wAfter w:w="7" w:type="dxa"/>
        </w:trPr>
        <w:tc>
          <w:tcPr>
            <w:tcW w:w="2336" w:type="dxa"/>
          </w:tcPr>
          <w:p w14:paraId="065EBCC0"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B7BBFFA" w14:textId="77E4BCF2"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3F8FD14A"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580DCCB" w14:textId="278D63E4" w:rsidR="0005009F"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AAF88D" w14:textId="77777777" w:rsidTr="002F55AA">
        <w:trPr>
          <w:gridAfter w:val="1"/>
          <w:wAfter w:w="7" w:type="dxa"/>
        </w:trPr>
        <w:tc>
          <w:tcPr>
            <w:tcW w:w="2336" w:type="dxa"/>
          </w:tcPr>
          <w:p w14:paraId="519D778A"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0FFC539"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0F3DD841" w14:textId="0B5FE370"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032EC558"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9DE019" w14:textId="7B2A3347" w:rsidR="002550FD"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56C469A" w14:textId="77777777" w:rsidTr="002F55AA">
        <w:trPr>
          <w:gridAfter w:val="1"/>
          <w:wAfter w:w="7" w:type="dxa"/>
        </w:trPr>
        <w:tc>
          <w:tcPr>
            <w:tcW w:w="2336" w:type="dxa"/>
          </w:tcPr>
          <w:p w14:paraId="730DE80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78C28B7" w14:textId="2C6F12B6" w:rsidR="00DE331C" w:rsidRPr="002C4C5A" w:rsidRDefault="00736EE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DE331C" w:rsidRPr="002C4C5A">
              <w:rPr>
                <w:sz w:val="24"/>
                <w:szCs w:val="24"/>
              </w:rPr>
              <w:t xml:space="preserve"> </w:t>
            </w:r>
            <w:r w:rsidR="00DE331C"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 .</w:t>
            </w:r>
          </w:p>
        </w:tc>
        <w:tc>
          <w:tcPr>
            <w:tcW w:w="1813" w:type="dxa"/>
          </w:tcPr>
          <w:p w14:paraId="4A72CCD8" w14:textId="632FCAB4"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36555" w:rsidRPr="002C4C5A">
              <w:rPr>
                <w:rFonts w:ascii="Times New Roman" w:hAnsi="Times New Roman" w:cs="Times New Roman"/>
                <w:b/>
                <w:bCs/>
                <w:sz w:val="24"/>
                <w:szCs w:val="24"/>
              </w:rPr>
              <w:t>0</w:t>
            </w:r>
          </w:p>
          <w:p w14:paraId="5702E732" w14:textId="421F17BE"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6555" w:rsidRPr="002C4C5A">
              <w:rPr>
                <w:rFonts w:ascii="Times New Roman" w:hAnsi="Times New Roman" w:cs="Times New Roman"/>
                <w:b/>
                <w:bCs/>
                <w:sz w:val="24"/>
                <w:szCs w:val="24"/>
              </w:rPr>
              <w:t>+</w:t>
            </w:r>
          </w:p>
        </w:tc>
      </w:tr>
      <w:tr w:rsidR="002C4C5A" w:rsidRPr="002C4C5A" w14:paraId="7374CB39" w14:textId="77777777" w:rsidTr="002F55AA">
        <w:trPr>
          <w:gridAfter w:val="1"/>
          <w:wAfter w:w="7" w:type="dxa"/>
        </w:trPr>
        <w:tc>
          <w:tcPr>
            <w:tcW w:w="2336" w:type="dxa"/>
          </w:tcPr>
          <w:p w14:paraId="45DD48D4"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53FC069" w14:textId="4E2F0E3C" w:rsidR="00DE331C" w:rsidRPr="002C4C5A" w:rsidRDefault="00736EE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Не се очаква да окаже практическо отрицателно въздействие върху </w:t>
            </w:r>
            <w:r w:rsidR="00C36555" w:rsidRPr="002C4C5A">
              <w:rPr>
                <w:rFonts w:ascii="Times New Roman" w:hAnsi="Times New Roman" w:cs="Times New Roman"/>
                <w:bCs/>
                <w:sz w:val="24"/>
                <w:szCs w:val="24"/>
              </w:rPr>
              <w:t xml:space="preserve">животинския свят. </w:t>
            </w:r>
            <w:r w:rsidRPr="002C4C5A">
              <w:rPr>
                <w:rFonts w:ascii="Times New Roman" w:hAnsi="Times New Roman" w:cs="Times New Roman"/>
                <w:bCs/>
                <w:sz w:val="24"/>
                <w:szCs w:val="24"/>
              </w:rPr>
              <w:t>Дейностите ще се извършват в границите на урбанизирани територии и съществуващи регулации.</w:t>
            </w:r>
            <w:r w:rsidRPr="002C4C5A">
              <w:rPr>
                <w:sz w:val="24"/>
                <w:szCs w:val="24"/>
              </w:rPr>
              <w:t xml:space="preserve"> </w:t>
            </w:r>
            <w:r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w:t>
            </w:r>
          </w:p>
        </w:tc>
        <w:tc>
          <w:tcPr>
            <w:tcW w:w="1813" w:type="dxa"/>
          </w:tcPr>
          <w:p w14:paraId="2FA7A6E5"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9C55C5B" w14:textId="2139DA8C"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6555" w:rsidRPr="002C4C5A">
              <w:rPr>
                <w:rFonts w:ascii="Times New Roman" w:hAnsi="Times New Roman" w:cs="Times New Roman"/>
                <w:b/>
                <w:bCs/>
                <w:sz w:val="24"/>
                <w:szCs w:val="24"/>
              </w:rPr>
              <w:t>+</w:t>
            </w:r>
          </w:p>
        </w:tc>
      </w:tr>
      <w:tr w:rsidR="002C4C5A" w:rsidRPr="002C4C5A" w14:paraId="56635B21" w14:textId="77777777" w:rsidTr="002F55AA">
        <w:trPr>
          <w:gridAfter w:val="1"/>
          <w:wAfter w:w="7" w:type="dxa"/>
        </w:trPr>
        <w:tc>
          <w:tcPr>
            <w:tcW w:w="2336" w:type="dxa"/>
          </w:tcPr>
          <w:p w14:paraId="62A5447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93F6AE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0F5278B" w14:textId="6543A8A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w:t>
            </w:r>
            <w:r w:rsidRPr="002C4C5A">
              <w:rPr>
                <w:rFonts w:ascii="Times New Roman" w:hAnsi="Times New Roman" w:cs="Times New Roman"/>
                <w:bCs/>
                <w:sz w:val="24"/>
                <w:szCs w:val="24"/>
              </w:rPr>
              <w:lastRenderedPageBreak/>
              <w:t>територии и не се реализират в границите на защитените природни обекти. Въвеждането на ГИС ще подобри управлението и ще намали вероятността от аварии и инциденти, което има косвето положително въздействие върху ЗЗ и ЗТ.</w:t>
            </w:r>
          </w:p>
        </w:tc>
        <w:tc>
          <w:tcPr>
            <w:tcW w:w="1813" w:type="dxa"/>
          </w:tcPr>
          <w:p w14:paraId="7D25B69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27FAAA48" w14:textId="2AD9DEE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CA3061" w14:textId="77777777" w:rsidTr="002F55AA">
        <w:trPr>
          <w:gridAfter w:val="1"/>
          <w:wAfter w:w="7" w:type="dxa"/>
        </w:trPr>
        <w:tc>
          <w:tcPr>
            <w:tcW w:w="2336" w:type="dxa"/>
          </w:tcPr>
          <w:p w14:paraId="3CABEC10"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2A8BEAF2" w14:textId="775B3801"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2616C7A7" w14:textId="44AAE7BA"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4C1042E" w14:textId="52F618ED"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A5E91D" w14:textId="77777777" w:rsidTr="002F55AA">
        <w:trPr>
          <w:gridAfter w:val="1"/>
          <w:wAfter w:w="7" w:type="dxa"/>
        </w:trPr>
        <w:tc>
          <w:tcPr>
            <w:tcW w:w="2336" w:type="dxa"/>
          </w:tcPr>
          <w:p w14:paraId="66AEC0A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92157C0" w14:textId="1953E85E" w:rsidR="00DE331C" w:rsidRPr="002C4C5A" w:rsidRDefault="00C36555"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63031B0F" w14:textId="6BFC741C"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36555" w:rsidRPr="002C4C5A">
              <w:rPr>
                <w:rFonts w:ascii="Times New Roman" w:hAnsi="Times New Roman" w:cs="Times New Roman"/>
                <w:b/>
                <w:bCs/>
                <w:sz w:val="24"/>
                <w:szCs w:val="24"/>
              </w:rPr>
              <w:t>+</w:t>
            </w:r>
          </w:p>
          <w:p w14:paraId="6F304A79" w14:textId="42711704"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6555" w:rsidRPr="002C4C5A">
              <w:rPr>
                <w:rFonts w:ascii="Times New Roman" w:hAnsi="Times New Roman" w:cs="Times New Roman"/>
                <w:b/>
                <w:bCs/>
                <w:sz w:val="24"/>
                <w:szCs w:val="24"/>
              </w:rPr>
              <w:t>+</w:t>
            </w:r>
          </w:p>
        </w:tc>
      </w:tr>
      <w:tr w:rsidR="002C4C5A" w:rsidRPr="002C4C5A" w14:paraId="5CF31F5E" w14:textId="77777777" w:rsidTr="002F55AA">
        <w:trPr>
          <w:gridAfter w:val="1"/>
          <w:wAfter w:w="7" w:type="dxa"/>
        </w:trPr>
        <w:tc>
          <w:tcPr>
            <w:tcW w:w="2336" w:type="dxa"/>
          </w:tcPr>
          <w:p w14:paraId="39ECB967"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2AF2212"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9918347" w14:textId="13BABFD5" w:rsidR="00CF7FBF"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77240F9"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E6612FB" w14:textId="35335923"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85C06C7" w14:textId="77777777" w:rsidTr="002F55AA">
        <w:trPr>
          <w:gridAfter w:val="1"/>
          <w:wAfter w:w="7" w:type="dxa"/>
        </w:trPr>
        <w:tc>
          <w:tcPr>
            <w:tcW w:w="2336" w:type="dxa"/>
          </w:tcPr>
          <w:p w14:paraId="76074079"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F414E4F" w14:textId="0D1D7A09"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C3E7E51"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765D2FD" w14:textId="6480E38F"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ADED4E5" w14:textId="77777777" w:rsidTr="002F55AA">
        <w:trPr>
          <w:gridAfter w:val="1"/>
          <w:wAfter w:w="7" w:type="dxa"/>
        </w:trPr>
        <w:tc>
          <w:tcPr>
            <w:tcW w:w="2336" w:type="dxa"/>
          </w:tcPr>
          <w:p w14:paraId="7D7CFC72"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BE6C078"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EEDA0DE" w14:textId="6E7288C4"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AF5CADA"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273EC95"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3D413D70"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3D04F20A" w14:textId="77777777" w:rsidTr="002F55AA">
        <w:trPr>
          <w:gridAfter w:val="1"/>
          <w:wAfter w:w="7" w:type="dxa"/>
        </w:trPr>
        <w:tc>
          <w:tcPr>
            <w:tcW w:w="2336" w:type="dxa"/>
          </w:tcPr>
          <w:p w14:paraId="219A1B8D"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447CC5F"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01FB934" w14:textId="417833DA"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B6A0CC9"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6E7945A5"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4C10D695"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08E15C6A" w14:textId="77777777" w:rsidTr="002F55AA">
        <w:trPr>
          <w:gridAfter w:val="1"/>
          <w:wAfter w:w="7" w:type="dxa"/>
        </w:trPr>
        <w:tc>
          <w:tcPr>
            <w:tcW w:w="2336" w:type="dxa"/>
          </w:tcPr>
          <w:p w14:paraId="01C6304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B376BB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82CF7E0"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7684524A"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02DF80F" w14:textId="4D55CB81" w:rsidR="00CF7FBF"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1EFAA40"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E922D51" w14:textId="22632E8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DE331C" w:rsidRPr="002C4C5A" w14:paraId="6676BB8E" w14:textId="77777777" w:rsidTr="005815D8">
        <w:tc>
          <w:tcPr>
            <w:tcW w:w="9612" w:type="dxa"/>
            <w:gridSpan w:val="4"/>
          </w:tcPr>
          <w:p w14:paraId="2EBB674D" w14:textId="0F4EAD54" w:rsidR="00DE331C" w:rsidRPr="002C4C5A" w:rsidRDefault="00DE331C" w:rsidP="00DE331C">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tc>
      </w:tr>
    </w:tbl>
    <w:p w14:paraId="284C304A" w14:textId="2BF1009D"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AA13392" w14:textId="77777777" w:rsidTr="005815D8">
        <w:tc>
          <w:tcPr>
            <w:tcW w:w="9612" w:type="dxa"/>
            <w:gridSpan w:val="4"/>
            <w:shd w:val="clear" w:color="auto" w:fill="FFF2CC" w:themeFill="accent4" w:themeFillTint="33"/>
          </w:tcPr>
          <w:p w14:paraId="4442C688" w14:textId="515C59B3" w:rsidR="00FF327B" w:rsidRPr="002C4C5A" w:rsidRDefault="00FF327B" w:rsidP="00FF327B">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36FC2C69" w14:textId="77777777" w:rsidR="00FF327B" w:rsidRPr="002C4C5A" w:rsidRDefault="00FF327B" w:rsidP="00FF327B">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4. Модернизация на осигурителни системи и внедряване на ERTMS по железопътната линия Русе-Каспичан</w:t>
            </w:r>
          </w:p>
          <w:p w14:paraId="558FD8B3"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Проектът предвижда внедряване на ERTMS ниво 1 (ETCS и GSM-R), Диспечерска централизация с включено проектиране, доставка, строителство и въвеждане в експлоатация на:</w:t>
            </w:r>
          </w:p>
          <w:p w14:paraId="0A791C7A"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ERTMS - част ETCS, пътно оборудване;</w:t>
            </w:r>
          </w:p>
          <w:p w14:paraId="634638CE"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ERTMS - част GSM-R (</w:t>
            </w:r>
            <w:r w:rsidRPr="002C4C5A">
              <w:rPr>
                <w:rFonts w:ascii="Times New Roman" w:eastAsia="Times New Roman" w:hAnsi="Times New Roman"/>
                <w:sz w:val="24"/>
                <w:szCs w:val="24"/>
              </w:rPr>
              <w:t>или по-ново поколение цифрово радио от типа FRMCS или еквивалентно</w:t>
            </w:r>
            <w:r w:rsidRPr="002C4C5A">
              <w:rPr>
                <w:rFonts w:ascii="Times New Roman" w:hAnsi="Times New Roman"/>
                <w:sz w:val="24"/>
                <w:szCs w:val="24"/>
              </w:rPr>
              <w:t>);</w:t>
            </w:r>
          </w:p>
          <w:p w14:paraId="17FE116D" w14:textId="77777777" w:rsidR="00962B7D" w:rsidRPr="002C4C5A" w:rsidRDefault="00962B7D" w:rsidP="00463831">
            <w:pPr>
              <w:widowControl w:val="0"/>
              <w:numPr>
                <w:ilvl w:val="0"/>
                <w:numId w:val="28"/>
              </w:numPr>
              <w:contextualSpacing/>
              <w:jc w:val="both"/>
              <w:rPr>
                <w:rFonts w:ascii="Times New Roman" w:hAnsi="Times New Roman"/>
                <w:sz w:val="24"/>
                <w:szCs w:val="24"/>
              </w:rPr>
            </w:pPr>
            <w:r w:rsidRPr="002C4C5A">
              <w:rPr>
                <w:rFonts w:ascii="Times New Roman" w:hAnsi="Times New Roman"/>
                <w:sz w:val="24"/>
                <w:szCs w:val="24"/>
              </w:rPr>
              <w:t>Изграждане на диспечерска централизация с автоматично управление движението на влаковете и влаковата работа, ситуирана в единен диспечерски център в г. Горна Оряховица;</w:t>
            </w:r>
          </w:p>
          <w:p w14:paraId="08EF4D3B"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lastRenderedPageBreak/>
              <w:t>маршрутно-компютърни централизации на 10 броя гари в участъка Образцов чифлик – Плиска с осигурен интерфейс към диспечерската централизация и осигуряване на апаратура за реализиране на интерфейс към диспечерската централизация за гарите от възел Русе и гара Каспичан;</w:t>
            </w:r>
          </w:p>
          <w:p w14:paraId="5F72809C"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автоблокировка с броячи на оси без проходни сигнали;</w:t>
            </w:r>
          </w:p>
          <w:p w14:paraId="46BCD902"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подмяна на прелези с ръчно управление или автоматични с технически амортизирана апаратура с нова апаратура с броячи на оси на 20 броя прелези;</w:t>
            </w:r>
          </w:p>
          <w:p w14:paraId="55DDF0A0"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eastAsia="Times New Roman" w:hAnsi="Times New Roman"/>
                <w:sz w:val="24"/>
                <w:szCs w:val="24"/>
              </w:rPr>
              <w:t>изграждане на модерна цифрова телекомуникационна система, базирана на оптична кабелна мрежа в участъка на 9-та железопътна линия Русе – Каспичан;</w:t>
            </w:r>
          </w:p>
          <w:p w14:paraId="3E650E3B" w14:textId="77777777" w:rsidR="00962B7D" w:rsidRPr="002C4C5A" w:rsidRDefault="00962B7D" w:rsidP="00463831">
            <w:pPr>
              <w:widowControl w:val="0"/>
              <w:numPr>
                <w:ilvl w:val="0"/>
                <w:numId w:val="28"/>
              </w:numPr>
              <w:tabs>
                <w:tab w:val="left" w:pos="567"/>
              </w:tabs>
              <w:contextualSpacing/>
              <w:jc w:val="both"/>
              <w:rPr>
                <w:rFonts w:ascii="Times New Roman" w:hAnsi="Times New Roman"/>
                <w:sz w:val="24"/>
                <w:szCs w:val="24"/>
              </w:rPr>
            </w:pPr>
            <w:r w:rsidRPr="002C4C5A">
              <w:rPr>
                <w:rFonts w:ascii="Times New Roman" w:hAnsi="Times New Roman"/>
                <w:sz w:val="24"/>
                <w:szCs w:val="24"/>
              </w:rPr>
              <w:t>пътнически информационни системи (оповестителна високоговоряща, електронни табла, часовникови системи);</w:t>
            </w:r>
          </w:p>
          <w:p w14:paraId="10348A10" w14:textId="32A6F3C4" w:rsidR="00FF327B"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изграждане на видеонаблюдение на гари и гарови райони.</w:t>
            </w:r>
          </w:p>
        </w:tc>
      </w:tr>
      <w:tr w:rsidR="002C4C5A" w:rsidRPr="002C4C5A" w14:paraId="4059D51B" w14:textId="77777777" w:rsidTr="002F55AA">
        <w:trPr>
          <w:gridAfter w:val="1"/>
          <w:wAfter w:w="7" w:type="dxa"/>
        </w:trPr>
        <w:tc>
          <w:tcPr>
            <w:tcW w:w="2336" w:type="dxa"/>
            <w:shd w:val="clear" w:color="auto" w:fill="FFFFCC"/>
          </w:tcPr>
          <w:p w14:paraId="254444E1"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4713213D"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3EEEF2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8530A8E" w14:textId="77777777" w:rsidTr="002F55AA">
        <w:trPr>
          <w:gridAfter w:val="1"/>
          <w:wAfter w:w="7" w:type="dxa"/>
        </w:trPr>
        <w:tc>
          <w:tcPr>
            <w:tcW w:w="2336" w:type="dxa"/>
          </w:tcPr>
          <w:p w14:paraId="5151452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5D6A29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6274D6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745691AC" w14:textId="4411E20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CD108CA" w14:textId="517D041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96F5B11"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A4AF2D7" w14:textId="3005762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3366A39" w14:textId="77777777" w:rsidTr="002F55AA">
        <w:trPr>
          <w:gridAfter w:val="1"/>
          <w:wAfter w:w="7" w:type="dxa"/>
        </w:trPr>
        <w:tc>
          <w:tcPr>
            <w:tcW w:w="2336" w:type="dxa"/>
          </w:tcPr>
          <w:p w14:paraId="04C8CB5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17C04DE"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62EB090" w14:textId="7DD38F7D" w:rsidR="00AC255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D7857B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384EDD" w14:textId="6CCA117F"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379A411" w14:textId="77777777" w:rsidTr="002F55AA">
        <w:trPr>
          <w:gridAfter w:val="1"/>
          <w:wAfter w:w="7" w:type="dxa"/>
        </w:trPr>
        <w:tc>
          <w:tcPr>
            <w:tcW w:w="2336" w:type="dxa"/>
          </w:tcPr>
          <w:p w14:paraId="6995E2C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62AA10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C6F3E4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2B4723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0F8DCA8C" w14:textId="570C1C85"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243A3E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A0235E" w14:textId="77F3E68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749EDC" w14:textId="77777777" w:rsidTr="002F55AA">
        <w:trPr>
          <w:gridAfter w:val="1"/>
          <w:wAfter w:w="7" w:type="dxa"/>
        </w:trPr>
        <w:tc>
          <w:tcPr>
            <w:tcW w:w="2336" w:type="dxa"/>
          </w:tcPr>
          <w:p w14:paraId="3C97EEA0"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2BAA50C9" w14:textId="232C2FD3"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7860392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FE9EEA2" w14:textId="1E7D56FA"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15AC374" w14:textId="77777777" w:rsidTr="002F55AA">
        <w:trPr>
          <w:gridAfter w:val="1"/>
          <w:wAfter w:w="7" w:type="dxa"/>
        </w:trPr>
        <w:tc>
          <w:tcPr>
            <w:tcW w:w="2336" w:type="dxa"/>
          </w:tcPr>
          <w:p w14:paraId="70FF27E0"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7A9A0EF"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118F9B50" w14:textId="5A607C49" w:rsidR="0005009F" w:rsidRPr="002C4C5A" w:rsidRDefault="002550FD"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10FB42B7"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45FF2A" w14:textId="123B2D24"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9F913C" w14:textId="77777777" w:rsidTr="002F55AA">
        <w:trPr>
          <w:gridAfter w:val="1"/>
          <w:wAfter w:w="7" w:type="dxa"/>
        </w:trPr>
        <w:tc>
          <w:tcPr>
            <w:tcW w:w="2336" w:type="dxa"/>
          </w:tcPr>
          <w:p w14:paraId="620900C5" w14:textId="77777777" w:rsidR="00A472F4" w:rsidRPr="002C4C5A" w:rsidRDefault="00A472F4" w:rsidP="00A472F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E6F7849" w14:textId="55D30105" w:rsidR="00A472F4" w:rsidRPr="002C4C5A" w:rsidRDefault="00235BC2" w:rsidP="00A472F4">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A472F4" w:rsidRPr="002C4C5A">
              <w:rPr>
                <w:rFonts w:ascii="Times New Roman" w:hAnsi="Times New Roman" w:cs="Times New Roman"/>
                <w:bCs/>
                <w:sz w:val="24"/>
                <w:szCs w:val="24"/>
              </w:rPr>
              <w:t xml:space="preserve">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w:t>
            </w:r>
            <w:r w:rsidR="00A472F4" w:rsidRPr="002C4C5A">
              <w:rPr>
                <w:rFonts w:ascii="Times New Roman" w:hAnsi="Times New Roman" w:cs="Times New Roman"/>
                <w:bCs/>
                <w:sz w:val="24"/>
                <w:szCs w:val="24"/>
              </w:rPr>
              <w:lastRenderedPageBreak/>
              <w:t>аварии и свързани с тях замърсявания, пожари и др .</w:t>
            </w:r>
          </w:p>
        </w:tc>
        <w:tc>
          <w:tcPr>
            <w:tcW w:w="1813" w:type="dxa"/>
          </w:tcPr>
          <w:p w14:paraId="09C5EC97" w14:textId="5C86049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65663F84" w14:textId="50703083" w:rsidR="00A472F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35BC2" w:rsidRPr="002C4C5A">
              <w:rPr>
                <w:rFonts w:ascii="Times New Roman" w:hAnsi="Times New Roman" w:cs="Times New Roman"/>
                <w:b/>
                <w:bCs/>
                <w:sz w:val="24"/>
                <w:szCs w:val="24"/>
              </w:rPr>
              <w:t>+</w:t>
            </w:r>
          </w:p>
        </w:tc>
      </w:tr>
      <w:tr w:rsidR="002C4C5A" w:rsidRPr="002C4C5A" w14:paraId="22290CAF" w14:textId="77777777" w:rsidTr="002F55AA">
        <w:trPr>
          <w:gridAfter w:val="1"/>
          <w:wAfter w:w="7" w:type="dxa"/>
        </w:trPr>
        <w:tc>
          <w:tcPr>
            <w:tcW w:w="2336" w:type="dxa"/>
          </w:tcPr>
          <w:p w14:paraId="6A935BF3"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23B591D" w14:textId="0571B41A"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1813" w:type="dxa"/>
          </w:tcPr>
          <w:p w14:paraId="2B097C2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9D66D3A" w14:textId="25EBC47F"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95A4AB8" w14:textId="77777777" w:rsidTr="002F55AA">
        <w:trPr>
          <w:gridAfter w:val="1"/>
          <w:wAfter w:w="7" w:type="dxa"/>
        </w:trPr>
        <w:tc>
          <w:tcPr>
            <w:tcW w:w="2336" w:type="dxa"/>
          </w:tcPr>
          <w:p w14:paraId="1BD85B6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63789B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2BAAD84B" w14:textId="6043E05A"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терироии, предвид това, че се изпълняват в рамките на урбанизирани теритроии и регулации. По време  на експлоатация косвено положително въздействие от модернизацията, свързана със ограничаване на авариите и инцидентите.</w:t>
            </w:r>
          </w:p>
        </w:tc>
        <w:tc>
          <w:tcPr>
            <w:tcW w:w="1813" w:type="dxa"/>
          </w:tcPr>
          <w:p w14:paraId="31D8ECA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4389288" w14:textId="69FAED3F"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8209A12" w14:textId="77777777" w:rsidTr="002F55AA">
        <w:trPr>
          <w:gridAfter w:val="1"/>
          <w:wAfter w:w="7" w:type="dxa"/>
        </w:trPr>
        <w:tc>
          <w:tcPr>
            <w:tcW w:w="2336" w:type="dxa"/>
          </w:tcPr>
          <w:p w14:paraId="37F12A1E"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9E9A05C" w14:textId="0E4E1279"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3107D0A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B9ACA2" w14:textId="13DB6F6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A2004A" w14:textId="77777777" w:rsidTr="002F55AA">
        <w:trPr>
          <w:gridAfter w:val="1"/>
          <w:wAfter w:w="7" w:type="dxa"/>
        </w:trPr>
        <w:tc>
          <w:tcPr>
            <w:tcW w:w="2336" w:type="dxa"/>
          </w:tcPr>
          <w:p w14:paraId="55C3687F"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48CC6AC" w14:textId="6EAB212A"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0B3FAC7C" w14:textId="29A920DB"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AE9BF5" w14:textId="32EA0BF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2983CD1" w14:textId="77777777" w:rsidTr="002F55AA">
        <w:trPr>
          <w:gridAfter w:val="1"/>
          <w:wAfter w:w="7" w:type="dxa"/>
        </w:trPr>
        <w:tc>
          <w:tcPr>
            <w:tcW w:w="2336" w:type="dxa"/>
          </w:tcPr>
          <w:p w14:paraId="51F1DB2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097C6B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670E020" w14:textId="19AEC05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70DC18B"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53029D" w14:textId="65C6DB8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7EF79BA" w14:textId="77777777" w:rsidTr="002F55AA">
        <w:trPr>
          <w:gridAfter w:val="1"/>
          <w:wAfter w:w="7" w:type="dxa"/>
        </w:trPr>
        <w:tc>
          <w:tcPr>
            <w:tcW w:w="2336" w:type="dxa"/>
          </w:tcPr>
          <w:p w14:paraId="3561FA77"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AD26739" w14:textId="79DD42F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1515EFA8"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4CEADD4" w14:textId="0597C3B2"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A34DB7" w14:textId="77777777" w:rsidTr="002F55AA">
        <w:trPr>
          <w:gridAfter w:val="1"/>
          <w:wAfter w:w="7" w:type="dxa"/>
        </w:trPr>
        <w:tc>
          <w:tcPr>
            <w:tcW w:w="2336" w:type="dxa"/>
          </w:tcPr>
          <w:p w14:paraId="491DBAFF"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69A74ECF"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287546F"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49BAE18" w14:textId="2CBEFC1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5DAE3EA"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96659C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3727FF3" w14:textId="77777777" w:rsidR="00235BC2" w:rsidRPr="002C4C5A" w:rsidRDefault="00235BC2" w:rsidP="00235BC2">
            <w:pPr>
              <w:spacing w:line="276" w:lineRule="auto"/>
              <w:jc w:val="both"/>
              <w:rPr>
                <w:rFonts w:ascii="Times New Roman" w:hAnsi="Times New Roman" w:cs="Times New Roman"/>
                <w:b/>
                <w:bCs/>
                <w:sz w:val="24"/>
                <w:szCs w:val="24"/>
              </w:rPr>
            </w:pPr>
          </w:p>
        </w:tc>
      </w:tr>
      <w:tr w:rsidR="002C4C5A" w:rsidRPr="002C4C5A" w14:paraId="4A011DD7" w14:textId="77777777" w:rsidTr="002F55AA">
        <w:trPr>
          <w:gridAfter w:val="1"/>
          <w:wAfter w:w="7" w:type="dxa"/>
        </w:trPr>
        <w:tc>
          <w:tcPr>
            <w:tcW w:w="2336" w:type="dxa"/>
          </w:tcPr>
          <w:p w14:paraId="75E94769"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2DC4EAC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165707F" w14:textId="766F7B2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F47D6F1"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520DA401"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7B997A98" w14:textId="77777777" w:rsidR="00235BC2" w:rsidRPr="002C4C5A" w:rsidRDefault="00235BC2" w:rsidP="00235BC2">
            <w:pPr>
              <w:spacing w:line="276" w:lineRule="auto"/>
              <w:jc w:val="both"/>
              <w:rPr>
                <w:rFonts w:ascii="Times New Roman" w:hAnsi="Times New Roman" w:cs="Times New Roman"/>
                <w:b/>
                <w:bCs/>
                <w:sz w:val="24"/>
                <w:szCs w:val="24"/>
              </w:rPr>
            </w:pPr>
          </w:p>
        </w:tc>
      </w:tr>
      <w:tr w:rsidR="002C4C5A" w:rsidRPr="002C4C5A" w14:paraId="7E4712B7" w14:textId="77777777" w:rsidTr="002F55AA">
        <w:trPr>
          <w:gridAfter w:val="1"/>
          <w:wAfter w:w="7" w:type="dxa"/>
          <w:trHeight w:val="1038"/>
        </w:trPr>
        <w:tc>
          <w:tcPr>
            <w:tcW w:w="2336" w:type="dxa"/>
          </w:tcPr>
          <w:p w14:paraId="27E2AE6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E4A65F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7366A7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40F27B1" w14:textId="1A854ADF"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D9EC70D" w14:textId="06961552"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1D64BE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F46E836" w14:textId="5529E4F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35BC2" w:rsidRPr="002C4C5A" w14:paraId="20C8A9EE" w14:textId="77777777" w:rsidTr="005815D8">
        <w:tc>
          <w:tcPr>
            <w:tcW w:w="9612" w:type="dxa"/>
            <w:gridSpan w:val="4"/>
          </w:tcPr>
          <w:p w14:paraId="04433158" w14:textId="2DD577F7" w:rsidR="00235BC2" w:rsidRPr="002C4C5A" w:rsidRDefault="00235BC2" w:rsidP="00235BC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lastRenderedPageBreak/>
              <w:t xml:space="preserve">Обобщение за въздействието: </w:t>
            </w:r>
            <w:r w:rsidRPr="002C4C5A">
              <w:rPr>
                <w:rFonts w:ascii="Times New Roman" w:hAnsi="Times New Roman" w:cs="Times New Roman"/>
                <w:sz w:val="24"/>
                <w:szCs w:val="24"/>
              </w:rPr>
              <w:t xml:space="preserve">Не се очаква отрицателно въздействие </w:t>
            </w:r>
          </w:p>
        </w:tc>
      </w:tr>
    </w:tbl>
    <w:p w14:paraId="70B118F8" w14:textId="77777777" w:rsidR="00235BC2" w:rsidRPr="002C4C5A" w:rsidRDefault="00235BC2"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22CB43E5" w14:textId="77777777" w:rsidTr="005815D8">
        <w:tc>
          <w:tcPr>
            <w:tcW w:w="9612" w:type="dxa"/>
            <w:gridSpan w:val="4"/>
            <w:shd w:val="clear" w:color="auto" w:fill="FFF2CC" w:themeFill="accent4" w:themeFillTint="33"/>
          </w:tcPr>
          <w:p w14:paraId="70B706E8" w14:textId="29F4DD03" w:rsidR="00FF327B" w:rsidRPr="002C4C5A" w:rsidRDefault="00962B7D" w:rsidP="005815D8">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ИАППД</w:t>
            </w:r>
            <w:r w:rsidR="00905D01" w:rsidRPr="002C4C5A">
              <w:rPr>
                <w:rFonts w:ascii="Times New Roman" w:hAnsi="Times New Roman" w:cs="Times New Roman"/>
                <w:b/>
                <w:bCs/>
                <w:sz w:val="24"/>
                <w:szCs w:val="24"/>
                <w:u w:val="single"/>
              </w:rPr>
              <w:t xml:space="preserve"> като допустим по Първи и Втори варианти на ПТС</w:t>
            </w:r>
          </w:p>
          <w:p w14:paraId="4D2BC256" w14:textId="4C2B2383"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1. Надграждане на системите за обозначаване на корабоплавателния път - включваща следните примерни дейности: доставка на нов маркиращ кораб, доставка на нова самоходна, всмукателна, саморазтоварваща драга, доставка и монтаж на нови плаващи и брегови знаци, изграждане и въвеждане в експлоатация на система за комуникация, надграждане на системата за наблюдение (мониторинг) на навигационните знаци, надграждане на сайт, обезпечаване на информационната сигурност;</w:t>
            </w:r>
          </w:p>
        </w:tc>
      </w:tr>
      <w:tr w:rsidR="002C4C5A" w:rsidRPr="002C4C5A" w14:paraId="1DF595F1" w14:textId="77777777" w:rsidTr="002F55AA">
        <w:trPr>
          <w:gridAfter w:val="1"/>
          <w:wAfter w:w="7" w:type="dxa"/>
        </w:trPr>
        <w:tc>
          <w:tcPr>
            <w:tcW w:w="2336" w:type="dxa"/>
            <w:shd w:val="clear" w:color="auto" w:fill="FFFFCC"/>
          </w:tcPr>
          <w:p w14:paraId="6AF87C2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59C108AA"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5D7649A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E10053D" w14:textId="77777777" w:rsidTr="002F55AA">
        <w:trPr>
          <w:gridAfter w:val="1"/>
          <w:wAfter w:w="7" w:type="dxa"/>
        </w:trPr>
        <w:tc>
          <w:tcPr>
            <w:tcW w:w="2336" w:type="dxa"/>
          </w:tcPr>
          <w:p w14:paraId="7186107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F31D3B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593AEF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0B02B0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DACA00F" w14:textId="516EFCF0" w:rsidR="00AC255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2DD2FF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2854760" w14:textId="4A868E8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C72C2AE" w14:textId="77777777" w:rsidTr="002F55AA">
        <w:trPr>
          <w:gridAfter w:val="1"/>
          <w:wAfter w:w="7" w:type="dxa"/>
        </w:trPr>
        <w:tc>
          <w:tcPr>
            <w:tcW w:w="2336" w:type="dxa"/>
          </w:tcPr>
          <w:p w14:paraId="77A5ED6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F1C65E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392103E" w14:textId="1F7EE547" w:rsidR="00AC255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77769E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85E36F" w14:textId="7B25E1B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C8EFFD" w14:textId="77777777" w:rsidTr="002F55AA">
        <w:trPr>
          <w:gridAfter w:val="1"/>
          <w:wAfter w:w="7" w:type="dxa"/>
        </w:trPr>
        <w:tc>
          <w:tcPr>
            <w:tcW w:w="2336" w:type="dxa"/>
          </w:tcPr>
          <w:p w14:paraId="59A3979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3FBDBA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026F81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208D44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7C4E25C" w14:textId="1F6E97D3"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F80E4C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72CEE90" w14:textId="5ED609B3"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C72FD7" w14:textId="77777777" w:rsidTr="002F55AA">
        <w:trPr>
          <w:gridAfter w:val="1"/>
          <w:wAfter w:w="7" w:type="dxa"/>
        </w:trPr>
        <w:tc>
          <w:tcPr>
            <w:tcW w:w="2336" w:type="dxa"/>
          </w:tcPr>
          <w:p w14:paraId="44ABA968"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88ED539" w14:textId="113CA4B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6C3CE1B9"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A96A866" w14:textId="76AC7488"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04216D5" w14:textId="77777777" w:rsidTr="002F55AA">
        <w:trPr>
          <w:gridAfter w:val="1"/>
          <w:wAfter w:w="7" w:type="dxa"/>
        </w:trPr>
        <w:tc>
          <w:tcPr>
            <w:tcW w:w="2336" w:type="dxa"/>
          </w:tcPr>
          <w:p w14:paraId="64831C53"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4E29876"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53FFA774" w14:textId="0E7A538E" w:rsidR="0005009F" w:rsidRPr="002C4C5A" w:rsidRDefault="002550FD"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772572D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1C7FD03" w14:textId="72B4723B"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17F5E0" w14:textId="77777777" w:rsidTr="002F55AA">
        <w:trPr>
          <w:gridAfter w:val="1"/>
          <w:wAfter w:w="7" w:type="dxa"/>
        </w:trPr>
        <w:tc>
          <w:tcPr>
            <w:tcW w:w="2336" w:type="dxa"/>
          </w:tcPr>
          <w:p w14:paraId="4272D2CE" w14:textId="77777777" w:rsidR="00A472F4" w:rsidRPr="002C4C5A" w:rsidRDefault="00A472F4" w:rsidP="00A472F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A0DF21E" w14:textId="57C18B0F" w:rsidR="00A472F4" w:rsidRPr="002C4C5A" w:rsidRDefault="00235BC2" w:rsidP="00A472F4">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A472F4" w:rsidRPr="002C4C5A">
              <w:rPr>
                <w:rFonts w:ascii="Times New Roman" w:hAnsi="Times New Roman" w:cs="Times New Roman"/>
                <w:bCs/>
                <w:sz w:val="24"/>
                <w:szCs w:val="24"/>
              </w:rPr>
              <w:t>Посочените, като примерни дейности не се очаква да окажат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и ще засегнат вече съществуващи съоръжения.</w:t>
            </w:r>
            <w:r w:rsidR="00A472F4" w:rsidRPr="002C4C5A">
              <w:t xml:space="preserve"> </w:t>
            </w:r>
            <w:r w:rsidR="00A472F4" w:rsidRPr="002C4C5A">
              <w:rPr>
                <w:rFonts w:ascii="Times New Roman" w:hAnsi="Times New Roman" w:cs="Times New Roman"/>
                <w:bCs/>
                <w:sz w:val="24"/>
                <w:szCs w:val="24"/>
              </w:rPr>
              <w:t xml:space="preserve">Модернизацията на </w:t>
            </w:r>
            <w:r w:rsidR="00A472F4" w:rsidRPr="002C4C5A">
              <w:rPr>
                <w:rFonts w:ascii="Times New Roman" w:hAnsi="Times New Roman" w:cs="Times New Roman"/>
                <w:bCs/>
                <w:sz w:val="24"/>
                <w:szCs w:val="24"/>
              </w:rPr>
              <w:lastRenderedPageBreak/>
              <w:t xml:space="preserve">водния транспорт има и косвено положително значение, защото ще намали риска от аварии и замърсяване на водите. </w:t>
            </w:r>
          </w:p>
        </w:tc>
        <w:tc>
          <w:tcPr>
            <w:tcW w:w="1813" w:type="dxa"/>
          </w:tcPr>
          <w:p w14:paraId="04EFE650"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140E351B" w14:textId="369A7C75" w:rsidR="00A472F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A602178" w14:textId="77777777" w:rsidTr="002F55AA">
        <w:trPr>
          <w:gridAfter w:val="1"/>
          <w:wAfter w:w="7" w:type="dxa"/>
        </w:trPr>
        <w:tc>
          <w:tcPr>
            <w:tcW w:w="2336" w:type="dxa"/>
          </w:tcPr>
          <w:p w14:paraId="3240342B"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641E2C63" w14:textId="0EAADB22"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Посочените, като примерни дейности не се очаква да окажат практическо никакво отрицателно въздействие. Дейностите не засягат пряко индивиди и ще засегнат вече съществуващи съоръжения.</w:t>
            </w:r>
            <w:r w:rsidRPr="002C4C5A">
              <w:t xml:space="preserve"> </w:t>
            </w:r>
            <w:r w:rsidRPr="002C4C5A">
              <w:rPr>
                <w:rFonts w:ascii="Times New Roman" w:hAnsi="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237D32F6"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7499C67A" w14:textId="1518DEF6"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w:t>
            </w:r>
          </w:p>
        </w:tc>
      </w:tr>
      <w:tr w:rsidR="002C4C5A" w:rsidRPr="002C4C5A" w14:paraId="0A8F1517" w14:textId="77777777" w:rsidTr="002F55AA">
        <w:trPr>
          <w:gridAfter w:val="1"/>
          <w:wAfter w:w="7" w:type="dxa"/>
        </w:trPr>
        <w:tc>
          <w:tcPr>
            <w:tcW w:w="2336" w:type="dxa"/>
          </w:tcPr>
          <w:p w14:paraId="64F0C8D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455CE8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AE1C705" w14:textId="65AE1EE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територии на този етап на информация. Закупуването на техника и ново оборудване има косвено положително въздействие доколкото ограничават авариите и инцидентите с плавателни съдове, от там и потенциално замъсяване на водите, загуба на индивиди и влашаване качеството на средата.</w:t>
            </w:r>
          </w:p>
        </w:tc>
        <w:tc>
          <w:tcPr>
            <w:tcW w:w="1813" w:type="dxa"/>
          </w:tcPr>
          <w:p w14:paraId="6476470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29CF5D0" w14:textId="2890FF9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97D2E64" w14:textId="77777777" w:rsidTr="002F55AA">
        <w:trPr>
          <w:gridAfter w:val="1"/>
          <w:wAfter w:w="7" w:type="dxa"/>
        </w:trPr>
        <w:tc>
          <w:tcPr>
            <w:tcW w:w="2336" w:type="dxa"/>
          </w:tcPr>
          <w:p w14:paraId="2E28D5D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6F9F912F" w14:textId="3F047EB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sz w:val="24"/>
                <w:szCs w:val="24"/>
              </w:rPr>
              <w:t>Промени във визуалността от новите елементи -  плаващи и брегови знаци</w:t>
            </w:r>
          </w:p>
        </w:tc>
        <w:tc>
          <w:tcPr>
            <w:tcW w:w="1813" w:type="dxa"/>
          </w:tcPr>
          <w:p w14:paraId="03DA6F51" w14:textId="502C3D1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91A53E" w14:textId="6DED27F3"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B0427DE" w14:textId="77777777" w:rsidTr="002F55AA">
        <w:trPr>
          <w:gridAfter w:val="1"/>
          <w:wAfter w:w="7" w:type="dxa"/>
        </w:trPr>
        <w:tc>
          <w:tcPr>
            <w:tcW w:w="2336" w:type="dxa"/>
          </w:tcPr>
          <w:p w14:paraId="2269774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3112360" w14:textId="6FAFA4C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0DA1FD5A" w14:textId="79EFFDFB"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386F225" w14:textId="2A3D812B"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9447C63" w14:textId="77777777" w:rsidTr="002F55AA">
        <w:trPr>
          <w:gridAfter w:val="1"/>
          <w:wAfter w:w="7" w:type="dxa"/>
        </w:trPr>
        <w:tc>
          <w:tcPr>
            <w:tcW w:w="2336" w:type="dxa"/>
          </w:tcPr>
          <w:p w14:paraId="197A52DB"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1D65D58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4C961EC" w14:textId="66BE4F79"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97D523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E3D5A" w14:textId="67C70EF8"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CD370D" w14:textId="77777777" w:rsidTr="002F55AA">
        <w:trPr>
          <w:gridAfter w:val="1"/>
          <w:wAfter w:w="7" w:type="dxa"/>
        </w:trPr>
        <w:tc>
          <w:tcPr>
            <w:tcW w:w="2336" w:type="dxa"/>
          </w:tcPr>
          <w:p w14:paraId="0364C1E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B6E7508" w14:textId="43BF071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A9632E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8C98C2" w14:textId="4F2AEC6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1DDE13" w14:textId="77777777" w:rsidTr="002F55AA">
        <w:trPr>
          <w:gridAfter w:val="1"/>
          <w:wAfter w:w="7" w:type="dxa"/>
        </w:trPr>
        <w:tc>
          <w:tcPr>
            <w:tcW w:w="2336" w:type="dxa"/>
          </w:tcPr>
          <w:p w14:paraId="36C5A8C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CFD27CE"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7E84623" w14:textId="06ECE5DA"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9B03A1F" w14:textId="5A83CB11"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4D78BE1" w14:textId="0E853D30"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694684A" w14:textId="77777777" w:rsidTr="002F55AA">
        <w:trPr>
          <w:gridAfter w:val="1"/>
          <w:wAfter w:w="7" w:type="dxa"/>
        </w:trPr>
        <w:tc>
          <w:tcPr>
            <w:tcW w:w="2336" w:type="dxa"/>
          </w:tcPr>
          <w:p w14:paraId="00DD669B"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6F70788"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8B60AC5" w14:textId="2DE8EBDC"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1F1D532"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58CAA52"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0AC805D5" w14:textId="77777777" w:rsidR="00235BC2" w:rsidRPr="002C4C5A" w:rsidRDefault="00235BC2" w:rsidP="00235BC2">
            <w:pPr>
              <w:spacing w:line="276" w:lineRule="auto"/>
              <w:jc w:val="both"/>
              <w:rPr>
                <w:rFonts w:ascii="Times New Roman" w:hAnsi="Times New Roman" w:cs="Times New Roman"/>
                <w:b/>
                <w:bCs/>
                <w:sz w:val="24"/>
                <w:szCs w:val="24"/>
              </w:rPr>
            </w:pPr>
          </w:p>
        </w:tc>
      </w:tr>
      <w:tr w:rsidR="002C4C5A" w:rsidRPr="002C4C5A" w14:paraId="2E845138" w14:textId="77777777" w:rsidTr="002F55AA">
        <w:trPr>
          <w:gridAfter w:val="1"/>
          <w:wAfter w:w="7" w:type="dxa"/>
        </w:trPr>
        <w:tc>
          <w:tcPr>
            <w:tcW w:w="2336" w:type="dxa"/>
          </w:tcPr>
          <w:p w14:paraId="7671A34A"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09247DF"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6DBDE67"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375208FC" w14:textId="3E6E9286"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Липсва етап на строителство</w:t>
            </w:r>
          </w:p>
          <w:p w14:paraId="3BEFC539" w14:textId="03058B4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Косвено положително въздействие по отношение на безопасността на корабоплаването, подобряване на ДМА.</w:t>
            </w:r>
          </w:p>
        </w:tc>
        <w:tc>
          <w:tcPr>
            <w:tcW w:w="1813" w:type="dxa"/>
          </w:tcPr>
          <w:p w14:paraId="05CAF45E"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786DFCB3" w14:textId="5BAD2FA3"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20B99D7" w14:textId="77777777" w:rsidTr="005815D8">
        <w:tc>
          <w:tcPr>
            <w:tcW w:w="9612" w:type="dxa"/>
            <w:gridSpan w:val="4"/>
          </w:tcPr>
          <w:p w14:paraId="3CA787A5" w14:textId="79676914" w:rsidR="00235BC2" w:rsidRPr="002C4C5A" w:rsidRDefault="00235BC2" w:rsidP="00235BC2">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отрицателно въздействие</w:t>
            </w:r>
          </w:p>
        </w:tc>
      </w:tr>
      <w:tr w:rsidR="002C4C5A" w:rsidRPr="002C4C5A" w14:paraId="32B610C6" w14:textId="77777777" w:rsidTr="005815D8">
        <w:tc>
          <w:tcPr>
            <w:tcW w:w="9612" w:type="dxa"/>
            <w:gridSpan w:val="4"/>
            <w:shd w:val="clear" w:color="auto" w:fill="FFF2CC" w:themeFill="accent4" w:themeFillTint="33"/>
          </w:tcPr>
          <w:p w14:paraId="30D6EBC4" w14:textId="7B0C781C"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Проект, идентифициран от ИАППД</w:t>
            </w:r>
            <w:r w:rsidR="00905D01" w:rsidRPr="002C4C5A">
              <w:rPr>
                <w:rFonts w:ascii="Times New Roman" w:hAnsi="Times New Roman" w:cs="Times New Roman"/>
                <w:b/>
                <w:bCs/>
                <w:sz w:val="24"/>
                <w:szCs w:val="24"/>
                <w:u w:val="single"/>
              </w:rPr>
              <w:t xml:space="preserve"> като допустим по Първи и Втори варианти на ПТС</w:t>
            </w:r>
          </w:p>
          <w:p w14:paraId="4FDED59F" w14:textId="178373CE" w:rsidR="00FF327B" w:rsidRPr="002C4C5A" w:rsidRDefault="00962B7D" w:rsidP="00F20C68">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Ремонт на оперативен кей в база на ИАППД, ркм 491; </w:t>
            </w:r>
          </w:p>
        </w:tc>
      </w:tr>
      <w:tr w:rsidR="002C4C5A" w:rsidRPr="002C4C5A" w14:paraId="174E9634" w14:textId="77777777" w:rsidTr="002F55AA">
        <w:trPr>
          <w:gridAfter w:val="1"/>
          <w:wAfter w:w="7" w:type="dxa"/>
        </w:trPr>
        <w:tc>
          <w:tcPr>
            <w:tcW w:w="2336" w:type="dxa"/>
            <w:shd w:val="clear" w:color="auto" w:fill="FFFFCC"/>
          </w:tcPr>
          <w:p w14:paraId="0DAE57D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746DB49D"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2FB6EA7D"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814B56" w14:textId="77777777" w:rsidTr="002F55AA">
        <w:trPr>
          <w:gridAfter w:val="1"/>
          <w:wAfter w:w="7" w:type="dxa"/>
        </w:trPr>
        <w:tc>
          <w:tcPr>
            <w:tcW w:w="2336" w:type="dxa"/>
          </w:tcPr>
          <w:p w14:paraId="3CE505B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919C3A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C73CD0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FFD023B" w14:textId="1FC055C0"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18CC2C7" w14:textId="2100336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CD896B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195291" w14:textId="6C1A932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EA235FF" w14:textId="77777777" w:rsidTr="002F55AA">
        <w:trPr>
          <w:gridAfter w:val="1"/>
          <w:wAfter w:w="7" w:type="dxa"/>
        </w:trPr>
        <w:tc>
          <w:tcPr>
            <w:tcW w:w="2336" w:type="dxa"/>
          </w:tcPr>
          <w:p w14:paraId="4933E0B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489625A" w14:textId="77777777" w:rsidR="00F20C68" w:rsidRPr="002C4C5A" w:rsidRDefault="00F20C68" w:rsidP="00F20C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6415281" w14:textId="458EC9F2" w:rsidR="00AC2554" w:rsidRPr="002C4C5A" w:rsidRDefault="00F20C68" w:rsidP="00F20C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0215BE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070044" w14:textId="6AD0858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FABA45" w14:textId="77777777" w:rsidTr="002F55AA">
        <w:trPr>
          <w:gridAfter w:val="1"/>
          <w:wAfter w:w="7" w:type="dxa"/>
        </w:trPr>
        <w:tc>
          <w:tcPr>
            <w:tcW w:w="2336" w:type="dxa"/>
          </w:tcPr>
          <w:p w14:paraId="5FFE7D3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1173B8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35407A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9B7834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503488FF" w14:textId="5D88F0C5"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5D385B7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A7873AF" w14:textId="561A9E6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B85BF0" w14:textId="77777777" w:rsidTr="002F55AA">
        <w:trPr>
          <w:gridAfter w:val="1"/>
          <w:wAfter w:w="7" w:type="dxa"/>
        </w:trPr>
        <w:tc>
          <w:tcPr>
            <w:tcW w:w="2336" w:type="dxa"/>
          </w:tcPr>
          <w:p w14:paraId="32C8BDA9"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5A20D901" w14:textId="2ACD3FA1"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746C85FB"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931E8AF" w14:textId="025CE972" w:rsidR="0005009F"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402427B" w14:textId="77777777" w:rsidTr="002F55AA">
        <w:trPr>
          <w:gridAfter w:val="1"/>
          <w:wAfter w:w="7" w:type="dxa"/>
        </w:trPr>
        <w:tc>
          <w:tcPr>
            <w:tcW w:w="2336" w:type="dxa"/>
          </w:tcPr>
          <w:p w14:paraId="1DABE247"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6147A55"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AA60617" w14:textId="0ACE2040" w:rsidR="0005009F" w:rsidRPr="002C4C5A" w:rsidRDefault="00E464F2" w:rsidP="0005009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002550FD" w:rsidRPr="002C4C5A">
              <w:rPr>
                <w:rFonts w:ascii="Times New Roman" w:hAnsi="Times New Roman" w:cs="Times New Roman"/>
                <w:sz w:val="24"/>
                <w:szCs w:val="24"/>
              </w:rPr>
              <w:t>Не се засягат нови почви и земи – дейностите се извършват в рамките на съществуваща база ИАППД. Функционирането на кея е свързано с различни типове работни процеси, при които може да се очакват и различни възможни замърсители и върху почвите при неспазване на технологичната дисциплина или при аварийни разливи. Всички те ще бъдат локални, в рамките на експлоатираните терени.</w:t>
            </w:r>
          </w:p>
        </w:tc>
        <w:tc>
          <w:tcPr>
            <w:tcW w:w="1813" w:type="dxa"/>
          </w:tcPr>
          <w:p w14:paraId="298362B2"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E4479D3" w14:textId="306E0F0C" w:rsidR="0005009F"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7A7EC3" w14:textId="77777777" w:rsidTr="002F55AA">
        <w:trPr>
          <w:gridAfter w:val="1"/>
          <w:wAfter w:w="7" w:type="dxa"/>
        </w:trPr>
        <w:tc>
          <w:tcPr>
            <w:tcW w:w="2336" w:type="dxa"/>
          </w:tcPr>
          <w:p w14:paraId="15BD56AE" w14:textId="77777777" w:rsidR="00A472F4" w:rsidRPr="002C4C5A" w:rsidRDefault="00A472F4" w:rsidP="00A472F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BB31D91" w14:textId="598CBA09" w:rsidR="00A472F4" w:rsidRPr="002C4C5A" w:rsidRDefault="00E464F2" w:rsidP="00A472F4">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00A472F4" w:rsidRPr="002C4C5A">
              <w:rPr>
                <w:rFonts w:ascii="Times New Roman" w:hAnsi="Times New Roman" w:cs="Times New Roman"/>
                <w:bCs/>
                <w:sz w:val="24"/>
                <w:szCs w:val="24"/>
              </w:rPr>
              <w:t>Не се очаква дейността да окаже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A472F4" w:rsidRPr="002C4C5A">
              <w:t xml:space="preserve"> </w:t>
            </w:r>
            <w:r w:rsidR="00A472F4" w:rsidRPr="002C4C5A">
              <w:rPr>
                <w:rFonts w:ascii="Times New Roman" w:hAnsi="Times New Roman" w:cs="Times New Roman"/>
                <w:bCs/>
                <w:sz w:val="24"/>
                <w:szCs w:val="24"/>
              </w:rPr>
              <w:t xml:space="preserve">Модернизацията на водния транспорт има и косвено положително </w:t>
            </w:r>
            <w:r w:rsidR="00A472F4" w:rsidRPr="002C4C5A">
              <w:rPr>
                <w:rFonts w:ascii="Times New Roman" w:hAnsi="Times New Roman" w:cs="Times New Roman"/>
                <w:bCs/>
                <w:sz w:val="24"/>
                <w:szCs w:val="24"/>
              </w:rPr>
              <w:lastRenderedPageBreak/>
              <w:t>значение,  но степента на този етап не може да бъде определена.</w:t>
            </w:r>
          </w:p>
        </w:tc>
        <w:tc>
          <w:tcPr>
            <w:tcW w:w="1813" w:type="dxa"/>
          </w:tcPr>
          <w:p w14:paraId="1173EEA3"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4181FAAC" w14:textId="0A1F20DC" w:rsidR="00A472F4"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76B0B7" w14:textId="77777777" w:rsidTr="002F55AA">
        <w:trPr>
          <w:gridAfter w:val="1"/>
          <w:wAfter w:w="7" w:type="dxa"/>
        </w:trPr>
        <w:tc>
          <w:tcPr>
            <w:tcW w:w="2336" w:type="dxa"/>
          </w:tcPr>
          <w:p w14:paraId="205DD65C"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AF540E4" w14:textId="70256B05"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Не се очаква дейността да окаже отрицателно въздействие. Дейностите ще се извършват в границите на урбанизирани територии и засягат съществуваща инфраструктура.</w:t>
            </w:r>
            <w:r w:rsidRPr="002C4C5A">
              <w:t xml:space="preserve"> </w:t>
            </w:r>
            <w:r w:rsidRPr="002C4C5A">
              <w:rPr>
                <w:rFonts w:ascii="Times New Roman" w:hAnsi="Times New Roman"/>
                <w:bCs/>
                <w:sz w:val="24"/>
                <w:szCs w:val="24"/>
              </w:rPr>
              <w:t>Модернизацията на водния транспорт има и косвено положително значение,  но степента на този етап не може да бъде определена.</w:t>
            </w:r>
          </w:p>
        </w:tc>
        <w:tc>
          <w:tcPr>
            <w:tcW w:w="1813" w:type="dxa"/>
          </w:tcPr>
          <w:p w14:paraId="71C1A57E"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3DC750E2" w14:textId="2CF6D5D3"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6B26C5DC" w14:textId="77777777" w:rsidTr="002F55AA">
        <w:trPr>
          <w:gridAfter w:val="1"/>
          <w:wAfter w:w="7" w:type="dxa"/>
        </w:trPr>
        <w:tc>
          <w:tcPr>
            <w:tcW w:w="2336" w:type="dxa"/>
          </w:tcPr>
          <w:p w14:paraId="3E66225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F3F3BF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7ED4C73" w14:textId="51974F8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cs="Times New Roman"/>
                <w:bCs/>
                <w:sz w:val="24"/>
                <w:szCs w:val="24"/>
              </w:rPr>
              <w:t xml:space="preserve">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близост до границите на защитените природни обекти. </w:t>
            </w:r>
          </w:p>
        </w:tc>
        <w:tc>
          <w:tcPr>
            <w:tcW w:w="1813" w:type="dxa"/>
          </w:tcPr>
          <w:p w14:paraId="1D637D8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59AB537" w14:textId="0CD3927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0D961AD" w14:textId="77777777" w:rsidTr="002F55AA">
        <w:trPr>
          <w:gridAfter w:val="1"/>
          <w:wAfter w:w="7" w:type="dxa"/>
        </w:trPr>
        <w:tc>
          <w:tcPr>
            <w:tcW w:w="2336" w:type="dxa"/>
          </w:tcPr>
          <w:p w14:paraId="498182A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087F2D7F" w14:textId="6F7E5EEA"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b/>
                <w:iCs/>
                <w:sz w:val="24"/>
                <w:szCs w:val="24"/>
              </w:rPr>
              <w:t xml:space="preserve">С и Е: </w:t>
            </w:r>
            <w:r w:rsidRPr="002C4C5A">
              <w:rPr>
                <w:rFonts w:ascii="Times New Roman" w:hAnsi="Times New Roman" w:cs="Times New Roman"/>
                <w:sz w:val="24"/>
                <w:szCs w:val="24"/>
              </w:rPr>
              <w:t>Не се очакват промени в доминантите на локалния ландшафт</w:t>
            </w:r>
          </w:p>
        </w:tc>
        <w:tc>
          <w:tcPr>
            <w:tcW w:w="1813" w:type="dxa"/>
          </w:tcPr>
          <w:p w14:paraId="558B303C"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2012447" w14:textId="57C65B44"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B1F5CC" w14:textId="77777777" w:rsidTr="002F55AA">
        <w:trPr>
          <w:gridAfter w:val="1"/>
          <w:wAfter w:w="7" w:type="dxa"/>
        </w:trPr>
        <w:tc>
          <w:tcPr>
            <w:tcW w:w="2336" w:type="dxa"/>
          </w:tcPr>
          <w:p w14:paraId="3E85184B"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1301C50C" w14:textId="1452376A"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61DDF9B9" w14:textId="4B069E98"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5F121FE" w14:textId="6B8E1556"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0D38CB3" w14:textId="77777777" w:rsidTr="002F55AA">
        <w:trPr>
          <w:gridAfter w:val="1"/>
          <w:wAfter w:w="7" w:type="dxa"/>
        </w:trPr>
        <w:tc>
          <w:tcPr>
            <w:tcW w:w="2336" w:type="dxa"/>
          </w:tcPr>
          <w:p w14:paraId="1C2F7BDD"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8489DD9"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4AF7E36" w14:textId="44DC8A83"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349F210"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89CEE9" w14:textId="66D80E74"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A22860A" w14:textId="77777777" w:rsidTr="002F55AA">
        <w:trPr>
          <w:gridAfter w:val="1"/>
          <w:wAfter w:w="7" w:type="dxa"/>
        </w:trPr>
        <w:tc>
          <w:tcPr>
            <w:tcW w:w="2336" w:type="dxa"/>
          </w:tcPr>
          <w:p w14:paraId="3EC9708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50EE485A" w14:textId="44C4B0EE"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9AF634B"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5A7AB6" w14:textId="2880DDFC"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3CE619B" w14:textId="77777777" w:rsidTr="002F55AA">
        <w:trPr>
          <w:gridAfter w:val="1"/>
          <w:wAfter w:w="7" w:type="dxa"/>
        </w:trPr>
        <w:tc>
          <w:tcPr>
            <w:tcW w:w="2336" w:type="dxa"/>
          </w:tcPr>
          <w:p w14:paraId="697CF30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9F6A51B"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628C530"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983C1EF" w14:textId="7521AE1B"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82142B0"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F081D9A"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EB3D3BA" w14:textId="77777777" w:rsidR="00E464F2" w:rsidRPr="002C4C5A" w:rsidRDefault="00E464F2" w:rsidP="00E464F2">
            <w:pPr>
              <w:spacing w:line="276" w:lineRule="auto"/>
              <w:jc w:val="both"/>
              <w:rPr>
                <w:rFonts w:ascii="Times New Roman" w:hAnsi="Times New Roman" w:cs="Times New Roman"/>
                <w:b/>
                <w:bCs/>
                <w:sz w:val="24"/>
                <w:szCs w:val="24"/>
              </w:rPr>
            </w:pPr>
          </w:p>
        </w:tc>
      </w:tr>
      <w:tr w:rsidR="002C4C5A" w:rsidRPr="002C4C5A" w14:paraId="284B9946" w14:textId="77777777" w:rsidTr="002F55AA">
        <w:trPr>
          <w:gridAfter w:val="1"/>
          <w:wAfter w:w="7" w:type="dxa"/>
        </w:trPr>
        <w:tc>
          <w:tcPr>
            <w:tcW w:w="2336" w:type="dxa"/>
          </w:tcPr>
          <w:p w14:paraId="7F836BB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15645140" w14:textId="05D32440"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FC96290" w14:textId="10225D3B"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A91FA79"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1BD728F9" w14:textId="7F2D0511"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14180B" w14:textId="77777777" w:rsidTr="002F55AA">
        <w:trPr>
          <w:gridAfter w:val="1"/>
          <w:wAfter w:w="7" w:type="dxa"/>
        </w:trPr>
        <w:tc>
          <w:tcPr>
            <w:tcW w:w="2336" w:type="dxa"/>
          </w:tcPr>
          <w:p w14:paraId="7743CA79"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EBB7F10"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A06736F"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380F1E7A" w14:textId="232766E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7110CF5"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4875572" w14:textId="441F126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1A6BB312"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30C17961"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6E5D473" w14:textId="77777777" w:rsidR="00E464F2" w:rsidRPr="002C4C5A" w:rsidRDefault="00E464F2" w:rsidP="00E464F2">
            <w:pPr>
              <w:spacing w:line="276" w:lineRule="auto"/>
              <w:jc w:val="both"/>
              <w:rPr>
                <w:rFonts w:ascii="Times New Roman" w:hAnsi="Times New Roman" w:cs="Times New Roman"/>
                <w:b/>
                <w:bCs/>
                <w:sz w:val="24"/>
                <w:szCs w:val="24"/>
              </w:rPr>
            </w:pPr>
          </w:p>
        </w:tc>
      </w:tr>
      <w:tr w:rsidR="00E464F2" w:rsidRPr="002C4C5A" w14:paraId="1C8C976E" w14:textId="77777777" w:rsidTr="005815D8">
        <w:tc>
          <w:tcPr>
            <w:tcW w:w="9612" w:type="dxa"/>
            <w:gridSpan w:val="4"/>
          </w:tcPr>
          <w:p w14:paraId="5DA1A039" w14:textId="6EA9DEBE" w:rsidR="00E464F2" w:rsidRPr="002C4C5A" w:rsidRDefault="00E464F2" w:rsidP="00E464F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отрицателно въздействие </w:t>
            </w:r>
          </w:p>
        </w:tc>
      </w:tr>
    </w:tbl>
    <w:p w14:paraId="1379E833" w14:textId="589A1FF1"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04D0FE8" w14:textId="77777777" w:rsidTr="005815D8">
        <w:tc>
          <w:tcPr>
            <w:tcW w:w="9612" w:type="dxa"/>
            <w:gridSpan w:val="4"/>
            <w:shd w:val="clear" w:color="auto" w:fill="FFF2CC" w:themeFill="accent4" w:themeFillTint="33"/>
          </w:tcPr>
          <w:p w14:paraId="7B443A66" w14:textId="75726EC5"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ИАППД</w:t>
            </w:r>
            <w:r w:rsidR="00905D01" w:rsidRPr="002C4C5A">
              <w:rPr>
                <w:rFonts w:ascii="Times New Roman" w:hAnsi="Times New Roman" w:cs="Times New Roman"/>
                <w:b/>
                <w:bCs/>
                <w:sz w:val="24"/>
                <w:szCs w:val="24"/>
              </w:rPr>
              <w:t xml:space="preserve"> като допустим </w:t>
            </w:r>
            <w:r w:rsidR="00905D01" w:rsidRPr="002C4C5A">
              <w:rPr>
                <w:rFonts w:ascii="Times New Roman" w:hAnsi="Times New Roman" w:cs="Times New Roman"/>
                <w:b/>
                <w:bCs/>
                <w:sz w:val="24"/>
                <w:szCs w:val="24"/>
                <w:u w:val="single"/>
              </w:rPr>
              <w:t>по Първи и Втори варианти на ПТС</w:t>
            </w:r>
          </w:p>
          <w:p w14:paraId="3197315A" w14:textId="619B7F09" w:rsidR="00FF327B" w:rsidRPr="002C4C5A" w:rsidRDefault="00962B7D" w:rsidP="00E464F2">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Модернизация на хидрометеорологичната и хидрографската дейности (включва модернизация на съществуващи хидро- и метео- станции, доставка на Lidar от ново поколение, вкл. софтуер и обучение, доставка на безпилотно летателно средство и безпилотно плаващо  средство, оборудвано с многолъчев ехолот). </w:t>
            </w:r>
          </w:p>
        </w:tc>
      </w:tr>
      <w:tr w:rsidR="002C4C5A" w:rsidRPr="002C4C5A" w14:paraId="3DA0E5BD" w14:textId="77777777" w:rsidTr="002F55AA">
        <w:trPr>
          <w:gridAfter w:val="1"/>
          <w:wAfter w:w="7" w:type="dxa"/>
        </w:trPr>
        <w:tc>
          <w:tcPr>
            <w:tcW w:w="2336" w:type="dxa"/>
            <w:shd w:val="clear" w:color="auto" w:fill="FFFFCC"/>
          </w:tcPr>
          <w:p w14:paraId="7767F252"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9C8391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142E03A"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9DC7E57" w14:textId="77777777" w:rsidTr="002F55AA">
        <w:trPr>
          <w:gridAfter w:val="1"/>
          <w:wAfter w:w="7" w:type="dxa"/>
        </w:trPr>
        <w:tc>
          <w:tcPr>
            <w:tcW w:w="2336" w:type="dxa"/>
          </w:tcPr>
          <w:p w14:paraId="609A673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E77785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8513C2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729C659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F7DC977" w14:textId="74F1C2F1" w:rsidR="00AC2554"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087E03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A6822A" w14:textId="47B1E909"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663BDF" w14:textId="77777777" w:rsidTr="002F55AA">
        <w:trPr>
          <w:gridAfter w:val="1"/>
          <w:wAfter w:w="7" w:type="dxa"/>
        </w:trPr>
        <w:tc>
          <w:tcPr>
            <w:tcW w:w="2336" w:type="dxa"/>
          </w:tcPr>
          <w:p w14:paraId="1AE7BDD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185E26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76A28FC" w14:textId="184C7473" w:rsidR="00AC2554"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3C4051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EB32383" w14:textId="4203CDB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7CCF034" w14:textId="77777777" w:rsidTr="002F55AA">
        <w:trPr>
          <w:gridAfter w:val="1"/>
          <w:wAfter w:w="7" w:type="dxa"/>
        </w:trPr>
        <w:tc>
          <w:tcPr>
            <w:tcW w:w="2336" w:type="dxa"/>
          </w:tcPr>
          <w:p w14:paraId="7213A75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707797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4CBA15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2FA9CF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363A4E4" w14:textId="30E2C11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2A0FB85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B9826A" w14:textId="381EA3F6"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5E51FF9" w14:textId="77777777" w:rsidTr="002F55AA">
        <w:trPr>
          <w:gridAfter w:val="1"/>
          <w:wAfter w:w="7" w:type="dxa"/>
        </w:trPr>
        <w:tc>
          <w:tcPr>
            <w:tcW w:w="2336" w:type="dxa"/>
          </w:tcPr>
          <w:p w14:paraId="7C27D09B" w14:textId="77777777" w:rsidR="00C459B1" w:rsidRPr="002C4C5A" w:rsidRDefault="00C459B1" w:rsidP="00C459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E7AC2B9" w14:textId="7D2C4361" w:rsidR="00C459B1" w:rsidRPr="002C4C5A" w:rsidRDefault="00C459B1" w:rsidP="00C459B1">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36053656"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8CE2C9" w14:textId="01024F79" w:rsidR="00C459B1"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B2A2F99" w14:textId="77777777" w:rsidTr="002F55AA">
        <w:trPr>
          <w:gridAfter w:val="1"/>
          <w:wAfter w:w="7" w:type="dxa"/>
        </w:trPr>
        <w:tc>
          <w:tcPr>
            <w:tcW w:w="2336" w:type="dxa"/>
          </w:tcPr>
          <w:p w14:paraId="02085CF7" w14:textId="77777777" w:rsidR="00375FE6" w:rsidRPr="002C4C5A" w:rsidRDefault="00375FE6" w:rsidP="00375F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5E32A7A" w14:textId="77777777" w:rsidR="00375FE6" w:rsidRPr="002C4C5A" w:rsidRDefault="00375FE6" w:rsidP="00375F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46E14D62" w14:textId="2DA85BBF" w:rsidR="00375FE6" w:rsidRPr="002C4C5A" w:rsidRDefault="00375FE6" w:rsidP="00375FE6">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76F5744F"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C6288E2" w14:textId="417BE70C" w:rsidR="00375FE6"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6C89777" w14:textId="77777777" w:rsidTr="002F55AA">
        <w:trPr>
          <w:gridAfter w:val="1"/>
          <w:wAfter w:w="7" w:type="dxa"/>
        </w:trPr>
        <w:tc>
          <w:tcPr>
            <w:tcW w:w="2336" w:type="dxa"/>
          </w:tcPr>
          <w:p w14:paraId="1C70F73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34C80152" w14:textId="25657069" w:rsidR="008C5B90" w:rsidRPr="002C4C5A" w:rsidRDefault="00E464F2" w:rsidP="008C5B9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008C5B90" w:rsidRPr="002C4C5A">
              <w:rPr>
                <w:rFonts w:ascii="Times New Roman" w:hAnsi="Times New Roman" w:cs="Times New Roman"/>
                <w:bCs/>
                <w:sz w:val="24"/>
                <w:szCs w:val="24"/>
              </w:rPr>
              <w:t>Не се очаква дейността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t xml:space="preserve"> </w:t>
            </w:r>
            <w:r w:rsidR="008C5B90" w:rsidRPr="002C4C5A">
              <w:rPr>
                <w:rFonts w:ascii="Times New Roman" w:hAnsi="Times New Roman" w:cs="Times New Roman"/>
                <w:bCs/>
                <w:sz w:val="24"/>
                <w:szCs w:val="24"/>
              </w:rPr>
              <w:t xml:space="preserve">Модернизацията на водния транспорт има и косвено положително </w:t>
            </w:r>
            <w:r w:rsidR="008C5B90" w:rsidRPr="002C4C5A">
              <w:rPr>
                <w:rFonts w:ascii="Times New Roman" w:hAnsi="Times New Roman" w:cs="Times New Roman"/>
                <w:bCs/>
                <w:sz w:val="24"/>
                <w:szCs w:val="24"/>
              </w:rPr>
              <w:lastRenderedPageBreak/>
              <w:t>значение, защото ще намали риска от аварии и замърсяване водите.</w:t>
            </w:r>
          </w:p>
        </w:tc>
        <w:tc>
          <w:tcPr>
            <w:tcW w:w="1813" w:type="dxa"/>
          </w:tcPr>
          <w:p w14:paraId="56E439F6"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77E77D8E" w14:textId="491B7BF3" w:rsidR="008C5B90"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7DDF19" w14:textId="77777777" w:rsidTr="002F55AA">
        <w:trPr>
          <w:gridAfter w:val="1"/>
          <w:wAfter w:w="7" w:type="dxa"/>
        </w:trPr>
        <w:tc>
          <w:tcPr>
            <w:tcW w:w="2336" w:type="dxa"/>
          </w:tcPr>
          <w:p w14:paraId="586772D7"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3AD8E4E" w14:textId="10DFEB9C"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Не се очаква дейността да окаже практическо отрицателно въздействие. Дейностите ще се извършват в границите на урбанизирани територии и засягат съществуващи съоръжения.</w:t>
            </w:r>
            <w:r w:rsidRPr="002C4C5A">
              <w:t xml:space="preserve"> </w:t>
            </w:r>
            <w:r w:rsidRPr="002C4C5A">
              <w:rPr>
                <w:rFonts w:ascii="Times New Roman" w:hAnsi="Times New Roman"/>
                <w:bCs/>
                <w:sz w:val="24"/>
                <w:szCs w:val="24"/>
              </w:rPr>
              <w:t>Модернизацията на водния транспорт има и косвено положително значение, защото ще намали риска от аварии и замърсяване водите.</w:t>
            </w:r>
          </w:p>
        </w:tc>
        <w:tc>
          <w:tcPr>
            <w:tcW w:w="1813" w:type="dxa"/>
          </w:tcPr>
          <w:p w14:paraId="378B4971"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043904E8" w14:textId="758D52FB"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116E645E" w14:textId="77777777" w:rsidTr="002F55AA">
        <w:trPr>
          <w:gridAfter w:val="1"/>
          <w:wAfter w:w="7" w:type="dxa"/>
        </w:trPr>
        <w:tc>
          <w:tcPr>
            <w:tcW w:w="2336" w:type="dxa"/>
          </w:tcPr>
          <w:p w14:paraId="69E4790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D02FAA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657741E" w14:textId="1B3F7F5C"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Не се очаква дейността да окаже практическо отрицателно въздействие. Дейностите ще се извършват в границите на урбанизирани територии и засягат съществуващи съоръжения.</w:t>
            </w:r>
            <w:r w:rsidRPr="002C4C5A">
              <w:t xml:space="preserve"> </w:t>
            </w:r>
            <w:r w:rsidRPr="002C4C5A">
              <w:rPr>
                <w:rFonts w:ascii="Times New Roman" w:hAnsi="Times New Roman"/>
                <w:bCs/>
                <w:sz w:val="24"/>
                <w:szCs w:val="24"/>
              </w:rPr>
              <w:t xml:space="preserve">Модернизацията </w:t>
            </w:r>
            <w:r w:rsidRPr="002C4C5A">
              <w:rPr>
                <w:rFonts w:ascii="Times New Roman" w:hAnsi="Times New Roman"/>
                <w:iCs/>
                <w:sz w:val="24"/>
                <w:szCs w:val="24"/>
              </w:rPr>
              <w:t xml:space="preserve">на съществуващи хидро- и метео- станции, доставка на Lidar ще има </w:t>
            </w:r>
            <w:r w:rsidRPr="002C4C5A">
              <w:rPr>
                <w:rFonts w:ascii="Times New Roman" w:hAnsi="Times New Roman"/>
                <w:bCs/>
                <w:sz w:val="24"/>
                <w:szCs w:val="24"/>
              </w:rPr>
              <w:t xml:space="preserve"> косвено положително значение, защото ще намали риска от аварии, замърсяване водите, загуба на индивиди.</w:t>
            </w:r>
          </w:p>
        </w:tc>
        <w:tc>
          <w:tcPr>
            <w:tcW w:w="1813" w:type="dxa"/>
          </w:tcPr>
          <w:p w14:paraId="6B0A52BF" w14:textId="77777777" w:rsidR="005E6DC2" w:rsidRPr="002C4C5A" w:rsidRDefault="005E6DC2" w:rsidP="005E6DC2">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140EA8CC" w14:textId="0615630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2958C056" w14:textId="77777777" w:rsidTr="002F55AA">
        <w:trPr>
          <w:gridAfter w:val="1"/>
          <w:wAfter w:w="7" w:type="dxa"/>
        </w:trPr>
        <w:tc>
          <w:tcPr>
            <w:tcW w:w="2336" w:type="dxa"/>
          </w:tcPr>
          <w:p w14:paraId="530D1DD9"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93EF469" w14:textId="3AA1A916"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49FAF11F"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F332D2C" w14:textId="3B012115" w:rsidR="008C5B90"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57024E" w14:textId="77777777" w:rsidTr="002F55AA">
        <w:trPr>
          <w:gridAfter w:val="1"/>
          <w:wAfter w:w="7" w:type="dxa"/>
        </w:trPr>
        <w:tc>
          <w:tcPr>
            <w:tcW w:w="2336" w:type="dxa"/>
          </w:tcPr>
          <w:p w14:paraId="4CD7646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E34AAD8" w14:textId="5DD9C250"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A11C73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58B2D55" w14:textId="7713F592"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791AF6E" w14:textId="77777777" w:rsidTr="002F55AA">
        <w:trPr>
          <w:gridAfter w:val="1"/>
          <w:wAfter w:w="7" w:type="dxa"/>
        </w:trPr>
        <w:tc>
          <w:tcPr>
            <w:tcW w:w="2336" w:type="dxa"/>
          </w:tcPr>
          <w:p w14:paraId="30001772"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73DC494" w14:textId="1006ED8F"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E464F2"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0E90313B" w14:textId="3A209BD4"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1B5488"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CBD5C7B" w14:textId="7586B73A"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F16502" w14:textId="77777777" w:rsidTr="002F55AA">
        <w:trPr>
          <w:gridAfter w:val="1"/>
          <w:wAfter w:w="7" w:type="dxa"/>
        </w:trPr>
        <w:tc>
          <w:tcPr>
            <w:tcW w:w="2336" w:type="dxa"/>
          </w:tcPr>
          <w:p w14:paraId="4B03D325"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6CC81784" w14:textId="159A4C7F"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33B246E" w14:textId="77777777" w:rsidR="008C5B90" w:rsidRPr="002C4C5A" w:rsidRDefault="008C5B90" w:rsidP="008C5B90">
            <w:pPr>
              <w:spacing w:line="276" w:lineRule="auto"/>
              <w:jc w:val="both"/>
              <w:rPr>
                <w:rFonts w:ascii="Times New Roman" w:hAnsi="Times New Roman" w:cs="Times New Roman"/>
                <w:b/>
                <w:bCs/>
                <w:sz w:val="24"/>
                <w:szCs w:val="24"/>
              </w:rPr>
            </w:pPr>
          </w:p>
        </w:tc>
      </w:tr>
      <w:tr w:rsidR="002C4C5A" w:rsidRPr="002C4C5A" w14:paraId="34E75272" w14:textId="77777777" w:rsidTr="002F55AA">
        <w:trPr>
          <w:gridAfter w:val="1"/>
          <w:wAfter w:w="7" w:type="dxa"/>
        </w:trPr>
        <w:tc>
          <w:tcPr>
            <w:tcW w:w="2336" w:type="dxa"/>
          </w:tcPr>
          <w:p w14:paraId="2DBCB76C"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60F1DE3"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BD57ED4" w14:textId="5CFA5B04" w:rsidR="005B25A8"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DEE7CED"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86F67A1" w14:textId="513B7852"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92ED34B" w14:textId="77777777" w:rsidTr="002F55AA">
        <w:trPr>
          <w:gridAfter w:val="1"/>
          <w:wAfter w:w="7" w:type="dxa"/>
        </w:trPr>
        <w:tc>
          <w:tcPr>
            <w:tcW w:w="2336" w:type="dxa"/>
          </w:tcPr>
          <w:p w14:paraId="2952B9C7"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28CA690D"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5ADE361" w14:textId="782CCEDE" w:rsidR="005B25A8"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125F44B"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AF8E324" w14:textId="0819C25B"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40EF8BE" w14:textId="77777777" w:rsidTr="002F55AA">
        <w:trPr>
          <w:gridAfter w:val="1"/>
          <w:wAfter w:w="7" w:type="dxa"/>
        </w:trPr>
        <w:tc>
          <w:tcPr>
            <w:tcW w:w="2336" w:type="dxa"/>
          </w:tcPr>
          <w:p w14:paraId="346C9759"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4F70687"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3C230AC"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788C03A2"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BD22933" w14:textId="2E744567" w:rsidR="00CB6587"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4CA84E2"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8366E4" w14:textId="7858B3A8"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78586C" w:rsidRPr="002C4C5A" w14:paraId="32DACAC9" w14:textId="77777777" w:rsidTr="0078586C">
        <w:trPr>
          <w:trHeight w:val="530"/>
        </w:trPr>
        <w:tc>
          <w:tcPr>
            <w:tcW w:w="9612" w:type="dxa"/>
            <w:gridSpan w:val="4"/>
          </w:tcPr>
          <w:p w14:paraId="2FDC55F8" w14:textId="64EF6744" w:rsidR="0078586C" w:rsidRPr="002C4C5A" w:rsidRDefault="0078586C" w:rsidP="008C5B90">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отрицателно въздействие </w:t>
            </w:r>
          </w:p>
        </w:tc>
      </w:tr>
    </w:tbl>
    <w:p w14:paraId="66C12D92" w14:textId="1BFE1BD3" w:rsidR="0078586C" w:rsidRPr="002C4C5A" w:rsidRDefault="0078586C"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FE2ED3E" w14:textId="77777777" w:rsidTr="00EE01E2">
        <w:tc>
          <w:tcPr>
            <w:tcW w:w="9612" w:type="dxa"/>
            <w:gridSpan w:val="4"/>
            <w:shd w:val="clear" w:color="auto" w:fill="FFF2CC" w:themeFill="accent4" w:themeFillTint="33"/>
          </w:tcPr>
          <w:p w14:paraId="34C9CBFC" w14:textId="4E453513"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Проект, идентифициран от ДППИ</w:t>
            </w:r>
            <w:r w:rsidR="00905D01" w:rsidRPr="002C4C5A">
              <w:rPr>
                <w:rFonts w:ascii="Times New Roman" w:hAnsi="Times New Roman" w:cs="Times New Roman"/>
                <w:b/>
                <w:bCs/>
                <w:sz w:val="24"/>
                <w:szCs w:val="24"/>
              </w:rPr>
              <w:t xml:space="preserve"> като допустим </w:t>
            </w:r>
            <w:r w:rsidR="00905D01" w:rsidRPr="002C4C5A">
              <w:rPr>
                <w:rFonts w:ascii="Times New Roman" w:hAnsi="Times New Roman" w:cs="Times New Roman"/>
                <w:b/>
                <w:bCs/>
                <w:sz w:val="24"/>
                <w:szCs w:val="24"/>
                <w:u w:val="single"/>
              </w:rPr>
              <w:t>по Първи и Втори варианти на ПТС</w:t>
            </w:r>
          </w:p>
          <w:p w14:paraId="3CA34D8D" w14:textId="77777777"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1. Разработване и внедряване на система за електронен обмен на информация в българските пристанища (Port Community System PCS) на море</w:t>
            </w:r>
          </w:p>
        </w:tc>
      </w:tr>
      <w:tr w:rsidR="002C4C5A" w:rsidRPr="002C4C5A" w14:paraId="67A3712E" w14:textId="77777777" w:rsidTr="00EE01E2">
        <w:trPr>
          <w:gridAfter w:val="1"/>
          <w:wAfter w:w="7" w:type="dxa"/>
        </w:trPr>
        <w:tc>
          <w:tcPr>
            <w:tcW w:w="2336" w:type="dxa"/>
            <w:shd w:val="clear" w:color="auto" w:fill="FFFFCC"/>
          </w:tcPr>
          <w:p w14:paraId="1FB44741"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21E5962"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157FD76"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C28B6AC" w14:textId="77777777" w:rsidTr="00EE01E2">
        <w:trPr>
          <w:gridAfter w:val="1"/>
          <w:wAfter w:w="7" w:type="dxa"/>
        </w:trPr>
        <w:tc>
          <w:tcPr>
            <w:tcW w:w="2336" w:type="dxa"/>
          </w:tcPr>
          <w:p w14:paraId="0439DF5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B398FC1"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A4CAAB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A3E12E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A67513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8A3F1D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481A1C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7F29055" w14:textId="77777777" w:rsidTr="00EE01E2">
        <w:trPr>
          <w:gridAfter w:val="1"/>
          <w:wAfter w:w="7" w:type="dxa"/>
        </w:trPr>
        <w:tc>
          <w:tcPr>
            <w:tcW w:w="2336" w:type="dxa"/>
          </w:tcPr>
          <w:p w14:paraId="50F4BABA"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7AC4E0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83A684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3BFC17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E6EB3C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85F7D8" w14:textId="77777777" w:rsidTr="00EE01E2">
        <w:trPr>
          <w:gridAfter w:val="1"/>
          <w:wAfter w:w="7" w:type="dxa"/>
        </w:trPr>
        <w:tc>
          <w:tcPr>
            <w:tcW w:w="2336" w:type="dxa"/>
          </w:tcPr>
          <w:p w14:paraId="5F9806EF"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64EFAE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EFC685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43B346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5E5573BC"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F45CED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41DA66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1A45A9" w14:textId="77777777" w:rsidTr="00EE01E2">
        <w:trPr>
          <w:gridAfter w:val="1"/>
          <w:wAfter w:w="7" w:type="dxa"/>
        </w:trPr>
        <w:tc>
          <w:tcPr>
            <w:tcW w:w="2336" w:type="dxa"/>
          </w:tcPr>
          <w:p w14:paraId="2E81C9F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42D36C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159AA0C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16006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44FC847" w14:textId="77777777" w:rsidTr="00EE01E2">
        <w:trPr>
          <w:gridAfter w:val="1"/>
          <w:wAfter w:w="7" w:type="dxa"/>
        </w:trPr>
        <w:tc>
          <w:tcPr>
            <w:tcW w:w="2336" w:type="dxa"/>
          </w:tcPr>
          <w:p w14:paraId="1DEF40DC"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E97F0F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603302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635B49DE"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2DB39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C25A8D" w14:textId="77777777" w:rsidTr="00EE01E2">
        <w:trPr>
          <w:gridAfter w:val="1"/>
          <w:wAfter w:w="7" w:type="dxa"/>
        </w:trPr>
        <w:tc>
          <w:tcPr>
            <w:tcW w:w="2336" w:type="dxa"/>
          </w:tcPr>
          <w:p w14:paraId="73C3218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FE970A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5992F32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5872C7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9AD7B13" w14:textId="77777777" w:rsidTr="00EE01E2">
        <w:trPr>
          <w:gridAfter w:val="1"/>
          <w:wAfter w:w="7" w:type="dxa"/>
        </w:trPr>
        <w:tc>
          <w:tcPr>
            <w:tcW w:w="2336" w:type="dxa"/>
          </w:tcPr>
          <w:p w14:paraId="0418B46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2CDC3D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върху животинския свят. Дейностите ще се извършват в границите на урбанизирани територии и съществуващи </w:t>
            </w:r>
            <w:r w:rsidRPr="002C4C5A">
              <w:rPr>
                <w:rFonts w:ascii="Times New Roman" w:hAnsi="Times New Roman" w:cs="Times New Roman"/>
                <w:bCs/>
                <w:sz w:val="24"/>
                <w:szCs w:val="24"/>
              </w:rPr>
              <w:lastRenderedPageBreak/>
              <w:t>регулации. 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6ADDC7B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5943D0C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05A0950" w14:textId="77777777" w:rsidTr="00EE01E2">
        <w:trPr>
          <w:gridAfter w:val="1"/>
          <w:wAfter w:w="7" w:type="dxa"/>
        </w:trPr>
        <w:tc>
          <w:tcPr>
            <w:tcW w:w="2336" w:type="dxa"/>
          </w:tcPr>
          <w:p w14:paraId="2F57496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2A751BA"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27F7229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границите на защитените природни обекти.</w:t>
            </w:r>
          </w:p>
        </w:tc>
        <w:tc>
          <w:tcPr>
            <w:tcW w:w="1813" w:type="dxa"/>
          </w:tcPr>
          <w:p w14:paraId="4EF6C26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B8D21E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82944A" w14:textId="77777777" w:rsidTr="00EE01E2">
        <w:trPr>
          <w:gridAfter w:val="1"/>
          <w:wAfter w:w="7" w:type="dxa"/>
        </w:trPr>
        <w:tc>
          <w:tcPr>
            <w:tcW w:w="2336" w:type="dxa"/>
          </w:tcPr>
          <w:p w14:paraId="392401A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5612BD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6BDC3A8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BD982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569EB42" w14:textId="77777777" w:rsidTr="00EE01E2">
        <w:trPr>
          <w:gridAfter w:val="1"/>
          <w:wAfter w:w="7" w:type="dxa"/>
        </w:trPr>
        <w:tc>
          <w:tcPr>
            <w:tcW w:w="2336" w:type="dxa"/>
          </w:tcPr>
          <w:p w14:paraId="6A7FB46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0396F6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6735F9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260A6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6E6F1E6" w14:textId="77777777" w:rsidTr="00EE01E2">
        <w:trPr>
          <w:gridAfter w:val="1"/>
          <w:wAfter w:w="7" w:type="dxa"/>
        </w:trPr>
        <w:tc>
          <w:tcPr>
            <w:tcW w:w="2336" w:type="dxa"/>
          </w:tcPr>
          <w:p w14:paraId="6B7314A5"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8EBFDB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07063F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2B7CD75"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51A2FF"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0AEC5F9" w14:textId="77777777" w:rsidTr="00EE01E2">
        <w:trPr>
          <w:gridAfter w:val="1"/>
          <w:wAfter w:w="7" w:type="dxa"/>
        </w:trPr>
        <w:tc>
          <w:tcPr>
            <w:tcW w:w="2336" w:type="dxa"/>
          </w:tcPr>
          <w:p w14:paraId="54DAC631"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67F2242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4F61207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C284A1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4B11448" w14:textId="77777777" w:rsidTr="00EE01E2">
        <w:trPr>
          <w:gridAfter w:val="1"/>
          <w:wAfter w:w="7" w:type="dxa"/>
        </w:trPr>
        <w:tc>
          <w:tcPr>
            <w:tcW w:w="2336" w:type="dxa"/>
          </w:tcPr>
          <w:p w14:paraId="1BED99B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52F5E3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53E688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63CE93F"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9CCE67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F68E517" w14:textId="77777777" w:rsidTr="00EE01E2">
        <w:trPr>
          <w:gridAfter w:val="1"/>
          <w:wAfter w:w="7" w:type="dxa"/>
        </w:trPr>
        <w:tc>
          <w:tcPr>
            <w:tcW w:w="2336" w:type="dxa"/>
          </w:tcPr>
          <w:p w14:paraId="0863CD7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77CE611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36F89C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90613E1"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9355E2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95ACFDB" w14:textId="77777777" w:rsidTr="00EE01E2">
        <w:trPr>
          <w:gridAfter w:val="1"/>
          <w:wAfter w:w="7" w:type="dxa"/>
        </w:trPr>
        <w:tc>
          <w:tcPr>
            <w:tcW w:w="2336" w:type="dxa"/>
          </w:tcPr>
          <w:p w14:paraId="362979AC"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02D9EE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136524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3BFF043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150D7E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5781F7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C5C3B45"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78586C" w:rsidRPr="002C4C5A" w14:paraId="0C2DFC01" w14:textId="77777777" w:rsidTr="00EE01E2">
        <w:tc>
          <w:tcPr>
            <w:tcW w:w="9612" w:type="dxa"/>
            <w:gridSpan w:val="4"/>
          </w:tcPr>
          <w:p w14:paraId="2BE50643" w14:textId="77777777" w:rsidR="0078586C" w:rsidRPr="002C4C5A" w:rsidRDefault="0078586C" w:rsidP="00EE01E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отрицателно въздействие</w:t>
            </w:r>
          </w:p>
        </w:tc>
      </w:tr>
    </w:tbl>
    <w:p w14:paraId="7E7E22B3" w14:textId="48061DF2" w:rsidR="0078586C" w:rsidRPr="002C4C5A" w:rsidRDefault="0078586C" w:rsidP="000078BF">
      <w:pPr>
        <w:spacing w:line="276" w:lineRule="auto"/>
        <w:jc w:val="both"/>
        <w:rPr>
          <w:rFonts w:ascii="Times New Roman" w:hAnsi="Times New Roman" w:cs="Times New Roman"/>
          <w:i/>
          <w:sz w:val="24"/>
          <w:szCs w:val="24"/>
        </w:rPr>
      </w:pPr>
    </w:p>
    <w:p w14:paraId="6AB9B647" w14:textId="77777777" w:rsidR="0078586C" w:rsidRPr="002C4C5A" w:rsidRDefault="0078586C"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4A5EC25" w14:textId="77777777" w:rsidTr="005815D8">
        <w:tc>
          <w:tcPr>
            <w:tcW w:w="9612" w:type="dxa"/>
            <w:gridSpan w:val="4"/>
            <w:shd w:val="clear" w:color="auto" w:fill="FFF2CC" w:themeFill="accent4" w:themeFillTint="33"/>
          </w:tcPr>
          <w:p w14:paraId="1042207B" w14:textId="48412520"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905D01" w:rsidRPr="002C4C5A">
              <w:rPr>
                <w:rFonts w:ascii="Times New Roman" w:hAnsi="Times New Roman" w:cs="Times New Roman"/>
                <w:b/>
                <w:bCs/>
                <w:sz w:val="24"/>
                <w:szCs w:val="24"/>
              </w:rPr>
              <w:t xml:space="preserve"> като допустим </w:t>
            </w:r>
            <w:r w:rsidR="00905D01" w:rsidRPr="002C4C5A">
              <w:rPr>
                <w:rFonts w:ascii="Times New Roman" w:hAnsi="Times New Roman" w:cs="Times New Roman"/>
                <w:b/>
                <w:bCs/>
                <w:sz w:val="24"/>
                <w:szCs w:val="24"/>
                <w:u w:val="single"/>
              </w:rPr>
              <w:t>по Първи и Втори варианти на ПТС</w:t>
            </w:r>
          </w:p>
          <w:p w14:paraId="0F2835D5" w14:textId="0DDBDFC3" w:rsidR="00FF327B" w:rsidRPr="002C4C5A" w:rsidRDefault="00962B7D" w:rsidP="0037695B">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2. Изграждане на ледобран (кейово съоръжение) на територията на терминал Русе-запад</w:t>
            </w:r>
          </w:p>
        </w:tc>
      </w:tr>
      <w:tr w:rsidR="002C4C5A" w:rsidRPr="002C4C5A" w14:paraId="68BB2601" w14:textId="77777777" w:rsidTr="002F55AA">
        <w:trPr>
          <w:gridAfter w:val="1"/>
          <w:wAfter w:w="7" w:type="dxa"/>
        </w:trPr>
        <w:tc>
          <w:tcPr>
            <w:tcW w:w="2336" w:type="dxa"/>
            <w:shd w:val="clear" w:color="auto" w:fill="FFFFCC"/>
          </w:tcPr>
          <w:p w14:paraId="3C61110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72D6D4E4"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6B21422"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F6251DF" w14:textId="77777777" w:rsidTr="002F55AA">
        <w:trPr>
          <w:gridAfter w:val="1"/>
          <w:wAfter w:w="7" w:type="dxa"/>
        </w:trPr>
        <w:tc>
          <w:tcPr>
            <w:tcW w:w="2336" w:type="dxa"/>
          </w:tcPr>
          <w:p w14:paraId="6EADE36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FF9EDF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Изменение на климата,</w:t>
            </w:r>
          </w:p>
          <w:p w14:paraId="522AE6D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FEBCB3B" w14:textId="41B2929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C: </w:t>
            </w:r>
            <w:r w:rsidRPr="002C4C5A">
              <w:rPr>
                <w:rFonts w:ascii="Times New Roman" w:hAnsi="Times New Roman" w:cs="Times New Roman"/>
                <w:sz w:val="24"/>
                <w:szCs w:val="24"/>
              </w:rPr>
              <w:t>не се очаква</w:t>
            </w:r>
          </w:p>
          <w:p w14:paraId="52E66BDE" w14:textId="7AAE59D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Е: </w:t>
            </w:r>
            <w:r w:rsidRPr="002C4C5A">
              <w:rPr>
                <w:rFonts w:ascii="Times New Roman" w:hAnsi="Times New Roman" w:cs="Times New Roman"/>
                <w:sz w:val="24"/>
                <w:szCs w:val="24"/>
              </w:rPr>
              <w:t>не се очаква</w:t>
            </w:r>
          </w:p>
        </w:tc>
        <w:tc>
          <w:tcPr>
            <w:tcW w:w="1813" w:type="dxa"/>
          </w:tcPr>
          <w:p w14:paraId="3EB3FEF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6CC51277" w14:textId="1A4A0BD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 0</w:t>
            </w:r>
          </w:p>
        </w:tc>
      </w:tr>
      <w:tr w:rsidR="002C4C5A" w:rsidRPr="002C4C5A" w14:paraId="784A3BEF" w14:textId="77777777" w:rsidTr="002F55AA">
        <w:trPr>
          <w:gridAfter w:val="1"/>
          <w:wAfter w:w="7" w:type="dxa"/>
        </w:trPr>
        <w:tc>
          <w:tcPr>
            <w:tcW w:w="2336" w:type="dxa"/>
          </w:tcPr>
          <w:p w14:paraId="59EBAE8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Качество на атмосферния въздух</w:t>
            </w:r>
          </w:p>
        </w:tc>
        <w:tc>
          <w:tcPr>
            <w:tcW w:w="5456" w:type="dxa"/>
          </w:tcPr>
          <w:p w14:paraId="25B558CD" w14:textId="6B796ED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1944F8F" w14:textId="2C9DDEB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6D6320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1BCEFD9" w14:textId="324A12C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8032C2E" w14:textId="77777777" w:rsidTr="002F55AA">
        <w:trPr>
          <w:gridAfter w:val="1"/>
          <w:wAfter w:w="7" w:type="dxa"/>
        </w:trPr>
        <w:tc>
          <w:tcPr>
            <w:tcW w:w="2336" w:type="dxa"/>
          </w:tcPr>
          <w:p w14:paraId="52EA337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DC4340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B0C5F9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4BCBBB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31210BE9" w14:textId="77777777"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677A1F70" w14:textId="5BD2C355"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Очаква се положително, дългосрочно въздействие върху РЗПРН BG1_APSFR_DU_001 „Река Дунав“ в участък Русе.</w:t>
            </w:r>
          </w:p>
        </w:tc>
        <w:tc>
          <w:tcPr>
            <w:tcW w:w="1813" w:type="dxa"/>
          </w:tcPr>
          <w:p w14:paraId="7199C17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150239" w14:textId="329F4C9E"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A03B027" w14:textId="77777777" w:rsidTr="002F55AA">
        <w:trPr>
          <w:gridAfter w:val="1"/>
          <w:wAfter w:w="7" w:type="dxa"/>
        </w:trPr>
        <w:tc>
          <w:tcPr>
            <w:tcW w:w="2336" w:type="dxa"/>
          </w:tcPr>
          <w:p w14:paraId="5CC2DAFE"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5AB1DA38" w14:textId="14D56D4D" w:rsidR="000A5C56" w:rsidRPr="002C4C5A" w:rsidRDefault="0012061C" w:rsidP="000A5C56">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Cs/>
                <w:sz w:val="24"/>
                <w:szCs w:val="24"/>
              </w:rPr>
              <w:t xml:space="preserve"> С</w:t>
            </w:r>
            <w:r w:rsidR="000A5C56" w:rsidRPr="002C4C5A">
              <w:rPr>
                <w:rFonts w:ascii="Times New Roman" w:hAnsi="Times New Roman" w:cs="Times New Roman"/>
                <w:bCs/>
                <w:iCs/>
                <w:sz w:val="24"/>
                <w:szCs w:val="24"/>
              </w:rPr>
              <w:t>т</w:t>
            </w:r>
            <w:r w:rsidR="000A5C56" w:rsidRPr="002C4C5A">
              <w:rPr>
                <w:rFonts w:ascii="Times New Roman" w:hAnsi="Times New Roman" w:cs="Times New Roman"/>
                <w:bCs/>
                <w:sz w:val="24"/>
                <w:szCs w:val="24"/>
              </w:rPr>
              <w:t>роителни</w:t>
            </w:r>
            <w:r w:rsidRPr="002C4C5A">
              <w:rPr>
                <w:rFonts w:ascii="Times New Roman" w:hAnsi="Times New Roman" w:cs="Times New Roman"/>
                <w:bCs/>
                <w:sz w:val="24"/>
                <w:szCs w:val="24"/>
              </w:rPr>
              <w:t>те</w:t>
            </w:r>
            <w:r w:rsidR="000A5C56" w:rsidRPr="002C4C5A">
              <w:rPr>
                <w:rFonts w:ascii="Times New Roman" w:hAnsi="Times New Roman" w:cs="Times New Roman"/>
                <w:bCs/>
                <w:sz w:val="24"/>
                <w:szCs w:val="24"/>
              </w:rPr>
              <w:t xml:space="preserve"> дейности са свързани с  нарушаване на геоложката основа в устоите на съоръжението – фундиране и укрепване.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съоръжението,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0A5C56"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3A582CE6" w14:textId="3EC0E6CB" w:rsidR="000A5C56" w:rsidRPr="002C4C5A" w:rsidRDefault="0012061C"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000A5C56" w:rsidRPr="002C4C5A">
              <w:rPr>
                <w:rFonts w:ascii="Times New Roman" w:hAnsi="Times New Roman" w:cs="Times New Roman"/>
                <w:bCs/>
                <w:sz w:val="24"/>
                <w:szCs w:val="24"/>
              </w:rPr>
              <w:t>Няма въздействие</w:t>
            </w:r>
          </w:p>
        </w:tc>
        <w:tc>
          <w:tcPr>
            <w:tcW w:w="1813" w:type="dxa"/>
            <w:shd w:val="clear" w:color="auto" w:fill="auto"/>
          </w:tcPr>
          <w:p w14:paraId="01ED5CC4" w14:textId="39A7B7E9"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2061C" w:rsidRPr="002C4C5A">
              <w:rPr>
                <w:rFonts w:ascii="Times New Roman" w:hAnsi="Times New Roman" w:cs="Times New Roman"/>
                <w:b/>
                <w:bCs/>
                <w:sz w:val="24"/>
                <w:szCs w:val="24"/>
              </w:rPr>
              <w:t>?/-</w:t>
            </w:r>
          </w:p>
          <w:p w14:paraId="75EF15E0" w14:textId="0A0C8C52" w:rsidR="000A5C56" w:rsidRPr="002C4C5A" w:rsidRDefault="00B939A6" w:rsidP="00B939A6">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391817CB" w14:textId="77777777" w:rsidR="000A5C56" w:rsidRPr="002C4C5A" w:rsidRDefault="000A5C56" w:rsidP="000A5C56">
            <w:pPr>
              <w:spacing w:line="276" w:lineRule="auto"/>
              <w:jc w:val="both"/>
              <w:rPr>
                <w:rFonts w:ascii="Times New Roman" w:hAnsi="Times New Roman" w:cs="Times New Roman"/>
                <w:bCs/>
                <w:i/>
                <w:sz w:val="24"/>
                <w:szCs w:val="24"/>
              </w:rPr>
            </w:pPr>
          </w:p>
          <w:p w14:paraId="6C558AEE" w14:textId="77777777" w:rsidR="000A5C56" w:rsidRPr="002C4C5A" w:rsidRDefault="000A5C56" w:rsidP="000A5C56">
            <w:pPr>
              <w:spacing w:line="276" w:lineRule="auto"/>
              <w:jc w:val="both"/>
              <w:rPr>
                <w:rFonts w:ascii="Times New Roman" w:hAnsi="Times New Roman" w:cs="Times New Roman"/>
                <w:bCs/>
                <w:i/>
                <w:sz w:val="24"/>
                <w:szCs w:val="24"/>
              </w:rPr>
            </w:pPr>
          </w:p>
          <w:p w14:paraId="28BFB18A" w14:textId="77777777" w:rsidR="000A5C56" w:rsidRPr="002C4C5A" w:rsidRDefault="000A5C56" w:rsidP="000A5C56">
            <w:pPr>
              <w:spacing w:line="276" w:lineRule="auto"/>
              <w:jc w:val="both"/>
              <w:rPr>
                <w:rFonts w:ascii="Times New Roman" w:hAnsi="Times New Roman" w:cs="Times New Roman"/>
                <w:bCs/>
                <w:i/>
                <w:sz w:val="24"/>
                <w:szCs w:val="24"/>
              </w:rPr>
            </w:pPr>
          </w:p>
          <w:p w14:paraId="63BF393C" w14:textId="5037068D" w:rsidR="000A5C56" w:rsidRPr="002C4C5A" w:rsidRDefault="000A5C56" w:rsidP="000A5C56">
            <w:pPr>
              <w:spacing w:line="276" w:lineRule="auto"/>
              <w:jc w:val="both"/>
              <w:rPr>
                <w:rFonts w:ascii="Times New Roman" w:hAnsi="Times New Roman" w:cs="Times New Roman"/>
                <w:b/>
                <w:bCs/>
                <w:sz w:val="24"/>
                <w:szCs w:val="24"/>
              </w:rPr>
            </w:pPr>
          </w:p>
        </w:tc>
      </w:tr>
      <w:tr w:rsidR="002C4C5A" w:rsidRPr="002C4C5A" w14:paraId="350EBD90" w14:textId="77777777" w:rsidTr="002F55AA">
        <w:trPr>
          <w:gridAfter w:val="1"/>
          <w:wAfter w:w="7" w:type="dxa"/>
        </w:trPr>
        <w:tc>
          <w:tcPr>
            <w:tcW w:w="2336" w:type="dxa"/>
          </w:tcPr>
          <w:p w14:paraId="3A899D96" w14:textId="77777777" w:rsidR="007E668A" w:rsidRPr="002C4C5A" w:rsidRDefault="007E668A" w:rsidP="007E668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C6F6007" w14:textId="77777777" w:rsidR="007E668A" w:rsidRPr="002C4C5A" w:rsidRDefault="007E668A" w:rsidP="007E668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3618CEA4" w14:textId="0E4D9150" w:rsidR="007E668A" w:rsidRPr="002C4C5A" w:rsidRDefault="0012061C" w:rsidP="007E668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7E668A" w:rsidRPr="002C4C5A">
              <w:rPr>
                <w:rFonts w:ascii="Times New Roman" w:hAnsi="Times New Roman" w:cs="Times New Roman"/>
                <w:bCs/>
                <w:sz w:val="24"/>
                <w:szCs w:val="24"/>
              </w:rPr>
              <w:t>Към момента няма данни за технологии на изпълнение и засегнати обеми и площи.</w:t>
            </w:r>
          </w:p>
          <w:p w14:paraId="67C3D2E5" w14:textId="70BC279E" w:rsidR="007E668A" w:rsidRPr="002C4C5A" w:rsidRDefault="007E668A" w:rsidP="007E668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Основните видове дейности по изграждането на ледобран няма да въздействат отрицателно върху почвите Въздействията са локални и временни</w:t>
            </w:r>
          </w:p>
        </w:tc>
        <w:tc>
          <w:tcPr>
            <w:tcW w:w="1813" w:type="dxa"/>
            <w:shd w:val="clear" w:color="auto" w:fill="auto"/>
          </w:tcPr>
          <w:p w14:paraId="1E6FD35A" w14:textId="6E96BCB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2061C" w:rsidRPr="002C4C5A">
              <w:rPr>
                <w:rFonts w:ascii="Times New Roman" w:hAnsi="Times New Roman" w:cs="Times New Roman"/>
                <w:b/>
                <w:bCs/>
                <w:sz w:val="24"/>
                <w:szCs w:val="24"/>
              </w:rPr>
              <w:t>-</w:t>
            </w:r>
          </w:p>
          <w:p w14:paraId="7D48C185" w14:textId="430BD896" w:rsidR="007E668A" w:rsidRPr="002C4C5A" w:rsidRDefault="00B939A6" w:rsidP="00B939A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 0</w:t>
            </w:r>
          </w:p>
          <w:p w14:paraId="5E7E79AD" w14:textId="7886CB9A" w:rsidR="007E668A" w:rsidRPr="002C4C5A" w:rsidRDefault="007E668A" w:rsidP="007E668A">
            <w:pPr>
              <w:spacing w:line="276" w:lineRule="auto"/>
              <w:jc w:val="both"/>
              <w:rPr>
                <w:rFonts w:ascii="Times New Roman" w:hAnsi="Times New Roman" w:cs="Times New Roman"/>
                <w:b/>
                <w:bCs/>
                <w:sz w:val="24"/>
                <w:szCs w:val="24"/>
              </w:rPr>
            </w:pPr>
          </w:p>
        </w:tc>
      </w:tr>
      <w:tr w:rsidR="002C4C5A" w:rsidRPr="002C4C5A" w14:paraId="5294619C" w14:textId="77777777" w:rsidTr="002F55AA">
        <w:trPr>
          <w:gridAfter w:val="1"/>
          <w:wAfter w:w="7" w:type="dxa"/>
        </w:trPr>
        <w:tc>
          <w:tcPr>
            <w:tcW w:w="2336" w:type="dxa"/>
          </w:tcPr>
          <w:p w14:paraId="118AFD61"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C273155" w14:textId="4A4A34F5" w:rsidR="008C5B90" w:rsidRPr="002C4C5A" w:rsidRDefault="0012061C"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по-вероя</w:t>
            </w:r>
            <w:r w:rsidR="0037695B" w:rsidRPr="002C4C5A">
              <w:rPr>
                <w:rFonts w:ascii="Times New Roman" w:hAnsi="Times New Roman" w:cs="Times New Roman"/>
                <w:bCs/>
                <w:sz w:val="24"/>
                <w:szCs w:val="24"/>
              </w:rPr>
              <w:t>т</w:t>
            </w:r>
            <w:r w:rsidR="008C5B90" w:rsidRPr="002C4C5A">
              <w:rPr>
                <w:rFonts w:ascii="Times New Roman" w:hAnsi="Times New Roman" w:cs="Times New Roman"/>
                <w:bCs/>
                <w:sz w:val="24"/>
                <w:szCs w:val="24"/>
              </w:rPr>
              <w:t xml:space="preserve">но ще се </w:t>
            </w:r>
            <w:r w:rsidR="008C5B90" w:rsidRPr="002C4C5A">
              <w:rPr>
                <w:rFonts w:ascii="Times New Roman" w:hAnsi="Times New Roman" w:cs="Times New Roman"/>
                <w:bCs/>
                <w:sz w:val="24"/>
                <w:szCs w:val="24"/>
              </w:rPr>
              <w:lastRenderedPageBreak/>
              <w:t>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3880C63A" w14:textId="4ACE9696" w:rsidR="00B939A6" w:rsidRPr="002C4C5A" w:rsidRDefault="008C5B90"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w:t>
            </w:r>
            <w:r w:rsidR="00B939A6" w:rsidRPr="002C4C5A">
              <w:rPr>
                <w:rFonts w:ascii="Times New Roman" w:hAnsi="Times New Roman" w:cs="Times New Roman"/>
                <w:b/>
                <w:bCs/>
                <w:sz w:val="24"/>
                <w:szCs w:val="24"/>
              </w:rPr>
              <w:t xml:space="preserve"> С: 0</w:t>
            </w:r>
          </w:p>
          <w:p w14:paraId="269C3B1C" w14:textId="43CEEFAF" w:rsidR="008C5B90"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12061C" w:rsidRPr="002C4C5A">
              <w:rPr>
                <w:rFonts w:ascii="Times New Roman" w:hAnsi="Times New Roman" w:cs="Times New Roman"/>
                <w:b/>
                <w:bCs/>
                <w:sz w:val="24"/>
                <w:szCs w:val="24"/>
              </w:rPr>
              <w:t>/?</w:t>
            </w:r>
          </w:p>
        </w:tc>
      </w:tr>
      <w:tr w:rsidR="002C4C5A" w:rsidRPr="002C4C5A" w14:paraId="2BEDBF0F" w14:textId="77777777" w:rsidTr="002F55AA">
        <w:trPr>
          <w:gridAfter w:val="1"/>
          <w:wAfter w:w="7" w:type="dxa"/>
        </w:trPr>
        <w:tc>
          <w:tcPr>
            <w:tcW w:w="2336" w:type="dxa"/>
          </w:tcPr>
          <w:p w14:paraId="21717F9B"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A39204C" w14:textId="4723FA68" w:rsidR="008C5B90" w:rsidRPr="002C4C5A" w:rsidRDefault="0012061C"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 Дейностите по-вероя</w:t>
            </w:r>
            <w:r w:rsidR="0037695B" w:rsidRPr="002C4C5A">
              <w:rPr>
                <w:rFonts w:ascii="Times New Roman" w:hAnsi="Times New Roman" w:cs="Times New Roman"/>
                <w:bCs/>
                <w:sz w:val="24"/>
                <w:szCs w:val="24"/>
              </w:rPr>
              <w:t>т</w:t>
            </w:r>
            <w:r w:rsidRPr="002C4C5A">
              <w:rPr>
                <w:rFonts w:ascii="Times New Roman" w:hAnsi="Times New Roman" w:cs="Times New Roman"/>
                <w:bCs/>
                <w:sz w:val="24"/>
                <w:szCs w:val="24"/>
              </w:rPr>
              <w:t>но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7273E3C9" w14:textId="77777777"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C98C5EC" w14:textId="61BB97E0" w:rsidR="008C5B90"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12061C" w:rsidRPr="002C4C5A">
              <w:rPr>
                <w:rFonts w:ascii="Times New Roman" w:hAnsi="Times New Roman" w:cs="Times New Roman"/>
                <w:b/>
                <w:bCs/>
                <w:sz w:val="24"/>
                <w:szCs w:val="24"/>
              </w:rPr>
              <w:t>/?</w:t>
            </w:r>
          </w:p>
        </w:tc>
      </w:tr>
      <w:tr w:rsidR="002C4C5A" w:rsidRPr="002C4C5A" w14:paraId="63F967FA" w14:textId="77777777" w:rsidTr="002F55AA">
        <w:trPr>
          <w:gridAfter w:val="1"/>
          <w:wAfter w:w="7" w:type="dxa"/>
        </w:trPr>
        <w:tc>
          <w:tcPr>
            <w:tcW w:w="2336" w:type="dxa"/>
          </w:tcPr>
          <w:p w14:paraId="5AC7717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05A072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8D234B9" w14:textId="21910BDC"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Русе - запад и строителните дейности няма да се реализират в границите на защитените природни обекти или в близост до тях. Вероятните въздействия са краткосрочни, обратими и локални. Точната степен на въздействие може да се определи след наличие на по-конкретно проектно решение.</w:t>
            </w:r>
          </w:p>
        </w:tc>
        <w:tc>
          <w:tcPr>
            <w:tcW w:w="1813" w:type="dxa"/>
          </w:tcPr>
          <w:p w14:paraId="6974617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3D5BDA" w14:textId="30CAEBE4"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481897" w14:textId="77777777" w:rsidTr="002F55AA">
        <w:trPr>
          <w:gridAfter w:val="1"/>
          <w:wAfter w:w="7" w:type="dxa"/>
        </w:trPr>
        <w:tc>
          <w:tcPr>
            <w:tcW w:w="2336" w:type="dxa"/>
          </w:tcPr>
          <w:p w14:paraId="7216BAFC"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6D104C3B" w14:textId="14D789AE" w:rsidR="004D3368" w:rsidRPr="002C4C5A" w:rsidRDefault="0012061C"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4D3368" w:rsidRPr="002C4C5A">
              <w:rPr>
                <w:rFonts w:ascii="Times New Roman" w:hAnsi="Times New Roman" w:cs="Times New Roman"/>
                <w:sz w:val="24"/>
                <w:szCs w:val="24"/>
              </w:rPr>
              <w:t>Съоръжението ще бъде изградено на територията на терминал Русе-запад – район с променен локален ландшафт. Допълнително натоварване на територията и на визуалността. Въздействието е локално, постоянно, дълготрайно.</w:t>
            </w:r>
          </w:p>
        </w:tc>
        <w:tc>
          <w:tcPr>
            <w:tcW w:w="1813" w:type="dxa"/>
            <w:shd w:val="clear" w:color="auto" w:fill="auto"/>
          </w:tcPr>
          <w:p w14:paraId="54314F19" w14:textId="54C6135E"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54968D9" w14:textId="02B45DE8" w:rsidR="004D3368"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2CEBC0" w14:textId="77777777" w:rsidTr="002F55AA">
        <w:trPr>
          <w:gridAfter w:val="1"/>
          <w:wAfter w:w="7" w:type="dxa"/>
        </w:trPr>
        <w:tc>
          <w:tcPr>
            <w:tcW w:w="2336" w:type="dxa"/>
          </w:tcPr>
          <w:p w14:paraId="44E3FE78"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9A62279" w14:textId="717EA863" w:rsidR="004D3368" w:rsidRPr="002C4C5A" w:rsidRDefault="0012061C"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4D3368"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3488AAEF" w14:textId="41CD7D5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2061C" w:rsidRPr="002C4C5A">
              <w:rPr>
                <w:rFonts w:ascii="Times New Roman" w:hAnsi="Times New Roman" w:cs="Times New Roman"/>
                <w:b/>
                <w:bCs/>
                <w:sz w:val="24"/>
                <w:szCs w:val="24"/>
              </w:rPr>
              <w:t>+</w:t>
            </w:r>
          </w:p>
          <w:p w14:paraId="758576D6" w14:textId="48CEF1DE" w:rsidR="004D3368"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2061C" w:rsidRPr="002C4C5A">
              <w:rPr>
                <w:rFonts w:ascii="Times New Roman" w:hAnsi="Times New Roman" w:cs="Times New Roman"/>
                <w:b/>
                <w:bCs/>
                <w:sz w:val="24"/>
                <w:szCs w:val="24"/>
              </w:rPr>
              <w:t>+</w:t>
            </w:r>
          </w:p>
        </w:tc>
      </w:tr>
      <w:tr w:rsidR="002C4C5A" w:rsidRPr="002C4C5A" w14:paraId="6CEBDBCF" w14:textId="77777777" w:rsidTr="002F55AA">
        <w:trPr>
          <w:gridAfter w:val="1"/>
          <w:wAfter w:w="7" w:type="dxa"/>
        </w:trPr>
        <w:tc>
          <w:tcPr>
            <w:tcW w:w="2336" w:type="dxa"/>
          </w:tcPr>
          <w:p w14:paraId="025CEFE8"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28C69D7A" w14:textId="5B9F05ED"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26C51E0" w14:textId="0CA61C79"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CA79CCF"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08DD9DD" w14:textId="25378B31"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0105DEE" w14:textId="77777777" w:rsidTr="002F55AA">
        <w:trPr>
          <w:gridAfter w:val="1"/>
          <w:wAfter w:w="7" w:type="dxa"/>
        </w:trPr>
        <w:tc>
          <w:tcPr>
            <w:tcW w:w="2336" w:type="dxa"/>
          </w:tcPr>
          <w:p w14:paraId="2F5C7CF3"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A324DB9" w14:textId="2D4B7F9B"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2DCE9F3A" w14:textId="77777777"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6DC64B5" w14:textId="6ABF449E" w:rsidR="004D3368"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D3363C" w14:textId="77777777" w:rsidTr="002F55AA">
        <w:trPr>
          <w:gridAfter w:val="1"/>
          <w:wAfter w:w="7" w:type="dxa"/>
        </w:trPr>
        <w:tc>
          <w:tcPr>
            <w:tcW w:w="2336" w:type="dxa"/>
          </w:tcPr>
          <w:p w14:paraId="5EF035B2" w14:textId="77777777" w:rsidR="004D3368" w:rsidRPr="002C4C5A" w:rsidRDefault="004D3368" w:rsidP="004D3368">
            <w:pPr>
              <w:spacing w:line="276" w:lineRule="auto"/>
              <w:jc w:val="both"/>
              <w:rPr>
                <w:rFonts w:ascii="Times New Roman" w:hAnsi="Times New Roman" w:cs="Times New Roman"/>
                <w:b/>
                <w:bCs/>
                <w:sz w:val="24"/>
                <w:szCs w:val="24"/>
              </w:rPr>
            </w:pPr>
            <w:bookmarkStart w:id="244" w:name="_Hlk57981840"/>
            <w:r w:rsidRPr="002C4C5A">
              <w:rPr>
                <w:rFonts w:ascii="Times New Roman" w:hAnsi="Times New Roman" w:cs="Times New Roman"/>
                <w:b/>
                <w:bCs/>
                <w:sz w:val="24"/>
                <w:szCs w:val="24"/>
              </w:rPr>
              <w:t xml:space="preserve">Отпадъци </w:t>
            </w:r>
          </w:p>
        </w:tc>
        <w:tc>
          <w:tcPr>
            <w:tcW w:w="5456" w:type="dxa"/>
          </w:tcPr>
          <w:p w14:paraId="112D1E84"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w:t>
            </w:r>
            <w:r w:rsidRPr="002C4C5A">
              <w:rPr>
                <w:rFonts w:ascii="Times New Roman" w:hAnsi="Times New Roman" w:cs="Times New Roman"/>
                <w:sz w:val="24"/>
                <w:szCs w:val="24"/>
              </w:rPr>
              <w:lastRenderedPageBreak/>
              <w:t xml:space="preserve">отпадъци от строителството. Продължителност на въздействието: краткосрочно; </w:t>
            </w:r>
          </w:p>
          <w:p w14:paraId="0AF86AA6"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4048DD62" w14:textId="77201AB9"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5AE22CB"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24799BB1"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661CBC6" w14:textId="77777777" w:rsidR="004D3368" w:rsidRPr="002C4C5A" w:rsidRDefault="004D3368" w:rsidP="004D3368">
            <w:pPr>
              <w:spacing w:line="276" w:lineRule="auto"/>
              <w:jc w:val="both"/>
              <w:rPr>
                <w:rFonts w:ascii="Times New Roman" w:hAnsi="Times New Roman" w:cs="Times New Roman"/>
                <w:b/>
                <w:bCs/>
                <w:sz w:val="24"/>
                <w:szCs w:val="24"/>
              </w:rPr>
            </w:pPr>
          </w:p>
        </w:tc>
      </w:tr>
      <w:tr w:rsidR="002C4C5A" w:rsidRPr="002C4C5A" w14:paraId="6AB780F1" w14:textId="77777777" w:rsidTr="002F55AA">
        <w:trPr>
          <w:gridAfter w:val="1"/>
          <w:wAfter w:w="7" w:type="dxa"/>
        </w:trPr>
        <w:tc>
          <w:tcPr>
            <w:tcW w:w="2336" w:type="dxa"/>
          </w:tcPr>
          <w:p w14:paraId="31D46454"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85695E3"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C19BDC3" w14:textId="1982403B"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65C3EFC"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4291B41C" w14:textId="34E6E9C8" w:rsidR="004D3368" w:rsidRPr="002C4C5A" w:rsidRDefault="004D3368" w:rsidP="001206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bookmarkEnd w:id="244"/>
      <w:tr w:rsidR="002C4C5A" w:rsidRPr="002C4C5A" w14:paraId="60A00B72" w14:textId="77777777" w:rsidTr="002F55AA">
        <w:trPr>
          <w:gridAfter w:val="1"/>
          <w:wAfter w:w="7" w:type="dxa"/>
        </w:trPr>
        <w:tc>
          <w:tcPr>
            <w:tcW w:w="2336" w:type="dxa"/>
          </w:tcPr>
          <w:p w14:paraId="1CDA9789"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8F43186"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B1C917D"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52E28EB"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6E49FCE"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3206178B" w14:textId="7BD372E8"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79EC1CA6"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213FB92"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EC1ECA4" w14:textId="77777777" w:rsidR="00271A12" w:rsidRPr="002C4C5A" w:rsidRDefault="00271A12" w:rsidP="00271A12">
            <w:pPr>
              <w:spacing w:line="276" w:lineRule="auto"/>
              <w:jc w:val="both"/>
              <w:rPr>
                <w:rFonts w:ascii="Times New Roman" w:hAnsi="Times New Roman" w:cs="Times New Roman"/>
                <w:b/>
                <w:bCs/>
                <w:sz w:val="24"/>
                <w:szCs w:val="24"/>
              </w:rPr>
            </w:pPr>
          </w:p>
        </w:tc>
      </w:tr>
      <w:tr w:rsidR="004D3368" w:rsidRPr="002C4C5A" w14:paraId="599D51A8" w14:textId="77777777" w:rsidTr="005815D8">
        <w:tc>
          <w:tcPr>
            <w:tcW w:w="9612" w:type="dxa"/>
            <w:gridSpan w:val="4"/>
          </w:tcPr>
          <w:p w14:paraId="21F89C9F" w14:textId="5A55CE48" w:rsidR="004D3368" w:rsidRPr="002C4C5A" w:rsidRDefault="004D3368" w:rsidP="00271A1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271A12" w:rsidRPr="002C4C5A">
              <w:rPr>
                <w:rFonts w:ascii="Times New Roman" w:hAnsi="Times New Roman" w:cs="Times New Roman"/>
                <w:sz w:val="24"/>
                <w:szCs w:val="24"/>
              </w:rPr>
              <w:t>значимо отрицателно въздействие</w:t>
            </w:r>
          </w:p>
        </w:tc>
      </w:tr>
    </w:tbl>
    <w:p w14:paraId="56685702" w14:textId="17C3EF81"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044C061" w14:textId="77777777" w:rsidTr="005815D8">
        <w:tc>
          <w:tcPr>
            <w:tcW w:w="9612" w:type="dxa"/>
            <w:gridSpan w:val="4"/>
            <w:shd w:val="clear" w:color="auto" w:fill="FFF2CC" w:themeFill="accent4" w:themeFillTint="33"/>
          </w:tcPr>
          <w:p w14:paraId="316E74EA" w14:textId="58BC985C"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2C2FC4" w:rsidRPr="002C4C5A">
              <w:rPr>
                <w:rFonts w:ascii="Times New Roman" w:hAnsi="Times New Roman" w:cs="Times New Roman"/>
                <w:b/>
                <w:bCs/>
                <w:sz w:val="24"/>
                <w:szCs w:val="24"/>
              </w:rPr>
              <w:t xml:space="preserve"> като допустим по Първи вариант на ПТС и включен във Втори вариант на ПТС 2021-2027 г. </w:t>
            </w:r>
          </w:p>
          <w:p w14:paraId="03528854" w14:textId="1BDE784B" w:rsidR="00FF327B" w:rsidRPr="002C4C5A" w:rsidRDefault="00962B7D" w:rsidP="0037695B">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3. Изграждане на съоръжения против заливане на терминал Русе-запад при високи води на р. Дунав</w:t>
            </w:r>
          </w:p>
        </w:tc>
      </w:tr>
      <w:tr w:rsidR="002C4C5A" w:rsidRPr="002C4C5A" w14:paraId="51D95458" w14:textId="77777777" w:rsidTr="005E6DC2">
        <w:trPr>
          <w:gridAfter w:val="1"/>
          <w:wAfter w:w="6" w:type="dxa"/>
        </w:trPr>
        <w:tc>
          <w:tcPr>
            <w:tcW w:w="2336" w:type="dxa"/>
            <w:shd w:val="clear" w:color="auto" w:fill="FFFFCC"/>
          </w:tcPr>
          <w:p w14:paraId="3895161E"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4A7E5550"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6B9BC4C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D4B40F1" w14:textId="77777777" w:rsidTr="005E6DC2">
        <w:trPr>
          <w:gridAfter w:val="1"/>
          <w:wAfter w:w="6" w:type="dxa"/>
        </w:trPr>
        <w:tc>
          <w:tcPr>
            <w:tcW w:w="2336" w:type="dxa"/>
          </w:tcPr>
          <w:p w14:paraId="1985A19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694EDB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A70EA8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7FC3A7B" w14:textId="2990C97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37695B"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28E26E2D" w14:textId="4DA146D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30060A71"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1A9771D" w14:textId="72CB654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5575841" w14:textId="77777777" w:rsidTr="005E6DC2">
        <w:trPr>
          <w:gridAfter w:val="1"/>
          <w:wAfter w:w="6" w:type="dxa"/>
        </w:trPr>
        <w:tc>
          <w:tcPr>
            <w:tcW w:w="2336" w:type="dxa"/>
          </w:tcPr>
          <w:p w14:paraId="3B073A3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7FF8FF33" w14:textId="2D0CF47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F520417" w14:textId="386F9DF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0AFAF1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73963D" w14:textId="3EDD181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59267FD" w14:textId="77777777" w:rsidTr="005E6DC2">
        <w:trPr>
          <w:gridAfter w:val="1"/>
          <w:wAfter w:w="6" w:type="dxa"/>
        </w:trPr>
        <w:tc>
          <w:tcPr>
            <w:tcW w:w="2336" w:type="dxa"/>
          </w:tcPr>
          <w:p w14:paraId="32E1BB5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8DD9B1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89416C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439A99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25BBB7C2" w14:textId="77777777"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232B66D6" w14:textId="2D85643F"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Очаква се положително, дългосрочно въздействие върху РЗПРН BG1_APSFR_DU_001 „Река Дунав“ в участък Русе.</w:t>
            </w:r>
          </w:p>
        </w:tc>
        <w:tc>
          <w:tcPr>
            <w:tcW w:w="1785" w:type="dxa"/>
          </w:tcPr>
          <w:p w14:paraId="120182F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14F1F0" w14:textId="5F09AFDE"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tc>
      </w:tr>
      <w:tr w:rsidR="002C4C5A" w:rsidRPr="002C4C5A" w14:paraId="4E97C77D" w14:textId="77777777" w:rsidTr="005E6DC2">
        <w:trPr>
          <w:gridAfter w:val="1"/>
          <w:wAfter w:w="6" w:type="dxa"/>
        </w:trPr>
        <w:tc>
          <w:tcPr>
            <w:tcW w:w="2336" w:type="dxa"/>
          </w:tcPr>
          <w:p w14:paraId="3CAC5304"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Земни недра</w:t>
            </w:r>
          </w:p>
        </w:tc>
        <w:tc>
          <w:tcPr>
            <w:tcW w:w="5485" w:type="dxa"/>
            <w:shd w:val="clear" w:color="auto" w:fill="auto"/>
          </w:tcPr>
          <w:p w14:paraId="48976921" w14:textId="36ED1B0E" w:rsidR="000A5C56" w:rsidRPr="002C4C5A" w:rsidRDefault="00792A3D" w:rsidP="000A5C56">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
                <w:sz w:val="24"/>
                <w:szCs w:val="24"/>
              </w:rPr>
              <w:t xml:space="preserve"> </w:t>
            </w:r>
            <w:r w:rsidRPr="002C4C5A">
              <w:rPr>
                <w:rFonts w:ascii="Times New Roman" w:hAnsi="Times New Roman" w:cs="Times New Roman"/>
                <w:bCs/>
                <w:iCs/>
                <w:sz w:val="24"/>
                <w:szCs w:val="24"/>
              </w:rPr>
              <w:t>С</w:t>
            </w:r>
            <w:r w:rsidR="000A5C56" w:rsidRPr="002C4C5A">
              <w:rPr>
                <w:rFonts w:ascii="Times New Roman" w:hAnsi="Times New Roman" w:cs="Times New Roman"/>
                <w:bCs/>
                <w:iCs/>
                <w:sz w:val="24"/>
                <w:szCs w:val="24"/>
              </w:rPr>
              <w:t>т</w:t>
            </w:r>
            <w:r w:rsidR="000A5C56" w:rsidRPr="002C4C5A">
              <w:rPr>
                <w:rFonts w:ascii="Times New Roman" w:hAnsi="Times New Roman" w:cs="Times New Roman"/>
                <w:bCs/>
                <w:sz w:val="24"/>
                <w:szCs w:val="24"/>
              </w:rPr>
              <w:t>роителни дейности са свързани с  нарушаване на геоложката основа в устоите на съоръжението – фундиране и укрепване.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съоръжението,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0A5C56"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39F98ED4" w14:textId="778AA338" w:rsidR="000A5C56" w:rsidRPr="002C4C5A" w:rsidRDefault="00792A3D"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0A5C56" w:rsidRPr="002C4C5A">
              <w:rPr>
                <w:rFonts w:ascii="Times New Roman" w:hAnsi="Times New Roman" w:cs="Times New Roman"/>
                <w:bCs/>
                <w:sz w:val="24"/>
                <w:szCs w:val="24"/>
              </w:rPr>
              <w:t>Няма въздействие</w:t>
            </w:r>
          </w:p>
        </w:tc>
        <w:tc>
          <w:tcPr>
            <w:tcW w:w="1785" w:type="dxa"/>
            <w:shd w:val="clear" w:color="auto" w:fill="auto"/>
          </w:tcPr>
          <w:p w14:paraId="1293572B" w14:textId="72015AD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r w:rsidR="00792A3D" w:rsidRPr="002C4C5A">
              <w:rPr>
                <w:rFonts w:ascii="Times New Roman" w:hAnsi="Times New Roman" w:cs="Times New Roman"/>
                <w:b/>
                <w:bCs/>
                <w:sz w:val="24"/>
                <w:szCs w:val="24"/>
              </w:rPr>
              <w:t>/?</w:t>
            </w:r>
          </w:p>
          <w:p w14:paraId="60567F64" w14:textId="1226FF20" w:rsidR="000A5C56" w:rsidRPr="002C4C5A" w:rsidRDefault="00B939A6" w:rsidP="00792A3D">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716216C3" w14:textId="77777777" w:rsidR="000A5C56" w:rsidRPr="002C4C5A" w:rsidRDefault="000A5C56" w:rsidP="000A5C56">
            <w:pPr>
              <w:spacing w:line="276" w:lineRule="auto"/>
              <w:jc w:val="both"/>
              <w:rPr>
                <w:rFonts w:ascii="Times New Roman" w:hAnsi="Times New Roman" w:cs="Times New Roman"/>
                <w:bCs/>
                <w:i/>
                <w:sz w:val="24"/>
                <w:szCs w:val="24"/>
              </w:rPr>
            </w:pPr>
          </w:p>
          <w:p w14:paraId="5B102535" w14:textId="77777777" w:rsidR="000A5C56" w:rsidRPr="002C4C5A" w:rsidRDefault="000A5C56" w:rsidP="000A5C56">
            <w:pPr>
              <w:spacing w:line="276" w:lineRule="auto"/>
              <w:jc w:val="both"/>
              <w:rPr>
                <w:rFonts w:ascii="Times New Roman" w:hAnsi="Times New Roman" w:cs="Times New Roman"/>
                <w:bCs/>
                <w:i/>
                <w:sz w:val="24"/>
                <w:szCs w:val="24"/>
              </w:rPr>
            </w:pPr>
          </w:p>
          <w:p w14:paraId="15705186" w14:textId="77777777" w:rsidR="000A5C56" w:rsidRPr="002C4C5A" w:rsidRDefault="000A5C56" w:rsidP="000A5C56">
            <w:pPr>
              <w:spacing w:line="276" w:lineRule="auto"/>
              <w:jc w:val="both"/>
              <w:rPr>
                <w:rFonts w:ascii="Times New Roman" w:hAnsi="Times New Roman" w:cs="Times New Roman"/>
                <w:bCs/>
                <w:i/>
                <w:sz w:val="24"/>
                <w:szCs w:val="24"/>
              </w:rPr>
            </w:pPr>
          </w:p>
          <w:p w14:paraId="10F45168" w14:textId="77777777" w:rsidR="000A5C56" w:rsidRPr="002C4C5A" w:rsidRDefault="000A5C56" w:rsidP="000A5C56">
            <w:pPr>
              <w:spacing w:line="276" w:lineRule="auto"/>
              <w:jc w:val="both"/>
              <w:rPr>
                <w:rFonts w:ascii="Times New Roman" w:hAnsi="Times New Roman" w:cs="Times New Roman"/>
                <w:bCs/>
                <w:i/>
                <w:sz w:val="24"/>
                <w:szCs w:val="24"/>
              </w:rPr>
            </w:pPr>
          </w:p>
          <w:p w14:paraId="07E3C073" w14:textId="77777777" w:rsidR="000A5C56" w:rsidRPr="002C4C5A" w:rsidRDefault="000A5C56" w:rsidP="000A5C56">
            <w:pPr>
              <w:spacing w:line="276" w:lineRule="auto"/>
              <w:jc w:val="both"/>
              <w:rPr>
                <w:rFonts w:ascii="Times New Roman" w:hAnsi="Times New Roman" w:cs="Times New Roman"/>
                <w:bCs/>
                <w:i/>
                <w:sz w:val="24"/>
                <w:szCs w:val="24"/>
              </w:rPr>
            </w:pPr>
          </w:p>
          <w:p w14:paraId="475AC20F" w14:textId="77777777" w:rsidR="000A5C56" w:rsidRPr="002C4C5A" w:rsidRDefault="000A5C56" w:rsidP="000A5C56">
            <w:pPr>
              <w:spacing w:line="276" w:lineRule="auto"/>
              <w:jc w:val="both"/>
              <w:rPr>
                <w:rFonts w:ascii="Times New Roman" w:hAnsi="Times New Roman" w:cs="Times New Roman"/>
                <w:bCs/>
                <w:i/>
                <w:sz w:val="24"/>
                <w:szCs w:val="24"/>
              </w:rPr>
            </w:pPr>
          </w:p>
          <w:p w14:paraId="7FD3A1D2" w14:textId="77777777" w:rsidR="000A5C56" w:rsidRPr="002C4C5A" w:rsidRDefault="000A5C56" w:rsidP="000A5C56">
            <w:pPr>
              <w:spacing w:line="276" w:lineRule="auto"/>
              <w:jc w:val="both"/>
              <w:rPr>
                <w:rFonts w:ascii="Times New Roman" w:hAnsi="Times New Roman" w:cs="Times New Roman"/>
                <w:bCs/>
                <w:i/>
                <w:sz w:val="24"/>
                <w:szCs w:val="24"/>
              </w:rPr>
            </w:pPr>
          </w:p>
          <w:p w14:paraId="74F3F676" w14:textId="77777777" w:rsidR="000A5C56" w:rsidRPr="002C4C5A" w:rsidRDefault="000A5C56" w:rsidP="000A5C56">
            <w:pPr>
              <w:spacing w:line="276" w:lineRule="auto"/>
              <w:jc w:val="both"/>
              <w:rPr>
                <w:rFonts w:ascii="Times New Roman" w:hAnsi="Times New Roman" w:cs="Times New Roman"/>
                <w:bCs/>
                <w:i/>
                <w:sz w:val="24"/>
                <w:szCs w:val="24"/>
              </w:rPr>
            </w:pPr>
          </w:p>
          <w:p w14:paraId="4E4312C3" w14:textId="77777777" w:rsidR="000A5C56" w:rsidRPr="002C4C5A" w:rsidRDefault="000A5C56" w:rsidP="000A5C56">
            <w:pPr>
              <w:spacing w:line="276" w:lineRule="auto"/>
              <w:jc w:val="both"/>
              <w:rPr>
                <w:rFonts w:ascii="Times New Roman" w:hAnsi="Times New Roman" w:cs="Times New Roman"/>
                <w:bCs/>
                <w:i/>
                <w:sz w:val="24"/>
                <w:szCs w:val="24"/>
              </w:rPr>
            </w:pPr>
          </w:p>
          <w:p w14:paraId="35E934B5" w14:textId="7D162A1D" w:rsidR="000A5C56" w:rsidRPr="002C4C5A" w:rsidRDefault="000A5C56" w:rsidP="000A5C56">
            <w:pPr>
              <w:spacing w:line="276" w:lineRule="auto"/>
              <w:jc w:val="both"/>
              <w:rPr>
                <w:rFonts w:ascii="Times New Roman" w:hAnsi="Times New Roman" w:cs="Times New Roman"/>
                <w:b/>
                <w:bCs/>
                <w:sz w:val="24"/>
                <w:szCs w:val="24"/>
              </w:rPr>
            </w:pPr>
          </w:p>
        </w:tc>
      </w:tr>
      <w:tr w:rsidR="002C4C5A" w:rsidRPr="002C4C5A" w14:paraId="6E28A152" w14:textId="77777777" w:rsidTr="005E6DC2">
        <w:trPr>
          <w:gridAfter w:val="1"/>
          <w:wAfter w:w="6" w:type="dxa"/>
        </w:trPr>
        <w:tc>
          <w:tcPr>
            <w:tcW w:w="2336" w:type="dxa"/>
          </w:tcPr>
          <w:p w14:paraId="2FCCE80B"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2EEBB78"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7B9AE3C0" w14:textId="503A894B" w:rsidR="000A5C56" w:rsidRPr="002C4C5A" w:rsidRDefault="00792A3D"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7E668A" w:rsidRPr="002C4C5A">
              <w:rPr>
                <w:rFonts w:ascii="Times New Roman" w:hAnsi="Times New Roman" w:cs="Times New Roman"/>
                <w:sz w:val="24"/>
                <w:szCs w:val="24"/>
              </w:rPr>
              <w:t>Функционирането на цялата структура е свързано с различни типове работни процеси, при които може да се очакват и различни възможни замърсители и върху почвите. Всички те ще бъдат локални, в рамките на експлоатираните терени.</w:t>
            </w:r>
          </w:p>
        </w:tc>
        <w:tc>
          <w:tcPr>
            <w:tcW w:w="1785" w:type="dxa"/>
          </w:tcPr>
          <w:p w14:paraId="5D5F480A" w14:textId="72461C52" w:rsidR="00792A3D"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92A3D" w:rsidRPr="002C4C5A">
              <w:rPr>
                <w:rFonts w:ascii="Times New Roman" w:hAnsi="Times New Roman" w:cs="Times New Roman"/>
                <w:b/>
                <w:bCs/>
                <w:sz w:val="24"/>
                <w:szCs w:val="24"/>
              </w:rPr>
              <w:t>-</w:t>
            </w:r>
          </w:p>
          <w:p w14:paraId="739227FA" w14:textId="0F6CD620" w:rsidR="007E668A"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02031F1" w14:textId="77777777" w:rsidR="000A5C56" w:rsidRPr="002C4C5A" w:rsidRDefault="000A5C56" w:rsidP="000A5C56">
            <w:pPr>
              <w:spacing w:line="276" w:lineRule="auto"/>
              <w:jc w:val="both"/>
              <w:rPr>
                <w:rFonts w:ascii="Times New Roman" w:hAnsi="Times New Roman" w:cs="Times New Roman"/>
                <w:b/>
                <w:bCs/>
                <w:sz w:val="24"/>
                <w:szCs w:val="24"/>
              </w:rPr>
            </w:pPr>
          </w:p>
        </w:tc>
      </w:tr>
      <w:tr w:rsidR="002C4C5A" w:rsidRPr="002C4C5A" w14:paraId="2BE692A8" w14:textId="77777777" w:rsidTr="005E6DC2">
        <w:trPr>
          <w:gridAfter w:val="1"/>
          <w:wAfter w:w="6" w:type="dxa"/>
        </w:trPr>
        <w:tc>
          <w:tcPr>
            <w:tcW w:w="2336" w:type="dxa"/>
          </w:tcPr>
          <w:p w14:paraId="27C1BE87"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4EB70CF2" w14:textId="63434FD8"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785" w:type="dxa"/>
          </w:tcPr>
          <w:p w14:paraId="34B683DD" w14:textId="5EFD9EB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F7879D4" w14:textId="19E238DD" w:rsidR="008C5B90"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792A3D" w:rsidRPr="002C4C5A">
              <w:rPr>
                <w:rFonts w:ascii="Times New Roman" w:hAnsi="Times New Roman" w:cs="Times New Roman"/>
                <w:b/>
                <w:bCs/>
                <w:sz w:val="24"/>
                <w:szCs w:val="24"/>
              </w:rPr>
              <w:t>/?</w:t>
            </w:r>
          </w:p>
        </w:tc>
      </w:tr>
      <w:tr w:rsidR="002C4C5A" w:rsidRPr="002C4C5A" w14:paraId="43E2AB96" w14:textId="77777777" w:rsidTr="005E6DC2">
        <w:trPr>
          <w:gridAfter w:val="1"/>
          <w:wAfter w:w="6" w:type="dxa"/>
        </w:trPr>
        <w:tc>
          <w:tcPr>
            <w:tcW w:w="2336" w:type="dxa"/>
          </w:tcPr>
          <w:p w14:paraId="47950C4D"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3C05B493" w14:textId="476962F5"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животинските видове.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785" w:type="dxa"/>
          </w:tcPr>
          <w:p w14:paraId="2DA389AF"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1ED33A2" w14:textId="75E5BB7D" w:rsidR="008C5B90"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6AC714" w14:textId="77777777" w:rsidTr="005E6DC2">
        <w:trPr>
          <w:gridAfter w:val="1"/>
          <w:wAfter w:w="6" w:type="dxa"/>
        </w:trPr>
        <w:tc>
          <w:tcPr>
            <w:tcW w:w="2336" w:type="dxa"/>
          </w:tcPr>
          <w:p w14:paraId="69DD7C3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0F4662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Pr>
          <w:p w14:paraId="6B001499" w14:textId="24FBAC1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sz w:val="24"/>
                <w:szCs w:val="24"/>
              </w:rPr>
              <w:t>На този етап на информация за п</w:t>
            </w:r>
            <w:r w:rsidRPr="002C4C5A">
              <w:rPr>
                <w:rFonts w:ascii="Times New Roman" w:hAnsi="Times New Roman" w:cs="Times New Roman"/>
                <w:bCs/>
                <w:sz w:val="24"/>
                <w:szCs w:val="24"/>
              </w:rPr>
              <w:t xml:space="preserve">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Русе - запад и строителните дейности няма да се реализират в границите на защитените природни </w:t>
            </w:r>
            <w:r w:rsidRPr="002C4C5A">
              <w:rPr>
                <w:rFonts w:ascii="Times New Roman" w:hAnsi="Times New Roman" w:cs="Times New Roman"/>
                <w:bCs/>
                <w:sz w:val="24"/>
                <w:szCs w:val="24"/>
              </w:rPr>
              <w:lastRenderedPageBreak/>
              <w:t>обекти или в близост до тях. Вероятните въздействия са краткосрочни, обратими и локални. Точната степен на въздействие може да се определи след наличие на предложено проектно решение.</w:t>
            </w:r>
          </w:p>
        </w:tc>
        <w:tc>
          <w:tcPr>
            <w:tcW w:w="1785" w:type="dxa"/>
          </w:tcPr>
          <w:p w14:paraId="2DBA983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7D232C63" w14:textId="6A6F3DB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48FE66" w14:textId="77777777" w:rsidTr="005E6DC2">
        <w:trPr>
          <w:gridAfter w:val="1"/>
          <w:wAfter w:w="6" w:type="dxa"/>
        </w:trPr>
        <w:tc>
          <w:tcPr>
            <w:tcW w:w="2336" w:type="dxa"/>
          </w:tcPr>
          <w:p w14:paraId="2064208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3C3FF7B0" w14:textId="275FD83A" w:rsidR="008C5B90"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8C5B90" w:rsidRPr="002C4C5A">
              <w:rPr>
                <w:rFonts w:ascii="Times New Roman" w:hAnsi="Times New Roman" w:cs="Times New Roman"/>
                <w:sz w:val="24"/>
                <w:szCs w:val="24"/>
              </w:rPr>
              <w:t>Нов визуален обект към вече съществуващ локален ландшафт. Ландшафта е динамична система – постоянно променяща се. При големи заливания и аварии са възможни непредвидими последици за околния ландшафт</w:t>
            </w:r>
          </w:p>
        </w:tc>
        <w:tc>
          <w:tcPr>
            <w:tcW w:w="1785" w:type="dxa"/>
          </w:tcPr>
          <w:p w14:paraId="29E6784E" w14:textId="77777777" w:rsidR="00792A3D"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92A3D" w:rsidRPr="002C4C5A">
              <w:rPr>
                <w:rFonts w:ascii="Times New Roman" w:hAnsi="Times New Roman" w:cs="Times New Roman"/>
                <w:b/>
                <w:bCs/>
                <w:sz w:val="24"/>
                <w:szCs w:val="24"/>
              </w:rPr>
              <w:t>-</w:t>
            </w:r>
          </w:p>
          <w:p w14:paraId="4914991B" w14:textId="7F481FC8" w:rsidR="008C5B90"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92A3D" w:rsidRPr="002C4C5A">
              <w:rPr>
                <w:rFonts w:ascii="Times New Roman" w:hAnsi="Times New Roman" w:cs="Times New Roman"/>
                <w:b/>
                <w:bCs/>
                <w:sz w:val="24"/>
                <w:szCs w:val="24"/>
              </w:rPr>
              <w:t>-</w:t>
            </w:r>
            <w:r w:rsidR="00792A3D" w:rsidRPr="002C4C5A">
              <w:rPr>
                <w:rFonts w:ascii="Times New Roman" w:hAnsi="Times New Roman" w:cs="Times New Roman"/>
                <w:sz w:val="24"/>
                <w:szCs w:val="24"/>
              </w:rPr>
              <w:t xml:space="preserve"> при аварии</w:t>
            </w:r>
          </w:p>
          <w:p w14:paraId="6E200FB1" w14:textId="77777777" w:rsidR="008C5B90" w:rsidRPr="002C4C5A" w:rsidRDefault="008C5B90" w:rsidP="008C5B90">
            <w:pPr>
              <w:spacing w:line="276" w:lineRule="auto"/>
              <w:jc w:val="both"/>
              <w:rPr>
                <w:rFonts w:ascii="Times New Roman" w:hAnsi="Times New Roman" w:cs="Times New Roman"/>
                <w:b/>
                <w:bCs/>
                <w:sz w:val="24"/>
                <w:szCs w:val="24"/>
              </w:rPr>
            </w:pPr>
          </w:p>
          <w:p w14:paraId="7D0DFA51" w14:textId="554FB6AE" w:rsidR="00792A3D" w:rsidRPr="002C4C5A" w:rsidRDefault="00792A3D" w:rsidP="008C5B90">
            <w:pPr>
              <w:spacing w:line="276" w:lineRule="auto"/>
              <w:jc w:val="both"/>
              <w:rPr>
                <w:rFonts w:ascii="Times New Roman" w:hAnsi="Times New Roman" w:cs="Times New Roman"/>
                <w:b/>
                <w:bCs/>
                <w:sz w:val="24"/>
                <w:szCs w:val="24"/>
              </w:rPr>
            </w:pPr>
          </w:p>
        </w:tc>
      </w:tr>
      <w:tr w:rsidR="002C4C5A" w:rsidRPr="002C4C5A" w14:paraId="36DB0C50" w14:textId="77777777" w:rsidTr="005E6DC2">
        <w:trPr>
          <w:gridAfter w:val="1"/>
          <w:wAfter w:w="6" w:type="dxa"/>
        </w:trPr>
        <w:tc>
          <w:tcPr>
            <w:tcW w:w="2336" w:type="dxa"/>
          </w:tcPr>
          <w:p w14:paraId="37544408"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36C2AA7E" w14:textId="3CCEA46A"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785" w:type="dxa"/>
            <w:shd w:val="clear" w:color="auto" w:fill="auto"/>
          </w:tcPr>
          <w:p w14:paraId="5FA31093"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137777" w14:textId="0DBFC088"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D9B1D06" w14:textId="77777777" w:rsidTr="005E6DC2">
        <w:trPr>
          <w:gridAfter w:val="1"/>
          <w:wAfter w:w="6" w:type="dxa"/>
        </w:trPr>
        <w:tc>
          <w:tcPr>
            <w:tcW w:w="2336" w:type="dxa"/>
          </w:tcPr>
          <w:p w14:paraId="0C742B1D"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3FCF540B" w14:textId="5B5B86D2"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792A3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5FA6A70A" w14:textId="2659D400"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792A3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785" w:type="dxa"/>
          </w:tcPr>
          <w:p w14:paraId="6E822A1E"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7630A9E" w14:textId="1296AC20"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4F635B" w14:textId="77777777" w:rsidTr="005E6DC2">
        <w:trPr>
          <w:gridAfter w:val="1"/>
          <w:wAfter w:w="6" w:type="dxa"/>
        </w:trPr>
        <w:tc>
          <w:tcPr>
            <w:tcW w:w="2336" w:type="dxa"/>
          </w:tcPr>
          <w:p w14:paraId="52B54FE9"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10C78A98" w14:textId="34CC6691"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785" w:type="dxa"/>
          </w:tcPr>
          <w:p w14:paraId="1310D7FC"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1CA0BD" w14:textId="083A9878"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79DAD1" w14:textId="77777777" w:rsidTr="005E6DC2">
        <w:trPr>
          <w:gridAfter w:val="1"/>
          <w:wAfter w:w="6" w:type="dxa"/>
        </w:trPr>
        <w:tc>
          <w:tcPr>
            <w:tcW w:w="2336" w:type="dxa"/>
          </w:tcPr>
          <w:p w14:paraId="13A354BB"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05CA3E3D"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AC260A2"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BF64606" w14:textId="4E0202B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3E2EF47B"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A65EFE5"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1E947F2" w14:textId="77777777" w:rsidR="00874A42" w:rsidRPr="002C4C5A" w:rsidRDefault="00874A42" w:rsidP="00874A42">
            <w:pPr>
              <w:spacing w:line="276" w:lineRule="auto"/>
              <w:jc w:val="both"/>
              <w:rPr>
                <w:rFonts w:ascii="Times New Roman" w:hAnsi="Times New Roman" w:cs="Times New Roman"/>
                <w:b/>
                <w:bCs/>
                <w:sz w:val="24"/>
                <w:szCs w:val="24"/>
              </w:rPr>
            </w:pPr>
          </w:p>
        </w:tc>
      </w:tr>
      <w:tr w:rsidR="002C4C5A" w:rsidRPr="002C4C5A" w14:paraId="3D4480A2" w14:textId="77777777" w:rsidTr="005E6DC2">
        <w:trPr>
          <w:gridAfter w:val="1"/>
          <w:wAfter w:w="6" w:type="dxa"/>
        </w:trPr>
        <w:tc>
          <w:tcPr>
            <w:tcW w:w="2336" w:type="dxa"/>
          </w:tcPr>
          <w:p w14:paraId="26CC5DD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23B0FC89" w14:textId="5F26D2E6"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0938D9C0" w14:textId="6F75A5A8"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9CFA358"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650649A7" w14:textId="0F6111A6" w:rsidR="00874A42" w:rsidRPr="002C4C5A" w:rsidRDefault="00874A42"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9DC49DB" w14:textId="77777777" w:rsidTr="005E6DC2">
        <w:trPr>
          <w:gridAfter w:val="1"/>
          <w:wAfter w:w="6" w:type="dxa"/>
        </w:trPr>
        <w:tc>
          <w:tcPr>
            <w:tcW w:w="2336" w:type="dxa"/>
          </w:tcPr>
          <w:p w14:paraId="08078F16"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508F65E"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3E0308A"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5163DAD8"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7ECF61D6"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2AB30769" w14:textId="3469E4DF"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не се очаква отрицателно въздействие. </w:t>
            </w:r>
          </w:p>
        </w:tc>
        <w:tc>
          <w:tcPr>
            <w:tcW w:w="1785" w:type="dxa"/>
          </w:tcPr>
          <w:p w14:paraId="37079A55"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9B8802D"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130027D" w14:textId="77777777" w:rsidR="00271A12" w:rsidRPr="002C4C5A" w:rsidRDefault="00271A12" w:rsidP="00271A12">
            <w:pPr>
              <w:spacing w:line="276" w:lineRule="auto"/>
              <w:jc w:val="both"/>
              <w:rPr>
                <w:rFonts w:ascii="Times New Roman" w:hAnsi="Times New Roman" w:cs="Times New Roman"/>
                <w:b/>
                <w:bCs/>
                <w:sz w:val="24"/>
                <w:szCs w:val="24"/>
              </w:rPr>
            </w:pPr>
          </w:p>
        </w:tc>
      </w:tr>
      <w:tr w:rsidR="008C5B90" w:rsidRPr="002C4C5A" w14:paraId="59AE3940" w14:textId="77777777" w:rsidTr="005815D8">
        <w:tc>
          <w:tcPr>
            <w:tcW w:w="9612" w:type="dxa"/>
            <w:gridSpan w:val="4"/>
          </w:tcPr>
          <w:p w14:paraId="27433DFF" w14:textId="5CA4EE21" w:rsidR="008C5B90" w:rsidRPr="002C4C5A" w:rsidRDefault="008C5B90" w:rsidP="008C5B90">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271A12" w:rsidRPr="002C4C5A">
              <w:rPr>
                <w:rFonts w:ascii="Times New Roman" w:hAnsi="Times New Roman" w:cs="Times New Roman"/>
                <w:sz w:val="24"/>
                <w:szCs w:val="24"/>
              </w:rPr>
              <w:t>отрицателно въздействие</w:t>
            </w:r>
          </w:p>
        </w:tc>
      </w:tr>
    </w:tbl>
    <w:p w14:paraId="52C7DEDC" w14:textId="58BD8433"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94181FD" w14:textId="77777777" w:rsidTr="005815D8">
        <w:tc>
          <w:tcPr>
            <w:tcW w:w="9612" w:type="dxa"/>
            <w:gridSpan w:val="4"/>
            <w:shd w:val="clear" w:color="auto" w:fill="FFF2CC" w:themeFill="accent4" w:themeFillTint="33"/>
          </w:tcPr>
          <w:p w14:paraId="75880315" w14:textId="4E5F2ABC"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2C2FC4" w:rsidRPr="002C4C5A">
              <w:rPr>
                <w:rFonts w:ascii="Times New Roman" w:hAnsi="Times New Roman" w:cs="Times New Roman"/>
                <w:b/>
                <w:bCs/>
                <w:sz w:val="24"/>
                <w:szCs w:val="24"/>
              </w:rPr>
              <w:t xml:space="preserve"> като допустим по Първи и Втори вариант на ПТС </w:t>
            </w:r>
          </w:p>
          <w:p w14:paraId="0BD72F62" w14:textId="328CAD26" w:rsidR="00FF327B" w:rsidRPr="002C4C5A" w:rsidRDefault="00962B7D" w:rsidP="0037695B">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4. Изграждане и внедряване на система за електронен обмен на информация в българските пристанища (Port Community System PCS) на река</w:t>
            </w:r>
          </w:p>
        </w:tc>
      </w:tr>
      <w:tr w:rsidR="002C4C5A" w:rsidRPr="002C4C5A" w14:paraId="1FAD84B3" w14:textId="77777777" w:rsidTr="002F55AA">
        <w:trPr>
          <w:gridAfter w:val="1"/>
          <w:wAfter w:w="7" w:type="dxa"/>
        </w:trPr>
        <w:tc>
          <w:tcPr>
            <w:tcW w:w="2336" w:type="dxa"/>
            <w:shd w:val="clear" w:color="auto" w:fill="FFFFCC"/>
          </w:tcPr>
          <w:p w14:paraId="4124BA60"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390ECB31"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795FA3C"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C55FD04" w14:textId="77777777" w:rsidTr="002F55AA">
        <w:trPr>
          <w:gridAfter w:val="1"/>
          <w:wAfter w:w="7" w:type="dxa"/>
        </w:trPr>
        <w:tc>
          <w:tcPr>
            <w:tcW w:w="2336" w:type="dxa"/>
          </w:tcPr>
          <w:p w14:paraId="5EC883A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D6F28C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C7B6FD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0EBAC48" w14:textId="2536BC7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67DA0DB" w14:textId="70CDE0D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1689B2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C90DC07" w14:textId="3514A37F"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C92FA9" w14:textId="77777777" w:rsidTr="002F55AA">
        <w:trPr>
          <w:gridAfter w:val="1"/>
          <w:wAfter w:w="7" w:type="dxa"/>
        </w:trPr>
        <w:tc>
          <w:tcPr>
            <w:tcW w:w="2336" w:type="dxa"/>
          </w:tcPr>
          <w:p w14:paraId="69D861A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73D11CCB" w14:textId="5E05241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D28719C" w14:textId="25E67F9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792A3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20FED3A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9B2AE4" w14:textId="6B0AE2B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E5BB050" w14:textId="77777777" w:rsidTr="002F55AA">
        <w:trPr>
          <w:gridAfter w:val="1"/>
          <w:wAfter w:w="7" w:type="dxa"/>
        </w:trPr>
        <w:tc>
          <w:tcPr>
            <w:tcW w:w="2336" w:type="dxa"/>
          </w:tcPr>
          <w:p w14:paraId="2B36677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12D4BC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1C0E69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059F0E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57C093E" w14:textId="628229B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04D6246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7B46E5" w14:textId="263EC06F"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41D811" w14:textId="77777777" w:rsidTr="002F55AA">
        <w:trPr>
          <w:gridAfter w:val="1"/>
          <w:wAfter w:w="7" w:type="dxa"/>
        </w:trPr>
        <w:tc>
          <w:tcPr>
            <w:tcW w:w="2336" w:type="dxa"/>
          </w:tcPr>
          <w:p w14:paraId="7E87D968"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3CAC5DA6" w14:textId="3B527528"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7FFBB727" w14:textId="210DBDF6"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916E50" w14:textId="76AE4954" w:rsidR="000A5C56"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D4A1BCB" w14:textId="77777777" w:rsidTr="002F55AA">
        <w:trPr>
          <w:gridAfter w:val="1"/>
          <w:wAfter w:w="7" w:type="dxa"/>
        </w:trPr>
        <w:tc>
          <w:tcPr>
            <w:tcW w:w="2336" w:type="dxa"/>
          </w:tcPr>
          <w:p w14:paraId="5A0AD852"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D199AF4"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0A5A6254" w14:textId="6E99FC54" w:rsidR="000A5C56" w:rsidRPr="002C4C5A" w:rsidRDefault="007E668A"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0E499810" w14:textId="3CEA560E"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7AE258" w14:textId="385B630C" w:rsidR="000A5C56"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69CF35" w14:textId="77777777" w:rsidTr="002F55AA">
        <w:trPr>
          <w:gridAfter w:val="1"/>
          <w:wAfter w:w="7" w:type="dxa"/>
        </w:trPr>
        <w:tc>
          <w:tcPr>
            <w:tcW w:w="2336" w:type="dxa"/>
          </w:tcPr>
          <w:p w14:paraId="0F18FBB6"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C7D3B1A" w14:textId="43EDBE73"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rPr>
                <w:rFonts w:ascii="Times New Roman" w:hAnsi="Times New Roman" w:cs="Times New Roman"/>
                <w:sz w:val="24"/>
                <w:szCs w:val="24"/>
              </w:rPr>
              <w:t xml:space="preserve"> </w:t>
            </w:r>
            <w:r w:rsidR="008C5B90" w:rsidRPr="002C4C5A">
              <w:rPr>
                <w:rFonts w:ascii="Times New Roman" w:hAnsi="Times New Roman" w:cs="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r w:rsidR="008C5B90" w:rsidRPr="002C4C5A">
              <w:rPr>
                <w:rFonts w:ascii="Times New Roman" w:hAnsi="Times New Roman" w:cs="Times New Roman"/>
                <w:sz w:val="24"/>
                <w:szCs w:val="24"/>
              </w:rPr>
              <w:t xml:space="preserve"> </w:t>
            </w:r>
          </w:p>
        </w:tc>
        <w:tc>
          <w:tcPr>
            <w:tcW w:w="1813" w:type="dxa"/>
          </w:tcPr>
          <w:p w14:paraId="2FF10A10" w14:textId="27508269"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B5120F2" w14:textId="4D1BE21A"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B4B4F48" w14:textId="77777777" w:rsidTr="002F55AA">
        <w:trPr>
          <w:gridAfter w:val="1"/>
          <w:wAfter w:w="7" w:type="dxa"/>
        </w:trPr>
        <w:tc>
          <w:tcPr>
            <w:tcW w:w="2336" w:type="dxa"/>
          </w:tcPr>
          <w:p w14:paraId="603F28A7"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6A7B11D"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2076701" w14:textId="7A427D7F" w:rsidR="008C5B90"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907F57"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107977D" w14:textId="0471FD15"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45EE16C" w14:textId="77777777" w:rsidTr="002F55AA">
        <w:trPr>
          <w:gridAfter w:val="1"/>
          <w:wAfter w:w="7" w:type="dxa"/>
        </w:trPr>
        <w:tc>
          <w:tcPr>
            <w:tcW w:w="2336" w:type="dxa"/>
          </w:tcPr>
          <w:p w14:paraId="532D51D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CA8EF3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7EE93A2" w14:textId="1BA1694F"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Вероятните въздействия са краткосрочни, обратими и локални,  незначителни и неутрални.</w:t>
            </w:r>
          </w:p>
        </w:tc>
        <w:tc>
          <w:tcPr>
            <w:tcW w:w="1813" w:type="dxa"/>
          </w:tcPr>
          <w:p w14:paraId="4E26DB9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6A28897" w14:textId="43C278DC"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92B2C0" w14:textId="77777777" w:rsidTr="002F55AA">
        <w:trPr>
          <w:gridAfter w:val="1"/>
          <w:wAfter w:w="7" w:type="dxa"/>
        </w:trPr>
        <w:tc>
          <w:tcPr>
            <w:tcW w:w="2336" w:type="dxa"/>
          </w:tcPr>
          <w:p w14:paraId="06FABA8A"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Ландшафт </w:t>
            </w:r>
          </w:p>
        </w:tc>
        <w:tc>
          <w:tcPr>
            <w:tcW w:w="5456" w:type="dxa"/>
          </w:tcPr>
          <w:p w14:paraId="5BD2EC7D" w14:textId="15E9EEE9"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w:t>
            </w:r>
          </w:p>
        </w:tc>
        <w:tc>
          <w:tcPr>
            <w:tcW w:w="1813" w:type="dxa"/>
          </w:tcPr>
          <w:p w14:paraId="1CBA46A5" w14:textId="0DA56F16"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C765A1" w14:textId="3134F93D"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CB443CF" w14:textId="77777777" w:rsidTr="002F55AA">
        <w:trPr>
          <w:gridAfter w:val="1"/>
          <w:wAfter w:w="7" w:type="dxa"/>
        </w:trPr>
        <w:tc>
          <w:tcPr>
            <w:tcW w:w="2336" w:type="dxa"/>
          </w:tcPr>
          <w:p w14:paraId="4FE01A6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3610900" w14:textId="7DBFEACC"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3BA0735F" w14:textId="4EC3B3EE"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92A3D" w:rsidRPr="002C4C5A">
              <w:rPr>
                <w:rFonts w:ascii="Times New Roman" w:hAnsi="Times New Roman" w:cs="Times New Roman"/>
                <w:b/>
                <w:bCs/>
                <w:sz w:val="24"/>
                <w:szCs w:val="24"/>
              </w:rPr>
              <w:t>+</w:t>
            </w:r>
          </w:p>
          <w:p w14:paraId="1CA33851" w14:textId="61EAFEA2"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92A3D" w:rsidRPr="002C4C5A">
              <w:rPr>
                <w:rFonts w:ascii="Times New Roman" w:hAnsi="Times New Roman" w:cs="Times New Roman"/>
                <w:b/>
                <w:bCs/>
                <w:sz w:val="24"/>
                <w:szCs w:val="24"/>
              </w:rPr>
              <w:t>+</w:t>
            </w:r>
          </w:p>
        </w:tc>
      </w:tr>
      <w:tr w:rsidR="002C4C5A" w:rsidRPr="002C4C5A" w14:paraId="5FF8423C" w14:textId="77777777" w:rsidTr="002F55AA">
        <w:trPr>
          <w:gridAfter w:val="1"/>
          <w:wAfter w:w="7" w:type="dxa"/>
        </w:trPr>
        <w:tc>
          <w:tcPr>
            <w:tcW w:w="2336" w:type="dxa"/>
          </w:tcPr>
          <w:p w14:paraId="6A9A218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FD4180F"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60452BE" w14:textId="56ABC347" w:rsidR="00837B4C"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9B252EB"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EE706AF" w14:textId="1923AFD4" w:rsidR="00837B4C"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77C9D4B" w14:textId="77777777" w:rsidTr="002F55AA">
        <w:trPr>
          <w:gridAfter w:val="1"/>
          <w:wAfter w:w="7" w:type="dxa"/>
        </w:trPr>
        <w:tc>
          <w:tcPr>
            <w:tcW w:w="2336" w:type="dxa"/>
          </w:tcPr>
          <w:p w14:paraId="5211EFC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527B7E7" w14:textId="2A96BFC4"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91D232C"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FC6C4E7" w14:textId="3DDB0994"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7BB8D5" w14:textId="77777777" w:rsidTr="002F55AA">
        <w:trPr>
          <w:gridAfter w:val="1"/>
          <w:wAfter w:w="7" w:type="dxa"/>
        </w:trPr>
        <w:tc>
          <w:tcPr>
            <w:tcW w:w="2336" w:type="dxa"/>
          </w:tcPr>
          <w:p w14:paraId="02AB3C1D"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8496B84"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E2DCD5E" w14:textId="23AE68F8"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4FDA68A"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E2C8F21" w14:textId="41EB0208"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F61F821" w14:textId="77777777" w:rsidTr="002F55AA">
        <w:trPr>
          <w:gridAfter w:val="1"/>
          <w:wAfter w:w="7" w:type="dxa"/>
        </w:trPr>
        <w:tc>
          <w:tcPr>
            <w:tcW w:w="2336" w:type="dxa"/>
          </w:tcPr>
          <w:p w14:paraId="7B6EA708"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FB9B728"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F0ACE13" w14:textId="42B479F5"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0B792BC"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908598" w14:textId="3D84EAE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BDE2084" w14:textId="77777777" w:rsidTr="002F55AA">
        <w:trPr>
          <w:gridAfter w:val="1"/>
          <w:wAfter w:w="7" w:type="dxa"/>
        </w:trPr>
        <w:tc>
          <w:tcPr>
            <w:tcW w:w="2336" w:type="dxa"/>
          </w:tcPr>
          <w:p w14:paraId="3C78D0A5"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1E92ECD"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9B50E5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4B96289"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1F31AD5" w14:textId="5705E701" w:rsidR="00837B4C"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70B4E42" w14:textId="6409866D"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D721CD4" w14:textId="27C5E523" w:rsidR="00837B4C"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6595351" w14:textId="0D602B84" w:rsidR="00837B4C" w:rsidRPr="002C4C5A" w:rsidRDefault="00837B4C" w:rsidP="00837B4C">
            <w:pPr>
              <w:spacing w:line="276" w:lineRule="auto"/>
              <w:jc w:val="both"/>
              <w:rPr>
                <w:rFonts w:ascii="Times New Roman" w:hAnsi="Times New Roman" w:cs="Times New Roman"/>
                <w:b/>
                <w:bCs/>
                <w:sz w:val="24"/>
                <w:szCs w:val="24"/>
              </w:rPr>
            </w:pPr>
          </w:p>
        </w:tc>
      </w:tr>
      <w:tr w:rsidR="005E6DC2" w:rsidRPr="002C4C5A" w14:paraId="0B1E0695" w14:textId="77777777" w:rsidTr="005815D8">
        <w:tc>
          <w:tcPr>
            <w:tcW w:w="9612" w:type="dxa"/>
            <w:gridSpan w:val="4"/>
          </w:tcPr>
          <w:p w14:paraId="47906FCE" w14:textId="5E5BA77D" w:rsidR="005E6DC2" w:rsidRPr="002C4C5A" w:rsidRDefault="005E6DC2" w:rsidP="00792A3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въздействие </w:t>
            </w:r>
          </w:p>
        </w:tc>
      </w:tr>
    </w:tbl>
    <w:p w14:paraId="22E466B6" w14:textId="09F0964C"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25A4AD6E" w14:textId="77777777" w:rsidTr="002D655A">
        <w:tc>
          <w:tcPr>
            <w:tcW w:w="9612" w:type="dxa"/>
            <w:gridSpan w:val="4"/>
            <w:shd w:val="clear" w:color="auto" w:fill="FFF2CC" w:themeFill="accent4" w:themeFillTint="33"/>
          </w:tcPr>
          <w:p w14:paraId="055C4A39" w14:textId="77777777" w:rsidR="005E6DC2" w:rsidRPr="002C4C5A" w:rsidRDefault="005E6DC2" w:rsidP="002D655A">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идентифициран от ДППИ като допустим по Първи и Втори вариант на ПТС </w:t>
            </w:r>
          </w:p>
          <w:p w14:paraId="40981684" w14:textId="77777777" w:rsidR="005E6DC2" w:rsidRPr="002C4C5A" w:rsidRDefault="005E6DC2" w:rsidP="002D655A">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5. Превенция от наводнение на гр. Лом и терминал Лом чрез реконструкция на Източен кей</w:t>
            </w:r>
          </w:p>
        </w:tc>
      </w:tr>
      <w:tr w:rsidR="002C4C5A" w:rsidRPr="002C4C5A" w14:paraId="353E8D96" w14:textId="77777777" w:rsidTr="002D655A">
        <w:trPr>
          <w:gridAfter w:val="1"/>
          <w:wAfter w:w="7" w:type="dxa"/>
        </w:trPr>
        <w:tc>
          <w:tcPr>
            <w:tcW w:w="2336" w:type="dxa"/>
            <w:shd w:val="clear" w:color="auto" w:fill="FFFFCC"/>
          </w:tcPr>
          <w:p w14:paraId="399E28E2" w14:textId="77777777" w:rsidR="005E6DC2" w:rsidRPr="002C4C5A" w:rsidRDefault="005E6DC2" w:rsidP="002D655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3932A5E" w14:textId="77777777" w:rsidR="005E6DC2" w:rsidRPr="002C4C5A" w:rsidRDefault="005E6DC2" w:rsidP="002D655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FCCF778" w14:textId="77777777" w:rsidR="005E6DC2" w:rsidRPr="002C4C5A" w:rsidRDefault="005E6DC2" w:rsidP="002D655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E0E2611" w14:textId="77777777" w:rsidTr="002D655A">
        <w:trPr>
          <w:gridAfter w:val="1"/>
          <w:wAfter w:w="7" w:type="dxa"/>
        </w:trPr>
        <w:tc>
          <w:tcPr>
            <w:tcW w:w="2336" w:type="dxa"/>
          </w:tcPr>
          <w:p w14:paraId="3BCA88E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3F32F2E"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365DE11"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7604EA4B"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59D4153"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CDFCD3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D09C6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641006" w14:textId="77777777" w:rsidTr="002D655A">
        <w:trPr>
          <w:gridAfter w:val="1"/>
          <w:wAfter w:w="7" w:type="dxa"/>
        </w:trPr>
        <w:tc>
          <w:tcPr>
            <w:tcW w:w="2336" w:type="dxa"/>
          </w:tcPr>
          <w:p w14:paraId="3FD7288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C3B82E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в случай че е необходимо извършване на изкопни дейности и използване на насипни материали е възможно да се образуват неорганизирани емисии на прах в атмосферния въздух. Емисиите в този случай ще бъдат незначителни преки, обратими, </w:t>
            </w:r>
            <w:r w:rsidRPr="002C4C5A">
              <w:rPr>
                <w:rFonts w:ascii="Times New Roman" w:hAnsi="Times New Roman" w:cs="Times New Roman"/>
                <w:sz w:val="24"/>
                <w:szCs w:val="24"/>
              </w:rPr>
              <w:lastRenderedPageBreak/>
              <w:t>краткотрайни и локализирани в работните участъци, като няма да се окаже въздействие върху цялостното състояние на атмосферния въздух.</w:t>
            </w:r>
          </w:p>
          <w:p w14:paraId="521A0EBE"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CB470A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152AA8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75A6CA" w14:textId="77777777" w:rsidTr="002D655A">
        <w:trPr>
          <w:gridAfter w:val="1"/>
          <w:wAfter w:w="7" w:type="dxa"/>
        </w:trPr>
        <w:tc>
          <w:tcPr>
            <w:tcW w:w="2336" w:type="dxa"/>
          </w:tcPr>
          <w:p w14:paraId="68C78501"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9465480"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A2483E0"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5E3E5E4"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2F73A8A" w14:textId="77777777" w:rsidR="005E6DC2" w:rsidRPr="002C4C5A" w:rsidRDefault="005E6DC2" w:rsidP="002D655A">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018D8A64"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Очаква се положително, дългосрочно въздействие върху РЗПРН BG1_APSFR_DU_001 „Река Дунав“ в участък Лом.</w:t>
            </w:r>
          </w:p>
        </w:tc>
        <w:tc>
          <w:tcPr>
            <w:tcW w:w="1813" w:type="dxa"/>
          </w:tcPr>
          <w:p w14:paraId="2E02D20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D403D1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E5A4B4E" w14:textId="77777777" w:rsidTr="002D655A">
        <w:trPr>
          <w:gridAfter w:val="1"/>
          <w:wAfter w:w="7" w:type="dxa"/>
        </w:trPr>
        <w:tc>
          <w:tcPr>
            <w:tcW w:w="2336" w:type="dxa"/>
          </w:tcPr>
          <w:p w14:paraId="108C715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6E50E43" w14:textId="77777777" w:rsidR="005E6DC2" w:rsidRPr="002C4C5A" w:rsidRDefault="005E6DC2" w:rsidP="002D655A">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
                <w:sz w:val="24"/>
                <w:szCs w:val="24"/>
              </w:rPr>
              <w:t xml:space="preserve"> </w:t>
            </w:r>
            <w:r w:rsidRPr="002C4C5A">
              <w:rPr>
                <w:rFonts w:ascii="Times New Roman" w:hAnsi="Times New Roman" w:cs="Times New Roman"/>
                <w:bCs/>
                <w:sz w:val="24"/>
                <w:szCs w:val="24"/>
              </w:rPr>
              <w:t>няма информация какви дейности ще се извършат и в какво ще се състои реконструкцията – ще има ли строителни дейности свързани с подводно фундиране, укрепване на съоръжението и др. Прякото въздействие върху земните недра приключва с края на строителните дейности, но не е ясно какво ще се предприеме като дейност.</w:t>
            </w:r>
          </w:p>
          <w:p w14:paraId="4C61239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Няма въздействие</w:t>
            </w:r>
          </w:p>
        </w:tc>
        <w:tc>
          <w:tcPr>
            <w:tcW w:w="1813" w:type="dxa"/>
            <w:shd w:val="clear" w:color="auto" w:fill="auto"/>
          </w:tcPr>
          <w:p w14:paraId="45A020DE"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B19AE8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3494EA2"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3C4C8140" w14:textId="77777777" w:rsidTr="002D655A">
        <w:trPr>
          <w:gridAfter w:val="1"/>
          <w:wAfter w:w="7" w:type="dxa"/>
        </w:trPr>
        <w:tc>
          <w:tcPr>
            <w:tcW w:w="2336" w:type="dxa"/>
          </w:tcPr>
          <w:p w14:paraId="6907E0D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E49EC3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24F84F8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Н</w:t>
            </w:r>
            <w:r w:rsidRPr="002C4C5A">
              <w:rPr>
                <w:rFonts w:ascii="Times New Roman" w:hAnsi="Times New Roman" w:cs="Times New Roman"/>
                <w:bCs/>
                <w:sz w:val="24"/>
                <w:szCs w:val="24"/>
              </w:rPr>
              <w:t xml:space="preserve">яма информация в какво ще се състои реконструкцията. </w:t>
            </w:r>
            <w:r w:rsidRPr="002C4C5A">
              <w:rPr>
                <w:rFonts w:ascii="Times New Roman" w:hAnsi="Times New Roman" w:cs="Times New Roman"/>
                <w:sz w:val="24"/>
                <w:szCs w:val="24"/>
              </w:rPr>
              <w:t>Основните видове дейности по реконструкцията нямат негативно отношение към почвите. Въздействията са локални</w:t>
            </w:r>
          </w:p>
        </w:tc>
        <w:tc>
          <w:tcPr>
            <w:tcW w:w="1813" w:type="dxa"/>
            <w:shd w:val="clear" w:color="auto" w:fill="auto"/>
          </w:tcPr>
          <w:p w14:paraId="650FBB9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79C8FFC"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FDF898F" w14:textId="77777777" w:rsidTr="002D655A">
        <w:trPr>
          <w:gridAfter w:val="1"/>
          <w:wAfter w:w="7" w:type="dxa"/>
        </w:trPr>
        <w:tc>
          <w:tcPr>
            <w:tcW w:w="2336" w:type="dxa"/>
          </w:tcPr>
          <w:p w14:paraId="5E0751C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9D873B0"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5FDB1C93"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E413FB"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5C4133" w14:textId="77777777" w:rsidTr="002D655A">
        <w:trPr>
          <w:gridAfter w:val="1"/>
          <w:wAfter w:w="7" w:type="dxa"/>
        </w:trPr>
        <w:tc>
          <w:tcPr>
            <w:tcW w:w="2336" w:type="dxa"/>
          </w:tcPr>
          <w:p w14:paraId="0DACF2B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EE8200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никакво отрицателно въздействие върху животинския свят. Дейностите ще се извършват в границите на урбанизирани територии и съществуващи регулации.</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6A22C78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4D44FB"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FE4498C" w14:textId="77777777" w:rsidTr="002D655A">
        <w:trPr>
          <w:gridAfter w:val="1"/>
          <w:wAfter w:w="7" w:type="dxa"/>
        </w:trPr>
        <w:tc>
          <w:tcPr>
            <w:tcW w:w="2336" w:type="dxa"/>
          </w:tcPr>
          <w:p w14:paraId="2C3E309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Защитени зони</w:t>
            </w:r>
          </w:p>
          <w:p w14:paraId="68DA323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5C57EBD" w14:textId="5E2741F9"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На изток от гр. Лом се намира ЗЗ BG0000503 „Река Лом“ BG0000503, строителните дейности трябва да отчитат предмета и целите на опазване на ЗЗ.  Вероятните въздействия са краткосрочни, обратими и локални.</w:t>
            </w:r>
          </w:p>
        </w:tc>
        <w:tc>
          <w:tcPr>
            <w:tcW w:w="1813" w:type="dxa"/>
          </w:tcPr>
          <w:p w14:paraId="5A028AB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998DDD" w14:textId="2E91624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7974AC7" w14:textId="77777777" w:rsidTr="002D655A">
        <w:trPr>
          <w:gridAfter w:val="1"/>
          <w:wAfter w:w="7" w:type="dxa"/>
        </w:trPr>
        <w:tc>
          <w:tcPr>
            <w:tcW w:w="2336" w:type="dxa"/>
          </w:tcPr>
          <w:p w14:paraId="23E6803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5CD1774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Нов визуален поглед от ремонтирано съоръжение. При големи заливания и аварии са възможни непредвидими последици за околния ландшафт.</w:t>
            </w:r>
          </w:p>
        </w:tc>
        <w:tc>
          <w:tcPr>
            <w:tcW w:w="1813" w:type="dxa"/>
            <w:shd w:val="clear" w:color="auto" w:fill="auto"/>
          </w:tcPr>
          <w:p w14:paraId="6ADA9D1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FC94635"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56DF1E24" w14:textId="77777777" w:rsidTr="002D655A">
        <w:trPr>
          <w:gridAfter w:val="1"/>
          <w:wAfter w:w="7" w:type="dxa"/>
        </w:trPr>
        <w:tc>
          <w:tcPr>
            <w:tcW w:w="2336" w:type="dxa"/>
          </w:tcPr>
          <w:p w14:paraId="121C80D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A88B6E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19DE08E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6091E5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72E1B9F" w14:textId="77777777" w:rsidTr="002D655A">
        <w:trPr>
          <w:gridAfter w:val="1"/>
          <w:wAfter w:w="7" w:type="dxa"/>
        </w:trPr>
        <w:tc>
          <w:tcPr>
            <w:tcW w:w="2336" w:type="dxa"/>
          </w:tcPr>
          <w:p w14:paraId="48944031"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A6F6DF7"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1FDA989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01C9613"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3B619BE"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7C064265"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37621E57" w14:textId="77777777" w:rsidTr="002D655A">
        <w:trPr>
          <w:gridAfter w:val="1"/>
          <w:wAfter w:w="7" w:type="dxa"/>
        </w:trPr>
        <w:tc>
          <w:tcPr>
            <w:tcW w:w="2336" w:type="dxa"/>
          </w:tcPr>
          <w:p w14:paraId="5EE6713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992054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1E1346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A45BC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9790086" w14:textId="77777777" w:rsidTr="002D655A">
        <w:trPr>
          <w:gridAfter w:val="1"/>
          <w:wAfter w:w="7" w:type="dxa"/>
        </w:trPr>
        <w:tc>
          <w:tcPr>
            <w:tcW w:w="2336" w:type="dxa"/>
          </w:tcPr>
          <w:p w14:paraId="4A32C4CC"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8B4B41B"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676E3C29"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B06CE4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F2379E5"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F07F75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FA8CACD"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3675F096" w14:textId="77777777" w:rsidTr="002D655A">
        <w:trPr>
          <w:gridAfter w:val="1"/>
          <w:wAfter w:w="7" w:type="dxa"/>
        </w:trPr>
        <w:tc>
          <w:tcPr>
            <w:tcW w:w="2336" w:type="dxa"/>
          </w:tcPr>
          <w:p w14:paraId="6215FDA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0B0DBDE"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1BEF923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0C91528"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4D3D8851"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4CA3796C"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7D30770A" w14:textId="77777777" w:rsidTr="002D655A">
        <w:trPr>
          <w:gridAfter w:val="1"/>
          <w:wAfter w:w="7" w:type="dxa"/>
        </w:trPr>
        <w:tc>
          <w:tcPr>
            <w:tcW w:w="2336" w:type="dxa"/>
          </w:tcPr>
          <w:p w14:paraId="659B87D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AB79C7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0FAA57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7AAAF2C9"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0B311570"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5102C7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не се очаква отрицателно въздействие. </w:t>
            </w:r>
          </w:p>
        </w:tc>
        <w:tc>
          <w:tcPr>
            <w:tcW w:w="1813" w:type="dxa"/>
          </w:tcPr>
          <w:p w14:paraId="08860B8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975D6B3"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8BA4686" w14:textId="77777777" w:rsidR="005E6DC2" w:rsidRPr="002C4C5A" w:rsidRDefault="005E6DC2" w:rsidP="002D655A">
            <w:pPr>
              <w:spacing w:line="276" w:lineRule="auto"/>
              <w:jc w:val="both"/>
              <w:rPr>
                <w:rFonts w:ascii="Times New Roman" w:hAnsi="Times New Roman" w:cs="Times New Roman"/>
                <w:b/>
                <w:bCs/>
                <w:sz w:val="24"/>
                <w:szCs w:val="24"/>
              </w:rPr>
            </w:pPr>
          </w:p>
        </w:tc>
      </w:tr>
      <w:tr w:rsidR="005E6DC2" w:rsidRPr="002C4C5A" w14:paraId="72B4CF97" w14:textId="77777777" w:rsidTr="002D655A">
        <w:tc>
          <w:tcPr>
            <w:tcW w:w="9612" w:type="dxa"/>
            <w:gridSpan w:val="4"/>
          </w:tcPr>
          <w:p w14:paraId="4753BE35" w14:textId="77777777" w:rsidR="005E6DC2" w:rsidRPr="002C4C5A" w:rsidRDefault="005E6DC2" w:rsidP="002D655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w:t>
            </w:r>
          </w:p>
        </w:tc>
      </w:tr>
    </w:tbl>
    <w:p w14:paraId="6DC2A03F" w14:textId="5E8A8B65" w:rsidR="005E6DC2" w:rsidRPr="002C4C5A" w:rsidRDefault="005E6DC2"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4"/>
        <w:gridCol w:w="6"/>
      </w:tblGrid>
      <w:tr w:rsidR="002C4C5A" w:rsidRPr="002C4C5A" w14:paraId="0BC8114B" w14:textId="77777777" w:rsidTr="005815D8">
        <w:tc>
          <w:tcPr>
            <w:tcW w:w="9612" w:type="dxa"/>
            <w:gridSpan w:val="4"/>
            <w:shd w:val="clear" w:color="auto" w:fill="FFF2CC" w:themeFill="accent4" w:themeFillTint="33"/>
          </w:tcPr>
          <w:p w14:paraId="4056797E" w14:textId="5DEB1763" w:rsidR="00962B7D" w:rsidRPr="002C4C5A" w:rsidRDefault="00962B7D" w:rsidP="007A5D0B">
            <w:pPr>
              <w:spacing w:line="276" w:lineRule="auto"/>
              <w:jc w:val="both"/>
              <w:rPr>
                <w:rFonts w:ascii="Times New Roman" w:hAnsi="Times New Roman" w:cs="Times New Roman"/>
                <w:i/>
                <w:sz w:val="24"/>
                <w:szCs w:val="24"/>
              </w:rPr>
            </w:pPr>
            <w:bookmarkStart w:id="245" w:name="_Hlk58403718"/>
            <w:r w:rsidRPr="002C4C5A">
              <w:rPr>
                <w:rFonts w:ascii="Times New Roman" w:hAnsi="Times New Roman" w:cs="Times New Roman"/>
                <w:b/>
                <w:bCs/>
                <w:sz w:val="24"/>
                <w:szCs w:val="24"/>
              </w:rPr>
              <w:lastRenderedPageBreak/>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36A8FB93" w14:textId="0AAB059B" w:rsidR="00FF327B"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6. Осигуряване на устойчиво развитие, безопасност и сигурност на мултимодалните операции по основната и широкообхватна TEN-T мрежа, чрез внедряване на високотехнологични  пристанищни съоръжения за безопасно и екологосъобразно извършване (осъществяване) на баластни операции в морските пристанища, и информационна система за контрол</w:t>
            </w:r>
          </w:p>
        </w:tc>
      </w:tr>
      <w:tr w:rsidR="002C4C5A" w:rsidRPr="002C4C5A" w14:paraId="10BE4A7C" w14:textId="77777777" w:rsidTr="002F55AA">
        <w:trPr>
          <w:gridAfter w:val="1"/>
          <w:wAfter w:w="6" w:type="dxa"/>
        </w:trPr>
        <w:tc>
          <w:tcPr>
            <w:tcW w:w="2336" w:type="dxa"/>
            <w:shd w:val="clear" w:color="auto" w:fill="FFFFCC"/>
          </w:tcPr>
          <w:p w14:paraId="154C2A63"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2602DE0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4" w:type="dxa"/>
            <w:shd w:val="clear" w:color="auto" w:fill="FFFFCC"/>
          </w:tcPr>
          <w:p w14:paraId="570C5FA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4E6673" w14:textId="77777777" w:rsidTr="002F55AA">
        <w:trPr>
          <w:gridAfter w:val="1"/>
          <w:wAfter w:w="6" w:type="dxa"/>
        </w:trPr>
        <w:tc>
          <w:tcPr>
            <w:tcW w:w="2336" w:type="dxa"/>
          </w:tcPr>
          <w:p w14:paraId="6F3C2F1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2E7807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638197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44736F1D" w14:textId="58A221A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136BC89" w14:textId="3D0A8BC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488EEC3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BEB8B5E" w14:textId="2E0837D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84CE56" w14:textId="77777777" w:rsidTr="002F55AA">
        <w:trPr>
          <w:gridAfter w:val="1"/>
          <w:wAfter w:w="6" w:type="dxa"/>
        </w:trPr>
        <w:tc>
          <w:tcPr>
            <w:tcW w:w="2336" w:type="dxa"/>
          </w:tcPr>
          <w:p w14:paraId="28BD005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B97756B"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5C252FB" w14:textId="6C804583" w:rsidR="00AC2554"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3D47288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AF6576D" w14:textId="6DEB2CE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97C7899" w14:textId="77777777" w:rsidTr="002F55AA">
        <w:trPr>
          <w:gridAfter w:val="1"/>
          <w:wAfter w:w="6" w:type="dxa"/>
        </w:trPr>
        <w:tc>
          <w:tcPr>
            <w:tcW w:w="2336" w:type="dxa"/>
          </w:tcPr>
          <w:p w14:paraId="5CEC75A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669B11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FBCFA5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FDC635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4DB35D3" w14:textId="15375AD6"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4" w:type="dxa"/>
          </w:tcPr>
          <w:p w14:paraId="4E9AAD3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ACD537" w14:textId="1EF3138F"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ECEA0A" w14:textId="77777777" w:rsidTr="002F55AA">
        <w:trPr>
          <w:gridAfter w:val="1"/>
          <w:wAfter w:w="6" w:type="dxa"/>
        </w:trPr>
        <w:tc>
          <w:tcPr>
            <w:tcW w:w="2336" w:type="dxa"/>
          </w:tcPr>
          <w:p w14:paraId="272B425A"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19D3616" w14:textId="3AA64202"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4" w:type="dxa"/>
            <w:shd w:val="clear" w:color="auto" w:fill="auto"/>
          </w:tcPr>
          <w:p w14:paraId="5C4F8818" w14:textId="2FB20DDB"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730B718" w14:textId="7224DEC0" w:rsidR="000A5C56"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C949DC9" w14:textId="77777777" w:rsidTr="002F55AA">
        <w:trPr>
          <w:gridAfter w:val="1"/>
          <w:wAfter w:w="6" w:type="dxa"/>
        </w:trPr>
        <w:tc>
          <w:tcPr>
            <w:tcW w:w="2336" w:type="dxa"/>
          </w:tcPr>
          <w:p w14:paraId="45DB3EB3"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701344B"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543FDDDD" w14:textId="413D1FB5" w:rsidR="000A5C56" w:rsidRPr="002C4C5A" w:rsidRDefault="004D6DEE" w:rsidP="00B45244">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B45244" w:rsidRPr="002C4C5A">
              <w:rPr>
                <w:rFonts w:ascii="Times New Roman" w:hAnsi="Times New Roman" w:cs="Times New Roman"/>
                <w:sz w:val="24"/>
                <w:szCs w:val="24"/>
              </w:rPr>
              <w:t>Пристанищните терминали и цялата инфраструктура обхващат големи площи и са свързани с различни видове дейности. При  баластни операции и наличие на замърсени материали може да се очакват и различни възможни замърсители и върху почвите при неспазване на технологичната дисциплина. Въздействието е локално, временно</w:t>
            </w:r>
          </w:p>
        </w:tc>
        <w:tc>
          <w:tcPr>
            <w:tcW w:w="1814" w:type="dxa"/>
          </w:tcPr>
          <w:p w14:paraId="3A593E0C" w14:textId="0F614388" w:rsidR="00762FE4" w:rsidRPr="002C4C5A" w:rsidRDefault="006766FC" w:rsidP="00762FE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12F3F1A" w14:textId="4032F56D" w:rsidR="000A5C56" w:rsidRPr="002C4C5A" w:rsidRDefault="006766FC" w:rsidP="00762FE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762FE4" w:rsidRPr="002C4C5A">
              <w:rPr>
                <w:rFonts w:ascii="Times New Roman" w:hAnsi="Times New Roman" w:cs="Times New Roman"/>
                <w:b/>
                <w:bCs/>
                <w:sz w:val="24"/>
                <w:szCs w:val="24"/>
              </w:rPr>
              <w:t>/-</w:t>
            </w:r>
          </w:p>
        </w:tc>
      </w:tr>
      <w:tr w:rsidR="002C4C5A" w:rsidRPr="002C4C5A" w14:paraId="377564CF" w14:textId="77777777" w:rsidTr="002F55AA">
        <w:trPr>
          <w:gridAfter w:val="1"/>
          <w:wAfter w:w="6" w:type="dxa"/>
        </w:trPr>
        <w:tc>
          <w:tcPr>
            <w:tcW w:w="2336" w:type="dxa"/>
          </w:tcPr>
          <w:p w14:paraId="6C7623F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B4E0BE7" w14:textId="1564BE58"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rPr>
                <w:rFonts w:ascii="Times New Roman" w:hAnsi="Times New Roman" w:cs="Times New Roman"/>
                <w:sz w:val="24"/>
                <w:szCs w:val="24"/>
              </w:rPr>
              <w:t xml:space="preserve"> </w:t>
            </w:r>
            <w:r w:rsidR="008C5B90" w:rsidRPr="002C4C5A">
              <w:rPr>
                <w:rFonts w:ascii="Times New Roman" w:hAnsi="Times New Roman" w:cs="Times New Roman"/>
                <w:bCs/>
                <w:sz w:val="24"/>
                <w:szCs w:val="24"/>
              </w:rPr>
              <w:t xml:space="preserve">Модернизацията на </w:t>
            </w:r>
            <w:r w:rsidR="008C5B90" w:rsidRPr="002C4C5A">
              <w:rPr>
                <w:rFonts w:ascii="Times New Roman" w:hAnsi="Times New Roman" w:cs="Times New Roman"/>
                <w:bCs/>
                <w:sz w:val="24"/>
                <w:szCs w:val="24"/>
              </w:rPr>
              <w:lastRenderedPageBreak/>
              <w:t>водния транспорт има и косвено положително значение, защото ще намали риска от аварии и замърсяване на водите.</w:t>
            </w:r>
          </w:p>
        </w:tc>
        <w:tc>
          <w:tcPr>
            <w:tcW w:w="1814" w:type="dxa"/>
          </w:tcPr>
          <w:p w14:paraId="532492A2" w14:textId="3CFD84E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4C2B62AD" w14:textId="0D59C845"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4D6DEE" w:rsidRPr="002C4C5A">
              <w:rPr>
                <w:rFonts w:ascii="Times New Roman" w:hAnsi="Times New Roman" w:cs="Times New Roman"/>
                <w:b/>
                <w:bCs/>
                <w:sz w:val="24"/>
                <w:szCs w:val="24"/>
              </w:rPr>
              <w:t>/+</w:t>
            </w:r>
          </w:p>
        </w:tc>
      </w:tr>
      <w:tr w:rsidR="002C4C5A" w:rsidRPr="002C4C5A" w14:paraId="7B9D53AD" w14:textId="77777777" w:rsidTr="002F55AA">
        <w:trPr>
          <w:gridAfter w:val="1"/>
          <w:wAfter w:w="6" w:type="dxa"/>
        </w:trPr>
        <w:tc>
          <w:tcPr>
            <w:tcW w:w="2336" w:type="dxa"/>
          </w:tcPr>
          <w:p w14:paraId="2DA92A7F"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DD0270C" w14:textId="0E278268"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никакво отрицателно въздействие върху животинския свят. Дейностите ще се извършват в границите на урбанизирани територии и съществуващи регулации.</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4" w:type="dxa"/>
          </w:tcPr>
          <w:p w14:paraId="74D1C1DC"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76DA31" w14:textId="2E070564" w:rsidR="008C5B90"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6EC48F8" w14:textId="77777777" w:rsidTr="002F55AA">
        <w:trPr>
          <w:gridAfter w:val="1"/>
          <w:wAfter w:w="6" w:type="dxa"/>
        </w:trPr>
        <w:tc>
          <w:tcPr>
            <w:tcW w:w="2336" w:type="dxa"/>
          </w:tcPr>
          <w:p w14:paraId="5DA017C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1BDC20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7C8727C" w14:textId="02FBD2D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На настоящия етап на информация за  проектите и планираните дейности, не се очаква </w:t>
            </w:r>
            <w:r w:rsidRPr="002C4C5A">
              <w:rPr>
                <w:rFonts w:ascii="Times New Roman" w:hAnsi="Times New Roman" w:cs="Times New Roman"/>
                <w:bCs/>
                <w:sz w:val="24"/>
                <w:szCs w:val="24"/>
              </w:rPr>
              <w:t xml:space="preserve"> значително отрицателно въздействие върху защитените зони и защитените терироии, предвид това, че се изпълняват в рамките на урбанизирани теритроии и не се реализират в границите на защитените природни обекти. Модернизацията на водния транспорт има и косвено положително значение, защото ще намали риска от аварии,  замърсяване на водите, загуба на индивиди и влошаване качеството на средата. За пристанище Варна е необходимо на етап строителство, дейностите да се съобразят с намиращите се с в близост защитени зони. Има вероятност от кратксрочни, локални, обратими въздействия. </w:t>
            </w:r>
          </w:p>
        </w:tc>
        <w:tc>
          <w:tcPr>
            <w:tcW w:w="1814" w:type="dxa"/>
          </w:tcPr>
          <w:p w14:paraId="2C5C5AD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FDCDBE1" w14:textId="6E15C45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FF487E4" w14:textId="77777777" w:rsidTr="002F55AA">
        <w:trPr>
          <w:gridAfter w:val="1"/>
          <w:wAfter w:w="6" w:type="dxa"/>
        </w:trPr>
        <w:tc>
          <w:tcPr>
            <w:tcW w:w="2336" w:type="dxa"/>
          </w:tcPr>
          <w:p w14:paraId="31B7F9E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28F0C8CC" w14:textId="0BE79672" w:rsidR="008C5B90" w:rsidRPr="002C4C5A" w:rsidRDefault="004D6DEE" w:rsidP="008C5B9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sz w:val="24"/>
                <w:szCs w:val="24"/>
              </w:rPr>
              <w:t>Ландшафта е динамична система – постоянно променяща се.</w:t>
            </w:r>
          </w:p>
          <w:p w14:paraId="79FA17E2" w14:textId="38540244" w:rsidR="008C5B90" w:rsidRPr="002C4C5A" w:rsidRDefault="008C5B90" w:rsidP="008C5B90">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814" w:type="dxa"/>
          </w:tcPr>
          <w:p w14:paraId="512FEE28" w14:textId="5579BC39"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p>
          <w:p w14:paraId="0A732F91" w14:textId="6964A779"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 xml:space="preserve">- </w:t>
            </w:r>
            <w:r w:rsidR="004D6DEE" w:rsidRPr="002C4C5A">
              <w:rPr>
                <w:rFonts w:ascii="Times New Roman" w:hAnsi="Times New Roman" w:cs="Times New Roman"/>
                <w:sz w:val="24"/>
                <w:szCs w:val="24"/>
              </w:rPr>
              <w:t>при аварии</w:t>
            </w:r>
          </w:p>
        </w:tc>
      </w:tr>
      <w:tr w:rsidR="002C4C5A" w:rsidRPr="002C4C5A" w14:paraId="2BD427C0" w14:textId="77777777" w:rsidTr="002F55AA">
        <w:trPr>
          <w:gridAfter w:val="1"/>
          <w:wAfter w:w="6" w:type="dxa"/>
        </w:trPr>
        <w:tc>
          <w:tcPr>
            <w:tcW w:w="2336" w:type="dxa"/>
          </w:tcPr>
          <w:p w14:paraId="630E3B3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401F9A8" w14:textId="066BE2B1"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4" w:type="dxa"/>
            <w:shd w:val="clear" w:color="auto" w:fill="auto"/>
          </w:tcPr>
          <w:p w14:paraId="111D09F6" w14:textId="7EF6EC3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p>
          <w:p w14:paraId="4AD36B9C" w14:textId="427B0A8B"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w:t>
            </w:r>
          </w:p>
        </w:tc>
      </w:tr>
      <w:tr w:rsidR="002C4C5A" w:rsidRPr="002C4C5A" w14:paraId="6400AFC1" w14:textId="77777777" w:rsidTr="002F55AA">
        <w:trPr>
          <w:gridAfter w:val="1"/>
          <w:wAfter w:w="6" w:type="dxa"/>
        </w:trPr>
        <w:tc>
          <w:tcPr>
            <w:tcW w:w="2336" w:type="dxa"/>
          </w:tcPr>
          <w:p w14:paraId="0505AFB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63A5D0D"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631E2F5" w14:textId="08105E7E" w:rsidR="008C5B90"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27B0DFD1"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DC99B0" w14:textId="47871716"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E3E1D6" w14:textId="77777777" w:rsidTr="002F55AA">
        <w:trPr>
          <w:gridAfter w:val="1"/>
          <w:wAfter w:w="6" w:type="dxa"/>
        </w:trPr>
        <w:tc>
          <w:tcPr>
            <w:tcW w:w="2336" w:type="dxa"/>
          </w:tcPr>
          <w:p w14:paraId="09636F8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6B9AA63" w14:textId="3085DD1C"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4" w:type="dxa"/>
          </w:tcPr>
          <w:p w14:paraId="248D8FBE"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BCA81D6" w14:textId="65D04350"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44FDEDD" w14:textId="77777777" w:rsidTr="002F55AA">
        <w:trPr>
          <w:gridAfter w:val="1"/>
          <w:wAfter w:w="6" w:type="dxa"/>
        </w:trPr>
        <w:tc>
          <w:tcPr>
            <w:tcW w:w="2336" w:type="dxa"/>
          </w:tcPr>
          <w:p w14:paraId="7B5B823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F5E1C04" w14:textId="62BC55DC"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4D6DEE"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009F7006" w14:textId="0DD29575"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5AC87282"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F9939EB" w14:textId="56DDC150"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091E27C" w14:textId="77777777" w:rsidTr="002F55AA">
        <w:trPr>
          <w:gridAfter w:val="1"/>
          <w:wAfter w:w="6" w:type="dxa"/>
        </w:trPr>
        <w:tc>
          <w:tcPr>
            <w:tcW w:w="2336" w:type="dxa"/>
          </w:tcPr>
          <w:p w14:paraId="7725984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Опасни химични вещества и риск от големи аварии</w:t>
            </w:r>
          </w:p>
        </w:tc>
        <w:tc>
          <w:tcPr>
            <w:tcW w:w="5456" w:type="dxa"/>
          </w:tcPr>
          <w:p w14:paraId="144DFCF9" w14:textId="15896C6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4D6DEE"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784FCD62" w14:textId="54103BCA"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6FBBA503"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871087" w14:textId="0CB65FA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2DBFD60" w14:textId="77777777" w:rsidTr="002F55AA">
        <w:trPr>
          <w:gridAfter w:val="1"/>
          <w:wAfter w:w="6" w:type="dxa"/>
        </w:trPr>
        <w:tc>
          <w:tcPr>
            <w:tcW w:w="2336" w:type="dxa"/>
          </w:tcPr>
          <w:p w14:paraId="57AA87E9"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42CDFD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8933D88"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6D2C7D8" w14:textId="77777777" w:rsidR="00837B4C" w:rsidRPr="002C4C5A" w:rsidRDefault="00837B4C" w:rsidP="00837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F498E53" w14:textId="77777777" w:rsidR="00837B4C" w:rsidRPr="002C4C5A" w:rsidRDefault="00837B4C" w:rsidP="00837B4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3AC2D67" w14:textId="03E5CC5D"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не се очаква отрицателно въздействие. </w:t>
            </w:r>
          </w:p>
        </w:tc>
        <w:tc>
          <w:tcPr>
            <w:tcW w:w="1814" w:type="dxa"/>
          </w:tcPr>
          <w:p w14:paraId="21DDC6D5"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2191F3"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F567539" w14:textId="77777777" w:rsidR="00837B4C" w:rsidRPr="002C4C5A" w:rsidRDefault="00837B4C" w:rsidP="00837B4C">
            <w:pPr>
              <w:spacing w:line="276" w:lineRule="auto"/>
              <w:jc w:val="both"/>
              <w:rPr>
                <w:rFonts w:ascii="Times New Roman" w:hAnsi="Times New Roman" w:cs="Times New Roman"/>
                <w:b/>
                <w:bCs/>
                <w:sz w:val="24"/>
                <w:szCs w:val="24"/>
              </w:rPr>
            </w:pPr>
          </w:p>
        </w:tc>
      </w:tr>
      <w:tr w:rsidR="008C5B90" w:rsidRPr="002C4C5A" w14:paraId="4AFDB7D0" w14:textId="77777777" w:rsidTr="005815D8">
        <w:tc>
          <w:tcPr>
            <w:tcW w:w="9612" w:type="dxa"/>
            <w:gridSpan w:val="4"/>
          </w:tcPr>
          <w:p w14:paraId="27DFAD07" w14:textId="6124A7CB" w:rsidR="008C5B90" w:rsidRPr="002C4C5A" w:rsidRDefault="008C5B90" w:rsidP="004D6DEE">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837B4C" w:rsidRPr="002C4C5A">
              <w:rPr>
                <w:rFonts w:ascii="Times New Roman" w:hAnsi="Times New Roman" w:cs="Times New Roman"/>
                <w:sz w:val="24"/>
                <w:szCs w:val="24"/>
              </w:rPr>
              <w:t>значително отрицателно въздействие</w:t>
            </w:r>
          </w:p>
        </w:tc>
      </w:tr>
      <w:bookmarkEnd w:id="245"/>
    </w:tbl>
    <w:p w14:paraId="0B90C6B9" w14:textId="4C246180"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E221892" w14:textId="77777777" w:rsidTr="005815D8">
        <w:tc>
          <w:tcPr>
            <w:tcW w:w="9612" w:type="dxa"/>
            <w:gridSpan w:val="4"/>
            <w:shd w:val="clear" w:color="auto" w:fill="FFF2CC" w:themeFill="accent4" w:themeFillTint="33"/>
          </w:tcPr>
          <w:p w14:paraId="507FBDF3" w14:textId="66640625"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251412CD" w14:textId="5E02AF0C"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7. Внедряване на иновативни високочестотни системи за осигуряване непрекъснато наблюдение в реално време на основни хидрологични параметри осигуряващи безопасността на корабите в пристанищата, рейдовете и подходите към пристанищата</w:t>
            </w:r>
          </w:p>
        </w:tc>
      </w:tr>
      <w:tr w:rsidR="002C4C5A" w:rsidRPr="002C4C5A" w14:paraId="4A278B8F" w14:textId="77777777" w:rsidTr="002F55AA">
        <w:trPr>
          <w:gridAfter w:val="1"/>
          <w:wAfter w:w="7" w:type="dxa"/>
        </w:trPr>
        <w:tc>
          <w:tcPr>
            <w:tcW w:w="2336" w:type="dxa"/>
            <w:shd w:val="clear" w:color="auto" w:fill="FFFFCC"/>
          </w:tcPr>
          <w:p w14:paraId="4D154133"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43732927"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3FE9F06"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0F97557" w14:textId="77777777" w:rsidTr="002F55AA">
        <w:trPr>
          <w:gridAfter w:val="1"/>
          <w:wAfter w:w="7" w:type="dxa"/>
        </w:trPr>
        <w:tc>
          <w:tcPr>
            <w:tcW w:w="2336" w:type="dxa"/>
          </w:tcPr>
          <w:p w14:paraId="6A21D9B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2FAB445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86969D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D7010DA" w14:textId="76CFE09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F0D30D8" w14:textId="1FE8C76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09BA00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817B7F8" w14:textId="1D58440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0B6997" w14:textId="77777777" w:rsidTr="002F55AA">
        <w:trPr>
          <w:gridAfter w:val="1"/>
          <w:wAfter w:w="7" w:type="dxa"/>
        </w:trPr>
        <w:tc>
          <w:tcPr>
            <w:tcW w:w="2336" w:type="dxa"/>
          </w:tcPr>
          <w:p w14:paraId="5D17790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E35AB36" w14:textId="40A0E07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88BB785" w14:textId="424A8A1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9D3CAD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0C5450" w14:textId="0D18C84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DEC896" w14:textId="77777777" w:rsidTr="002F55AA">
        <w:trPr>
          <w:gridAfter w:val="1"/>
          <w:wAfter w:w="7" w:type="dxa"/>
        </w:trPr>
        <w:tc>
          <w:tcPr>
            <w:tcW w:w="2336" w:type="dxa"/>
          </w:tcPr>
          <w:p w14:paraId="1FDE883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71D89D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33CE1D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1B15A9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BEDFA87" w14:textId="05D182BD"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4A55207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B0CE15" w14:textId="3ECBCD8D"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6D0B628" w14:textId="77777777" w:rsidTr="002F55AA">
        <w:trPr>
          <w:gridAfter w:val="1"/>
          <w:wAfter w:w="7" w:type="dxa"/>
        </w:trPr>
        <w:tc>
          <w:tcPr>
            <w:tcW w:w="2336" w:type="dxa"/>
          </w:tcPr>
          <w:p w14:paraId="7DC1C482" w14:textId="77777777" w:rsidR="00BC1D90" w:rsidRPr="002C4C5A" w:rsidRDefault="00BC1D90" w:rsidP="00BC1D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D9C9AE7" w14:textId="6304A0CB" w:rsidR="00BC1D90" w:rsidRPr="002C4C5A" w:rsidRDefault="00BC1D90" w:rsidP="00BC1D90">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01B3455C" w14:textId="26A483D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BEF4FAE" w14:textId="5578801C" w:rsidR="00BC1D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B6C670" w14:textId="77777777" w:rsidTr="002F55AA">
        <w:trPr>
          <w:gridAfter w:val="1"/>
          <w:wAfter w:w="7" w:type="dxa"/>
        </w:trPr>
        <w:tc>
          <w:tcPr>
            <w:tcW w:w="2336" w:type="dxa"/>
          </w:tcPr>
          <w:p w14:paraId="7FE8DE3D"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3A2D5D4"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38F1EFAC" w14:textId="7FDE2665"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shd w:val="clear" w:color="auto" w:fill="auto"/>
          </w:tcPr>
          <w:p w14:paraId="0C3CBF96" w14:textId="60AE46C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484622A" w14:textId="118E8415" w:rsidR="0014179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9BD344" w14:textId="77777777" w:rsidTr="002F55AA">
        <w:trPr>
          <w:gridAfter w:val="1"/>
          <w:wAfter w:w="7" w:type="dxa"/>
        </w:trPr>
        <w:tc>
          <w:tcPr>
            <w:tcW w:w="2336" w:type="dxa"/>
          </w:tcPr>
          <w:p w14:paraId="5FE7A714"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Растителност </w:t>
            </w:r>
          </w:p>
        </w:tc>
        <w:tc>
          <w:tcPr>
            <w:tcW w:w="5456" w:type="dxa"/>
          </w:tcPr>
          <w:p w14:paraId="550195C9" w14:textId="40E29F68"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rPr>
                <w:rFonts w:ascii="Times New Roman" w:hAnsi="Times New Roman" w:cs="Times New Roman"/>
                <w:sz w:val="24"/>
                <w:szCs w:val="24"/>
              </w:rPr>
              <w:t xml:space="preserve"> </w:t>
            </w:r>
            <w:r w:rsidR="008C5B90"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49845266" w14:textId="60B7D6B6"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r w:rsidR="004D6DEE" w:rsidRPr="002C4C5A">
              <w:rPr>
                <w:rFonts w:ascii="Times New Roman" w:hAnsi="Times New Roman" w:cs="Times New Roman"/>
                <w:b/>
                <w:bCs/>
                <w:sz w:val="24"/>
                <w:szCs w:val="24"/>
              </w:rPr>
              <w:t>/+</w:t>
            </w:r>
          </w:p>
          <w:p w14:paraId="38DC32F6" w14:textId="1D350843"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4D6DEE" w:rsidRPr="002C4C5A">
              <w:rPr>
                <w:rFonts w:ascii="Times New Roman" w:hAnsi="Times New Roman" w:cs="Times New Roman"/>
                <w:b/>
                <w:bCs/>
                <w:sz w:val="24"/>
                <w:szCs w:val="24"/>
              </w:rPr>
              <w:t>/+</w:t>
            </w:r>
          </w:p>
        </w:tc>
      </w:tr>
      <w:tr w:rsidR="002C4C5A" w:rsidRPr="002C4C5A" w14:paraId="51770355" w14:textId="77777777" w:rsidTr="002F55AA">
        <w:trPr>
          <w:gridAfter w:val="1"/>
          <w:wAfter w:w="7" w:type="dxa"/>
        </w:trPr>
        <w:tc>
          <w:tcPr>
            <w:tcW w:w="2336" w:type="dxa"/>
          </w:tcPr>
          <w:p w14:paraId="5F04D7FB"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7DE90D3" w14:textId="321FCD5B"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Не се очаква да окаже практическо отрицателно въздействие върху животинските </w:t>
            </w:r>
            <w:r w:rsidR="002F55AA" w:rsidRPr="002C4C5A">
              <w:rPr>
                <w:rFonts w:ascii="Times New Roman" w:hAnsi="Times New Roman" w:cs="Times New Roman"/>
                <w:bCs/>
                <w:sz w:val="24"/>
                <w:szCs w:val="24"/>
              </w:rPr>
              <w:t>видове</w:t>
            </w:r>
            <w:r w:rsidRPr="002C4C5A">
              <w:rPr>
                <w:rFonts w:ascii="Times New Roman" w:hAnsi="Times New Roman" w:cs="Times New Roman"/>
                <w:bCs/>
                <w:sz w:val="24"/>
                <w:szCs w:val="24"/>
              </w:rPr>
              <w:t>. Дейностите ще се извършват в границите на урбанизирани територии и съществуващи регулации.</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22A9083E"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066C3ED" w14:textId="73E913B2" w:rsidR="008C5B90"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6473322" w14:textId="77777777" w:rsidTr="002F55AA">
        <w:trPr>
          <w:gridAfter w:val="1"/>
          <w:wAfter w:w="7" w:type="dxa"/>
        </w:trPr>
        <w:tc>
          <w:tcPr>
            <w:tcW w:w="2336" w:type="dxa"/>
          </w:tcPr>
          <w:p w14:paraId="5DC7C27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37C79B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9555E0E" w14:textId="485F9E64"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Проектът и дейностите няма да окажат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границите на защитените природни обекти. </w:t>
            </w:r>
            <w:r w:rsidRPr="002C4C5A">
              <w:rPr>
                <w:rFonts w:ascii="Times New Roman" w:hAnsi="Times New Roman" w:cs="Times New Roman"/>
                <w:iCs/>
                <w:sz w:val="24"/>
                <w:szCs w:val="24"/>
              </w:rPr>
              <w:t xml:space="preserve">Предвид това, че проектните идеи са насочени предимно към закупуване на оборудване и поддръжка на наличните брегови съоръжения, на този етап, не биха могли да се идентифицират по вид, големина, обхват и значимост такива  потенциални въздействия върху компонентите и факторите на околната среда, които да доведат до възникване на значително отрицателно въздействие върху защитените природни територии. </w:t>
            </w:r>
            <w:r w:rsidRPr="002C4C5A">
              <w:rPr>
                <w:rFonts w:ascii="Times New Roman" w:hAnsi="Times New Roman" w:cs="Times New Roman"/>
                <w:bCs/>
                <w:sz w:val="24"/>
                <w:szCs w:val="24"/>
              </w:rPr>
              <w:t>Модернизацията на водния транспорт има и косвено положително въздейсктвие, защото ще намали риска от аварии, замърсяване на водите, загуба на иднивиди, влошаване качеството на средата.</w:t>
            </w:r>
          </w:p>
        </w:tc>
        <w:tc>
          <w:tcPr>
            <w:tcW w:w="1813" w:type="dxa"/>
          </w:tcPr>
          <w:p w14:paraId="6045EAF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B06285D" w14:textId="7554050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CB4AAE1" w14:textId="77777777" w:rsidTr="002F55AA">
        <w:trPr>
          <w:gridAfter w:val="1"/>
          <w:wAfter w:w="7" w:type="dxa"/>
        </w:trPr>
        <w:tc>
          <w:tcPr>
            <w:tcW w:w="2336" w:type="dxa"/>
          </w:tcPr>
          <w:p w14:paraId="74814D6E"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07082C42" w14:textId="4EFD7D22" w:rsidR="009041A9" w:rsidRPr="002C4C5A" w:rsidRDefault="004D6DEE" w:rsidP="009041A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9041A9" w:rsidRPr="002C4C5A">
              <w:rPr>
                <w:rFonts w:ascii="Times New Roman" w:hAnsi="Times New Roman" w:cs="Times New Roman"/>
                <w:sz w:val="24"/>
                <w:szCs w:val="24"/>
              </w:rPr>
              <w:t xml:space="preserve">Ландшафта е динамична система – постоянно променяща се. </w:t>
            </w:r>
          </w:p>
          <w:p w14:paraId="1F846A00" w14:textId="5F96A535"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813" w:type="dxa"/>
          </w:tcPr>
          <w:p w14:paraId="1F27E82B" w14:textId="436B4B94"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r w:rsidR="004D6DEE" w:rsidRPr="002C4C5A">
              <w:rPr>
                <w:rFonts w:ascii="Times New Roman" w:hAnsi="Times New Roman" w:cs="Times New Roman"/>
                <w:sz w:val="24"/>
                <w:szCs w:val="24"/>
              </w:rPr>
              <w:t xml:space="preserve"> при аварии</w:t>
            </w:r>
          </w:p>
          <w:p w14:paraId="35E3515A" w14:textId="4AF241D2"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 xml:space="preserve">- </w:t>
            </w:r>
            <w:r w:rsidR="004D6DEE" w:rsidRPr="002C4C5A">
              <w:rPr>
                <w:rFonts w:ascii="Times New Roman" w:hAnsi="Times New Roman" w:cs="Times New Roman"/>
                <w:sz w:val="24"/>
                <w:szCs w:val="24"/>
              </w:rPr>
              <w:t>при аварии</w:t>
            </w:r>
          </w:p>
        </w:tc>
      </w:tr>
      <w:tr w:rsidR="002C4C5A" w:rsidRPr="002C4C5A" w14:paraId="11C5B20A" w14:textId="77777777" w:rsidTr="002F55AA">
        <w:trPr>
          <w:gridAfter w:val="1"/>
          <w:wAfter w:w="7" w:type="dxa"/>
        </w:trPr>
        <w:tc>
          <w:tcPr>
            <w:tcW w:w="2336" w:type="dxa"/>
          </w:tcPr>
          <w:p w14:paraId="6A0C7AFD"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Материални активи</w:t>
            </w:r>
          </w:p>
        </w:tc>
        <w:tc>
          <w:tcPr>
            <w:tcW w:w="5456" w:type="dxa"/>
            <w:shd w:val="clear" w:color="auto" w:fill="auto"/>
          </w:tcPr>
          <w:p w14:paraId="7BD7227C" w14:textId="6DB6606F" w:rsidR="009041A9" w:rsidRPr="002C4C5A" w:rsidRDefault="004D6DEE"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9041A9"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17FF6D31" w14:textId="3038899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p>
          <w:p w14:paraId="0752E271" w14:textId="7C49A47F"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w:t>
            </w:r>
          </w:p>
        </w:tc>
      </w:tr>
      <w:tr w:rsidR="002C4C5A" w:rsidRPr="002C4C5A" w14:paraId="0E07C242" w14:textId="77777777" w:rsidTr="002F55AA">
        <w:trPr>
          <w:gridAfter w:val="1"/>
          <w:wAfter w:w="7" w:type="dxa"/>
        </w:trPr>
        <w:tc>
          <w:tcPr>
            <w:tcW w:w="2336" w:type="dxa"/>
          </w:tcPr>
          <w:p w14:paraId="684BEAD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35F52EE" w14:textId="6E805BB3"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37C552D" w14:textId="4D4AE4B4"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06D0BC5"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DC85DA" w14:textId="1269526C"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9991A2" w14:textId="77777777" w:rsidTr="002F55AA">
        <w:trPr>
          <w:gridAfter w:val="1"/>
          <w:wAfter w:w="7" w:type="dxa"/>
        </w:trPr>
        <w:tc>
          <w:tcPr>
            <w:tcW w:w="2336" w:type="dxa"/>
          </w:tcPr>
          <w:p w14:paraId="5AB40B1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81A0BCE" w14:textId="425577A1"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49037F3F"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A43BC3F" w14:textId="26357119"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E3FD75" w14:textId="77777777" w:rsidTr="002F55AA">
        <w:trPr>
          <w:gridAfter w:val="1"/>
          <w:wAfter w:w="7" w:type="dxa"/>
        </w:trPr>
        <w:tc>
          <w:tcPr>
            <w:tcW w:w="2336" w:type="dxa"/>
          </w:tcPr>
          <w:p w14:paraId="3574B80A"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7B4859C" w14:textId="6C36EAD6"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9C51659" w14:textId="3132280B"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w:t>
            </w:r>
            <w:r w:rsidR="004D6DEE" w:rsidRPr="002C4C5A">
              <w:rPr>
                <w:rFonts w:ascii="Times New Roman" w:hAnsi="Times New Roman" w:cs="Times New Roman"/>
                <w:sz w:val="24"/>
                <w:szCs w:val="24"/>
              </w:rPr>
              <w:t>а</w:t>
            </w:r>
          </w:p>
        </w:tc>
        <w:tc>
          <w:tcPr>
            <w:tcW w:w="1813" w:type="dxa"/>
          </w:tcPr>
          <w:p w14:paraId="23A2827C"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8F72F71" w14:textId="2C749D80"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01E8518" w14:textId="77777777" w:rsidTr="002F55AA">
        <w:trPr>
          <w:gridAfter w:val="1"/>
          <w:wAfter w:w="7" w:type="dxa"/>
        </w:trPr>
        <w:tc>
          <w:tcPr>
            <w:tcW w:w="2336" w:type="dxa"/>
          </w:tcPr>
          <w:p w14:paraId="6E7F51A2"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10CAF1CC" w14:textId="0F6FC82D"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56BB5C7" w14:textId="4E5F1840"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A2F4137"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0296BEF" w14:textId="41E5A4EF"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4F3A51" w14:textId="77777777" w:rsidTr="002F55AA">
        <w:trPr>
          <w:gridAfter w:val="1"/>
          <w:wAfter w:w="7" w:type="dxa"/>
        </w:trPr>
        <w:tc>
          <w:tcPr>
            <w:tcW w:w="2336" w:type="dxa"/>
          </w:tcPr>
          <w:p w14:paraId="6DE4B85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A7FEA04"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8419F8E"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B495426" w14:textId="0978C632"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4D6DEE"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2892C70E" w14:textId="79581419"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98BC79C"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1EB2DF8" w14:textId="62758715"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9041A9" w:rsidRPr="002C4C5A" w14:paraId="5F990697" w14:textId="77777777" w:rsidTr="005815D8">
        <w:tc>
          <w:tcPr>
            <w:tcW w:w="9612" w:type="dxa"/>
            <w:gridSpan w:val="4"/>
          </w:tcPr>
          <w:p w14:paraId="2FFEDE0B" w14:textId="1F2FC770" w:rsidR="009041A9" w:rsidRPr="002C4C5A" w:rsidRDefault="009041A9" w:rsidP="00837B4C">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въздействие </w:t>
            </w:r>
          </w:p>
        </w:tc>
      </w:tr>
    </w:tbl>
    <w:p w14:paraId="4A0F7D96" w14:textId="77777777" w:rsidR="0037695B" w:rsidRPr="002C4C5A" w:rsidRDefault="0037695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4"/>
        <w:gridCol w:w="6"/>
      </w:tblGrid>
      <w:tr w:rsidR="002C4C5A" w:rsidRPr="002C4C5A" w14:paraId="34567B8A" w14:textId="77777777" w:rsidTr="005815D8">
        <w:tc>
          <w:tcPr>
            <w:tcW w:w="9612" w:type="dxa"/>
            <w:gridSpan w:val="4"/>
            <w:shd w:val="clear" w:color="auto" w:fill="FFF2CC" w:themeFill="accent4" w:themeFillTint="33"/>
          </w:tcPr>
          <w:p w14:paraId="631D1AC2" w14:textId="665E58ED"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31CD843A" w14:textId="280251DA"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8. Увеличаване на  капацитета, безопасността и  ефективността на пристанище Варна за извършване на мултимодални операции, чрез осигуряване на ново кейово място, разширение и модернизиране на пристанищната инфраструктура</w:t>
            </w:r>
          </w:p>
        </w:tc>
      </w:tr>
      <w:tr w:rsidR="002C4C5A" w:rsidRPr="002C4C5A" w14:paraId="275BCE51" w14:textId="77777777" w:rsidTr="002F55AA">
        <w:trPr>
          <w:gridAfter w:val="1"/>
          <w:wAfter w:w="6" w:type="dxa"/>
        </w:trPr>
        <w:tc>
          <w:tcPr>
            <w:tcW w:w="2336" w:type="dxa"/>
            <w:shd w:val="clear" w:color="auto" w:fill="FFFFCC"/>
          </w:tcPr>
          <w:p w14:paraId="74CE2822"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23E699BD"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4" w:type="dxa"/>
            <w:shd w:val="clear" w:color="auto" w:fill="FFFFCC"/>
          </w:tcPr>
          <w:p w14:paraId="60A4A506"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3E5DE20" w14:textId="77777777" w:rsidTr="002F55AA">
        <w:trPr>
          <w:gridAfter w:val="1"/>
          <w:wAfter w:w="6" w:type="dxa"/>
        </w:trPr>
        <w:tc>
          <w:tcPr>
            <w:tcW w:w="2336" w:type="dxa"/>
          </w:tcPr>
          <w:p w14:paraId="0806CBE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7C9F60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9F117F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8CD65AB" w14:textId="7EDB6F9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565CE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6131C80E" w14:textId="70DEBD4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65CE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4" w:type="dxa"/>
          </w:tcPr>
          <w:p w14:paraId="4589B5F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D4B30D" w14:textId="4F162E2D"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F2002F" w14:textId="77777777" w:rsidTr="002F55AA">
        <w:trPr>
          <w:gridAfter w:val="1"/>
          <w:wAfter w:w="6" w:type="dxa"/>
        </w:trPr>
        <w:tc>
          <w:tcPr>
            <w:tcW w:w="2336" w:type="dxa"/>
          </w:tcPr>
          <w:p w14:paraId="54875AC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0F65AB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в случай че е необходимо извършване на изкопни дейности и използване на насипни материали е възможно да се образуват неорганизирани емисии на прах в атмосферния въздух. Емисиите в този случай ще бъдат незначителни преки, обратими, краткотрайни и локализирани в работните </w:t>
            </w:r>
            <w:r w:rsidRPr="002C4C5A">
              <w:rPr>
                <w:rFonts w:ascii="Times New Roman" w:hAnsi="Times New Roman" w:cs="Times New Roman"/>
                <w:sz w:val="24"/>
                <w:szCs w:val="24"/>
              </w:rPr>
              <w:lastRenderedPageBreak/>
              <w:t>участъци, като няма да се окаже въздействие върху цялостното състояние на атмосферния въздух.</w:t>
            </w:r>
          </w:p>
          <w:p w14:paraId="67B14B98" w14:textId="70569ED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44B0744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7ADE9E0" w14:textId="406A946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531ED60" w14:textId="77777777" w:rsidTr="002F55AA">
        <w:trPr>
          <w:gridAfter w:val="1"/>
          <w:wAfter w:w="6" w:type="dxa"/>
        </w:trPr>
        <w:tc>
          <w:tcPr>
            <w:tcW w:w="2336" w:type="dxa"/>
          </w:tcPr>
          <w:p w14:paraId="2FFDBB5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4085E7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01C794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F65A3A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05C2E50B" w14:textId="695C77D2"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По време на строителните дейности се очаква локално отрицателно въздействие, свързано с възможни морфологични изменения на брегове и крайречни зони (морфологични изменения). Въздействието е оценено като незначително до средно и контролируемо.</w:t>
            </w:r>
          </w:p>
          <w:p w14:paraId="19436DF2" w14:textId="20D9804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По време на експлоатацията на съоръженията въздействието върху състояние на повърхностните и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4" w:type="dxa"/>
          </w:tcPr>
          <w:p w14:paraId="53BC59B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DDAC90" w14:textId="7BCBDC62"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0AE567B" w14:textId="77777777" w:rsidTr="002F55AA">
        <w:trPr>
          <w:gridAfter w:val="1"/>
          <w:wAfter w:w="6" w:type="dxa"/>
        </w:trPr>
        <w:tc>
          <w:tcPr>
            <w:tcW w:w="2336" w:type="dxa"/>
          </w:tcPr>
          <w:p w14:paraId="576C4647"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86C9AAE" w14:textId="14012A6C" w:rsidR="00337FA1" w:rsidRPr="002C4C5A" w:rsidRDefault="00565CE6" w:rsidP="00337FA1">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Д</w:t>
            </w:r>
            <w:r w:rsidR="00337FA1" w:rsidRPr="002C4C5A">
              <w:rPr>
                <w:rFonts w:ascii="Times New Roman" w:hAnsi="Times New Roman" w:cs="Times New Roman"/>
                <w:bCs/>
                <w:sz w:val="24"/>
                <w:szCs w:val="24"/>
              </w:rPr>
              <w:t>ейности</w:t>
            </w:r>
            <w:r w:rsidRPr="002C4C5A">
              <w:rPr>
                <w:rFonts w:ascii="Times New Roman" w:hAnsi="Times New Roman" w:cs="Times New Roman"/>
                <w:bCs/>
                <w:sz w:val="24"/>
                <w:szCs w:val="24"/>
              </w:rPr>
              <w:t>те</w:t>
            </w:r>
            <w:r w:rsidR="00337FA1" w:rsidRPr="002C4C5A">
              <w:rPr>
                <w:rFonts w:ascii="Times New Roman" w:hAnsi="Times New Roman" w:cs="Times New Roman"/>
                <w:bCs/>
                <w:sz w:val="24"/>
                <w:szCs w:val="24"/>
              </w:rPr>
              <w:t xml:space="preserve"> са свързани с  нарушаване на геоложката основа в устоите на съоръжението – фундиране и укрепване. Няма данни в какво ще се състои разширението и модернизацията на пристанищната инфраструктура – какво строителство ще се извърши.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съоръженията, еднократно, необратимо и дълготрайно.</w:t>
            </w:r>
            <w:r w:rsidRPr="002C4C5A">
              <w:rPr>
                <w:rFonts w:ascii="Times New Roman" w:hAnsi="Times New Roman" w:cs="Times New Roman"/>
                <w:bCs/>
                <w:sz w:val="24"/>
                <w:szCs w:val="24"/>
              </w:rPr>
              <w:t xml:space="preserve"> </w:t>
            </w:r>
            <w:r w:rsidR="00337FA1"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6FD0F9CA" w14:textId="3930E56B" w:rsidR="00337FA1" w:rsidRPr="002C4C5A" w:rsidRDefault="00565CE6"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37FA1" w:rsidRPr="002C4C5A">
              <w:rPr>
                <w:rFonts w:ascii="Times New Roman" w:hAnsi="Times New Roman" w:cs="Times New Roman"/>
                <w:bCs/>
                <w:sz w:val="24"/>
                <w:szCs w:val="24"/>
              </w:rPr>
              <w:t>Няма въздействие</w:t>
            </w:r>
          </w:p>
        </w:tc>
        <w:tc>
          <w:tcPr>
            <w:tcW w:w="1814" w:type="dxa"/>
            <w:shd w:val="clear" w:color="auto" w:fill="auto"/>
          </w:tcPr>
          <w:p w14:paraId="0FA9C983" w14:textId="6A1DC1A8"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7CF7AF50" w14:textId="7FA454E4" w:rsidR="00337FA1" w:rsidRPr="002C4C5A" w:rsidRDefault="006766FC" w:rsidP="006766FC">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2FB78920" w14:textId="053FF1D1" w:rsidR="00337FA1" w:rsidRPr="002C4C5A" w:rsidRDefault="00337FA1" w:rsidP="00565CE6">
            <w:pPr>
              <w:spacing w:line="276" w:lineRule="auto"/>
              <w:ind w:left="144"/>
              <w:rPr>
                <w:rFonts w:ascii="Times New Roman" w:hAnsi="Times New Roman" w:cs="Times New Roman"/>
                <w:bCs/>
                <w:i/>
                <w:sz w:val="24"/>
                <w:szCs w:val="24"/>
              </w:rPr>
            </w:pPr>
          </w:p>
          <w:p w14:paraId="2F1455EF" w14:textId="77777777" w:rsidR="00337FA1" w:rsidRPr="002C4C5A" w:rsidRDefault="00337FA1" w:rsidP="00337FA1">
            <w:pPr>
              <w:spacing w:line="276" w:lineRule="auto"/>
              <w:jc w:val="both"/>
              <w:rPr>
                <w:rFonts w:ascii="Times New Roman" w:hAnsi="Times New Roman" w:cs="Times New Roman"/>
                <w:bCs/>
                <w:i/>
                <w:sz w:val="24"/>
                <w:szCs w:val="24"/>
              </w:rPr>
            </w:pPr>
          </w:p>
          <w:p w14:paraId="3A318C57" w14:textId="77777777" w:rsidR="00337FA1" w:rsidRPr="002C4C5A" w:rsidRDefault="00337FA1" w:rsidP="00337FA1">
            <w:pPr>
              <w:spacing w:line="276" w:lineRule="auto"/>
              <w:jc w:val="both"/>
              <w:rPr>
                <w:rFonts w:ascii="Times New Roman" w:hAnsi="Times New Roman" w:cs="Times New Roman"/>
                <w:bCs/>
                <w:i/>
                <w:sz w:val="24"/>
                <w:szCs w:val="24"/>
              </w:rPr>
            </w:pPr>
          </w:p>
          <w:p w14:paraId="19E1A945" w14:textId="77777777" w:rsidR="00337FA1" w:rsidRPr="002C4C5A" w:rsidRDefault="00337FA1" w:rsidP="00337FA1">
            <w:pPr>
              <w:spacing w:line="276" w:lineRule="auto"/>
              <w:jc w:val="both"/>
              <w:rPr>
                <w:rFonts w:ascii="Times New Roman" w:hAnsi="Times New Roman" w:cs="Times New Roman"/>
                <w:bCs/>
                <w:i/>
                <w:sz w:val="24"/>
                <w:szCs w:val="24"/>
              </w:rPr>
            </w:pPr>
          </w:p>
          <w:p w14:paraId="0127705F" w14:textId="77777777" w:rsidR="00337FA1" w:rsidRPr="002C4C5A" w:rsidRDefault="00337FA1" w:rsidP="00337FA1">
            <w:pPr>
              <w:spacing w:line="276" w:lineRule="auto"/>
              <w:jc w:val="both"/>
              <w:rPr>
                <w:rFonts w:ascii="Times New Roman" w:hAnsi="Times New Roman" w:cs="Times New Roman"/>
                <w:bCs/>
                <w:i/>
                <w:sz w:val="24"/>
                <w:szCs w:val="24"/>
              </w:rPr>
            </w:pPr>
          </w:p>
          <w:p w14:paraId="610E97BE" w14:textId="77777777" w:rsidR="00337FA1" w:rsidRPr="002C4C5A" w:rsidRDefault="00337FA1" w:rsidP="00337FA1">
            <w:pPr>
              <w:spacing w:line="276" w:lineRule="auto"/>
              <w:jc w:val="both"/>
              <w:rPr>
                <w:rFonts w:ascii="Times New Roman" w:hAnsi="Times New Roman" w:cs="Times New Roman"/>
                <w:bCs/>
                <w:i/>
                <w:sz w:val="24"/>
                <w:szCs w:val="24"/>
              </w:rPr>
            </w:pPr>
          </w:p>
          <w:p w14:paraId="07E04CD0" w14:textId="77777777" w:rsidR="00337FA1" w:rsidRPr="002C4C5A" w:rsidRDefault="00337FA1" w:rsidP="00337FA1">
            <w:pPr>
              <w:spacing w:line="276" w:lineRule="auto"/>
              <w:jc w:val="both"/>
              <w:rPr>
                <w:rFonts w:ascii="Times New Roman" w:hAnsi="Times New Roman" w:cs="Times New Roman"/>
                <w:bCs/>
                <w:i/>
                <w:sz w:val="24"/>
                <w:szCs w:val="24"/>
              </w:rPr>
            </w:pPr>
          </w:p>
          <w:p w14:paraId="42EF7F02" w14:textId="77777777" w:rsidR="00337FA1" w:rsidRPr="002C4C5A" w:rsidRDefault="00337FA1" w:rsidP="00337FA1">
            <w:pPr>
              <w:spacing w:line="276" w:lineRule="auto"/>
              <w:jc w:val="both"/>
              <w:rPr>
                <w:rFonts w:ascii="Times New Roman" w:hAnsi="Times New Roman" w:cs="Times New Roman"/>
                <w:bCs/>
                <w:i/>
                <w:sz w:val="24"/>
                <w:szCs w:val="24"/>
              </w:rPr>
            </w:pPr>
          </w:p>
          <w:p w14:paraId="78E85972" w14:textId="77777777" w:rsidR="00337FA1" w:rsidRPr="002C4C5A" w:rsidRDefault="00337FA1" w:rsidP="00337FA1">
            <w:pPr>
              <w:spacing w:line="276" w:lineRule="auto"/>
              <w:jc w:val="both"/>
              <w:rPr>
                <w:rFonts w:ascii="Times New Roman" w:hAnsi="Times New Roman" w:cs="Times New Roman"/>
                <w:bCs/>
                <w:i/>
                <w:sz w:val="24"/>
                <w:szCs w:val="24"/>
              </w:rPr>
            </w:pPr>
          </w:p>
          <w:p w14:paraId="04BC75EF" w14:textId="77777777" w:rsidR="00337FA1" w:rsidRPr="002C4C5A" w:rsidRDefault="00337FA1" w:rsidP="00337FA1">
            <w:pPr>
              <w:spacing w:line="276" w:lineRule="auto"/>
              <w:jc w:val="both"/>
              <w:rPr>
                <w:rFonts w:ascii="Times New Roman" w:hAnsi="Times New Roman" w:cs="Times New Roman"/>
                <w:bCs/>
                <w:i/>
                <w:sz w:val="24"/>
                <w:szCs w:val="24"/>
              </w:rPr>
            </w:pPr>
          </w:p>
          <w:p w14:paraId="3F0BBF15" w14:textId="23DE04A7" w:rsidR="00337FA1" w:rsidRPr="002C4C5A" w:rsidRDefault="00337FA1" w:rsidP="00337FA1">
            <w:pPr>
              <w:spacing w:line="276" w:lineRule="auto"/>
              <w:jc w:val="both"/>
              <w:rPr>
                <w:rFonts w:ascii="Times New Roman" w:hAnsi="Times New Roman" w:cs="Times New Roman"/>
                <w:b/>
                <w:bCs/>
                <w:sz w:val="24"/>
                <w:szCs w:val="24"/>
              </w:rPr>
            </w:pPr>
          </w:p>
        </w:tc>
      </w:tr>
      <w:tr w:rsidR="002C4C5A" w:rsidRPr="002C4C5A" w14:paraId="6309D6F5" w14:textId="77777777" w:rsidTr="002F55AA">
        <w:trPr>
          <w:gridAfter w:val="1"/>
          <w:wAfter w:w="6" w:type="dxa"/>
        </w:trPr>
        <w:tc>
          <w:tcPr>
            <w:tcW w:w="2336" w:type="dxa"/>
          </w:tcPr>
          <w:p w14:paraId="7B387BF4"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0F84696"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4E87F04D" w14:textId="66B7BC1C" w:rsidR="0014179E" w:rsidRPr="002C4C5A" w:rsidRDefault="00565CE6" w:rsidP="0014179E">
            <w:pPr>
              <w:spacing w:line="276" w:lineRule="auto"/>
              <w:jc w:val="both"/>
              <w:rPr>
                <w:rFonts w:ascii="Times New Roman" w:hAnsi="Times New Roman" w:cs="Times New Roman"/>
                <w:iCs/>
                <w:sz w:val="24"/>
                <w:szCs w:val="24"/>
              </w:rPr>
            </w:pPr>
            <w:r w:rsidRPr="002C4C5A">
              <w:rPr>
                <w:rFonts w:ascii="Times New Roman" w:hAnsi="Times New Roman" w:cs="Times New Roman"/>
                <w:b/>
                <w:sz w:val="24"/>
                <w:szCs w:val="24"/>
              </w:rPr>
              <w:t xml:space="preserve">С и Е: </w:t>
            </w:r>
            <w:r w:rsidR="0014179E" w:rsidRPr="002C4C5A">
              <w:rPr>
                <w:rFonts w:ascii="Times New Roman" w:hAnsi="Times New Roman" w:cs="Times New Roman"/>
                <w:iCs/>
                <w:sz w:val="24"/>
                <w:szCs w:val="24"/>
              </w:rPr>
              <w:t xml:space="preserve">Липсва информация </w:t>
            </w:r>
          </w:p>
          <w:p w14:paraId="0FB8C794" w14:textId="501A8D24"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iCs/>
                <w:sz w:val="24"/>
                <w:szCs w:val="24"/>
              </w:rPr>
              <w:t>Осигуряване на ново кейово място, разширение и модернизиране на пристанищната инфраструктура – заемане на нови територии, евентуално отчуждения. Въздействието върху почвите е пряко и постоянно</w:t>
            </w:r>
          </w:p>
        </w:tc>
        <w:tc>
          <w:tcPr>
            <w:tcW w:w="1814" w:type="dxa"/>
            <w:shd w:val="clear" w:color="auto" w:fill="auto"/>
          </w:tcPr>
          <w:p w14:paraId="5E59B8C5" w14:textId="62CE530B"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3ECD3F80" w14:textId="33697913" w:rsidR="0014179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65CE6" w:rsidRPr="002C4C5A">
              <w:rPr>
                <w:rFonts w:ascii="Times New Roman" w:hAnsi="Times New Roman" w:cs="Times New Roman"/>
                <w:b/>
                <w:bCs/>
                <w:sz w:val="24"/>
                <w:szCs w:val="24"/>
              </w:rPr>
              <w:t>?/-</w:t>
            </w:r>
          </w:p>
        </w:tc>
      </w:tr>
      <w:tr w:rsidR="002C4C5A" w:rsidRPr="002C4C5A" w14:paraId="2C989D5C" w14:textId="77777777" w:rsidTr="002F55AA">
        <w:trPr>
          <w:gridAfter w:val="1"/>
          <w:wAfter w:w="6" w:type="dxa"/>
        </w:trPr>
        <w:tc>
          <w:tcPr>
            <w:tcW w:w="2336" w:type="dxa"/>
          </w:tcPr>
          <w:p w14:paraId="0B885D75"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9760CED" w14:textId="4C589DF7" w:rsidR="008C5B90" w:rsidRPr="002C4C5A" w:rsidRDefault="00565CE6"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 xml:space="preserve">Възможно е пряко и косвено, трайно отрицателно въздействие върху свързани с Варненското езеро и крайбрежието на Черно море </w:t>
            </w:r>
            <w:r w:rsidR="008C5B90" w:rsidRPr="002C4C5A">
              <w:rPr>
                <w:rFonts w:ascii="Times New Roman" w:hAnsi="Times New Roman" w:cs="Times New Roman"/>
                <w:bCs/>
                <w:sz w:val="24"/>
                <w:szCs w:val="24"/>
              </w:rPr>
              <w:lastRenderedPageBreak/>
              <w:t xml:space="preserve">растителни съобщества, растителни видове и природни местообитания. Степента на въздействие не може да се установи на този етап, доколкото няма технически проект. </w:t>
            </w:r>
          </w:p>
        </w:tc>
        <w:tc>
          <w:tcPr>
            <w:tcW w:w="1814" w:type="dxa"/>
          </w:tcPr>
          <w:p w14:paraId="7D4B0B01" w14:textId="41A4E320"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С: </w:t>
            </w:r>
            <w:r w:rsidR="004D6DEE" w:rsidRPr="002C4C5A">
              <w:rPr>
                <w:rFonts w:ascii="Times New Roman" w:hAnsi="Times New Roman" w:cs="Times New Roman"/>
                <w:b/>
                <w:bCs/>
                <w:sz w:val="24"/>
                <w:szCs w:val="24"/>
              </w:rPr>
              <w:t>?/-</w:t>
            </w:r>
          </w:p>
          <w:p w14:paraId="10DA9526" w14:textId="3301682B"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4D6DEE" w:rsidRPr="002C4C5A">
              <w:rPr>
                <w:rFonts w:ascii="Times New Roman" w:hAnsi="Times New Roman" w:cs="Times New Roman"/>
                <w:b/>
                <w:bCs/>
                <w:sz w:val="24"/>
                <w:szCs w:val="24"/>
              </w:rPr>
              <w:t>/-</w:t>
            </w:r>
          </w:p>
        </w:tc>
      </w:tr>
      <w:tr w:rsidR="002C4C5A" w:rsidRPr="002C4C5A" w14:paraId="0D66E501" w14:textId="77777777" w:rsidTr="002F55AA">
        <w:trPr>
          <w:gridAfter w:val="1"/>
          <w:wAfter w:w="6" w:type="dxa"/>
        </w:trPr>
        <w:tc>
          <w:tcPr>
            <w:tcW w:w="2336" w:type="dxa"/>
          </w:tcPr>
          <w:p w14:paraId="75D9A1FE"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92889BB" w14:textId="771585CD"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Възможно е пряко и косвено, трайно отрицателно въздействие върху дънната морска фауна.</w:t>
            </w:r>
          </w:p>
        </w:tc>
        <w:tc>
          <w:tcPr>
            <w:tcW w:w="1814" w:type="dxa"/>
          </w:tcPr>
          <w:p w14:paraId="11C8CDB4"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63389988" w14:textId="5F882FFB"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26F1686A" w14:textId="77777777" w:rsidTr="002F55AA">
        <w:trPr>
          <w:gridAfter w:val="1"/>
          <w:wAfter w:w="6" w:type="dxa"/>
        </w:trPr>
        <w:tc>
          <w:tcPr>
            <w:tcW w:w="2336" w:type="dxa"/>
          </w:tcPr>
          <w:p w14:paraId="3F6C0EB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F7E250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5604D00" w14:textId="273F798F"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На настоящия етап на информация,  проектите и планираните дейности се очаква </w:t>
            </w:r>
            <w:r w:rsidRPr="002C4C5A">
              <w:rPr>
                <w:rFonts w:ascii="Times New Roman" w:hAnsi="Times New Roman" w:cs="Times New Roman"/>
                <w:bCs/>
                <w:sz w:val="24"/>
                <w:szCs w:val="24"/>
              </w:rPr>
              <w:t xml:space="preserve"> да се реализират в урбанизирана среда и съществуващи регулации.  В близост до пристанище Варна се намират защитени зони и в тази връзка строителните дейности вероятно ще имат локално, обратимо от незначително до средно въздействие. </w:t>
            </w:r>
          </w:p>
        </w:tc>
        <w:tc>
          <w:tcPr>
            <w:tcW w:w="1814" w:type="dxa"/>
          </w:tcPr>
          <w:p w14:paraId="75745F66"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A76B458" w14:textId="0C7CB52F"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AC0AB20" w14:textId="77777777" w:rsidTr="002F55AA">
        <w:trPr>
          <w:gridAfter w:val="1"/>
          <w:wAfter w:w="6" w:type="dxa"/>
        </w:trPr>
        <w:tc>
          <w:tcPr>
            <w:tcW w:w="2336" w:type="dxa"/>
          </w:tcPr>
          <w:p w14:paraId="163F792F"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1C18CF47" w14:textId="1DFEC98B" w:rsidR="008C5B90" w:rsidRPr="002C4C5A" w:rsidRDefault="00565CE6"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sz w:val="24"/>
                <w:szCs w:val="24"/>
              </w:rPr>
              <w:t>Всяко ново разширение и изграждане на допълнителни обеми – водят до промени в натоварване на територията. Очаквани визуални промени в локалния ландшафт.</w:t>
            </w:r>
          </w:p>
        </w:tc>
        <w:tc>
          <w:tcPr>
            <w:tcW w:w="1814" w:type="dxa"/>
          </w:tcPr>
          <w:p w14:paraId="4A6E990C" w14:textId="77777777" w:rsidR="00565CE6" w:rsidRPr="002C4C5A" w:rsidRDefault="006766FC" w:rsidP="00565C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7ED48A0A" w14:textId="58DBFBF6" w:rsidR="008C5B90" w:rsidRPr="002C4C5A" w:rsidRDefault="006766FC" w:rsidP="00565C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65CE6" w:rsidRPr="002C4C5A">
              <w:rPr>
                <w:rFonts w:ascii="Times New Roman" w:hAnsi="Times New Roman" w:cs="Times New Roman"/>
                <w:b/>
                <w:bCs/>
                <w:sz w:val="24"/>
                <w:szCs w:val="24"/>
              </w:rPr>
              <w:t>-</w:t>
            </w:r>
          </w:p>
        </w:tc>
      </w:tr>
      <w:tr w:rsidR="002C4C5A" w:rsidRPr="002C4C5A" w14:paraId="07AA2A5F" w14:textId="77777777" w:rsidTr="002F55AA">
        <w:trPr>
          <w:gridAfter w:val="1"/>
          <w:wAfter w:w="6" w:type="dxa"/>
        </w:trPr>
        <w:tc>
          <w:tcPr>
            <w:tcW w:w="2336" w:type="dxa"/>
          </w:tcPr>
          <w:p w14:paraId="0C71D075"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0556C637" w14:textId="693043BF" w:rsidR="008C5B90" w:rsidRPr="002C4C5A" w:rsidRDefault="00565CE6"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4" w:type="dxa"/>
            <w:shd w:val="clear" w:color="auto" w:fill="auto"/>
          </w:tcPr>
          <w:p w14:paraId="0FBDB2D0" w14:textId="5F5B691B"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6CFED7D0" w14:textId="271AF6C0"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65CE6" w:rsidRPr="002C4C5A">
              <w:rPr>
                <w:rFonts w:ascii="Times New Roman" w:hAnsi="Times New Roman" w:cs="Times New Roman"/>
                <w:b/>
                <w:bCs/>
                <w:sz w:val="24"/>
                <w:szCs w:val="24"/>
              </w:rPr>
              <w:t>+</w:t>
            </w:r>
          </w:p>
        </w:tc>
      </w:tr>
      <w:tr w:rsidR="002C4C5A" w:rsidRPr="002C4C5A" w14:paraId="2F3217F1" w14:textId="77777777" w:rsidTr="002F55AA">
        <w:trPr>
          <w:gridAfter w:val="1"/>
          <w:wAfter w:w="6" w:type="dxa"/>
        </w:trPr>
        <w:tc>
          <w:tcPr>
            <w:tcW w:w="2336" w:type="dxa"/>
          </w:tcPr>
          <w:p w14:paraId="26282FE4"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97B41FD"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EC20C33" w14:textId="089F7895"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68E18E5E"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55B0095" w14:textId="4F51CAF8" w:rsidR="004C35F9" w:rsidRPr="002C4C5A" w:rsidRDefault="004C35F9" w:rsidP="0037695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71347D5" w14:textId="77777777" w:rsidTr="002F55AA">
        <w:trPr>
          <w:gridAfter w:val="1"/>
          <w:wAfter w:w="6" w:type="dxa"/>
        </w:trPr>
        <w:tc>
          <w:tcPr>
            <w:tcW w:w="2336" w:type="dxa"/>
          </w:tcPr>
          <w:p w14:paraId="2FCD3ACA"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6F5520BC" w14:textId="43B7A8D1"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4" w:type="dxa"/>
          </w:tcPr>
          <w:p w14:paraId="5F82DDE0"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FD5C5D5" w14:textId="3A86B723"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92F9372" w14:textId="77777777" w:rsidTr="002F55AA">
        <w:trPr>
          <w:gridAfter w:val="1"/>
          <w:wAfter w:w="6" w:type="dxa"/>
        </w:trPr>
        <w:tc>
          <w:tcPr>
            <w:tcW w:w="2336" w:type="dxa"/>
          </w:tcPr>
          <w:p w14:paraId="79B78CD8"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5BD719D"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1FBC5FF1"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1A32BD7" w14:textId="18B9541B"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18DC421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E01B42"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BD583D7" w14:textId="77777777" w:rsidR="00874A42" w:rsidRPr="002C4C5A" w:rsidRDefault="00874A42" w:rsidP="00874A42">
            <w:pPr>
              <w:spacing w:line="276" w:lineRule="auto"/>
              <w:jc w:val="both"/>
              <w:rPr>
                <w:rFonts w:ascii="Times New Roman" w:hAnsi="Times New Roman" w:cs="Times New Roman"/>
                <w:b/>
                <w:bCs/>
                <w:sz w:val="24"/>
                <w:szCs w:val="24"/>
              </w:rPr>
            </w:pPr>
          </w:p>
        </w:tc>
      </w:tr>
      <w:tr w:rsidR="002C4C5A" w:rsidRPr="002C4C5A" w14:paraId="262532D5" w14:textId="77777777" w:rsidTr="002F55AA">
        <w:trPr>
          <w:gridAfter w:val="1"/>
          <w:wAfter w:w="6" w:type="dxa"/>
        </w:trPr>
        <w:tc>
          <w:tcPr>
            <w:tcW w:w="2336" w:type="dxa"/>
          </w:tcPr>
          <w:p w14:paraId="013822B5"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482A7F1"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1982642" w14:textId="137190C9"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06CC2665"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500AE23" w14:textId="4F4730E6" w:rsidR="00874A42" w:rsidRPr="002C4C5A" w:rsidRDefault="00874A42" w:rsidP="00565C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C5FAB2A" w14:textId="77777777" w:rsidTr="002F55AA">
        <w:trPr>
          <w:gridAfter w:val="1"/>
          <w:wAfter w:w="6" w:type="dxa"/>
        </w:trPr>
        <w:tc>
          <w:tcPr>
            <w:tcW w:w="2336" w:type="dxa"/>
          </w:tcPr>
          <w:p w14:paraId="7C1BDF1B"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44B04D2"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D04C96C"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537127F" w14:textId="77777777" w:rsidR="004D752D" w:rsidRPr="002C4C5A" w:rsidRDefault="004D752D" w:rsidP="004D752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0CCD8588" w14:textId="77777777" w:rsidR="004D752D" w:rsidRPr="002C4C5A" w:rsidRDefault="004D752D" w:rsidP="004D752D">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Обхват на въздействието: локално;</w:t>
            </w:r>
          </w:p>
          <w:p w14:paraId="1BB02BF9" w14:textId="7C0F2000"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зависи от параметрите на проекта </w:t>
            </w:r>
          </w:p>
        </w:tc>
        <w:tc>
          <w:tcPr>
            <w:tcW w:w="1814" w:type="dxa"/>
          </w:tcPr>
          <w:p w14:paraId="62DEBF17"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1655C5E7" w14:textId="514A85AC"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5093ACF9" w14:textId="77777777" w:rsidR="004D752D" w:rsidRPr="002C4C5A" w:rsidRDefault="004D752D" w:rsidP="004D752D">
            <w:pPr>
              <w:spacing w:line="276" w:lineRule="auto"/>
              <w:jc w:val="both"/>
              <w:rPr>
                <w:rFonts w:ascii="Times New Roman" w:hAnsi="Times New Roman" w:cs="Times New Roman"/>
                <w:b/>
                <w:bCs/>
                <w:sz w:val="24"/>
                <w:szCs w:val="24"/>
              </w:rPr>
            </w:pPr>
          </w:p>
        </w:tc>
      </w:tr>
      <w:tr w:rsidR="008C5B90" w:rsidRPr="002C4C5A" w14:paraId="04FB3845" w14:textId="77777777" w:rsidTr="005815D8">
        <w:tc>
          <w:tcPr>
            <w:tcW w:w="9612" w:type="dxa"/>
            <w:gridSpan w:val="4"/>
          </w:tcPr>
          <w:p w14:paraId="79491D70" w14:textId="044B13E7" w:rsidR="008C5B90" w:rsidRPr="002C4C5A" w:rsidRDefault="008C5B90" w:rsidP="00565CE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Обобщение за въздействието:</w:t>
            </w:r>
            <w:r w:rsidR="00565CE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Въздействие върху атмосферния въздух ще има единствено по време на строителните дейности, в случай че е необходимо извършване на изкопни дейности и използване на насипни материали, но въздействието ще е незначително, локално и краткотрайно, като няма да се окаже влияние върху цялостното качеството на въздуха.</w:t>
            </w:r>
            <w:r w:rsidR="00565CE6" w:rsidRPr="002C4C5A">
              <w:rPr>
                <w:rFonts w:ascii="Times New Roman" w:hAnsi="Times New Roman" w:cs="Times New Roman"/>
                <w:sz w:val="24"/>
                <w:szCs w:val="24"/>
              </w:rPr>
              <w:t xml:space="preserve"> Не се очаква въздействие върху другите компоненти и фактори </w:t>
            </w:r>
          </w:p>
        </w:tc>
      </w:tr>
    </w:tbl>
    <w:p w14:paraId="52EB494E" w14:textId="34AA55CE"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38663B8" w14:textId="77777777" w:rsidTr="005815D8">
        <w:tc>
          <w:tcPr>
            <w:tcW w:w="9612" w:type="dxa"/>
            <w:gridSpan w:val="4"/>
            <w:shd w:val="clear" w:color="auto" w:fill="FFF2CC" w:themeFill="accent4" w:themeFillTint="33"/>
          </w:tcPr>
          <w:p w14:paraId="6E98698D" w14:textId="5C7772FA"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A12A74" w:rsidRPr="002C4C5A">
              <w:rPr>
                <w:rFonts w:ascii="Times New Roman" w:hAnsi="Times New Roman" w:cs="Times New Roman"/>
                <w:b/>
                <w:bCs/>
                <w:sz w:val="24"/>
                <w:szCs w:val="24"/>
              </w:rPr>
              <w:t xml:space="preserve"> като допустим по Първи вариант на ПТС и включен във Втори вариант на ПТС </w:t>
            </w:r>
          </w:p>
          <w:p w14:paraId="02F45C52" w14:textId="7C0AE0A6"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9. Развитие и разширение на пристанище Лом с цел създаване на условия за изграждане на мултимодален терминал</w:t>
            </w:r>
          </w:p>
        </w:tc>
      </w:tr>
      <w:tr w:rsidR="002C4C5A" w:rsidRPr="002C4C5A" w14:paraId="7223C03B" w14:textId="77777777" w:rsidTr="002F55AA">
        <w:trPr>
          <w:gridAfter w:val="1"/>
          <w:wAfter w:w="7" w:type="dxa"/>
        </w:trPr>
        <w:tc>
          <w:tcPr>
            <w:tcW w:w="2336" w:type="dxa"/>
            <w:shd w:val="clear" w:color="auto" w:fill="FFFFCC"/>
          </w:tcPr>
          <w:p w14:paraId="05AC70F4"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4375E26F"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1C7C9318"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88996C9" w14:textId="77777777" w:rsidTr="002F55AA">
        <w:trPr>
          <w:gridAfter w:val="1"/>
          <w:wAfter w:w="7" w:type="dxa"/>
        </w:trPr>
        <w:tc>
          <w:tcPr>
            <w:tcW w:w="2336" w:type="dxa"/>
          </w:tcPr>
          <w:p w14:paraId="6092805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F52221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CF34ED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7EF044D" w14:textId="10836D7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107BF8"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5D251ADF" w14:textId="423DA28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BDFB4A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84CBC1" w14:textId="30238F3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26C8FED" w14:textId="77777777" w:rsidTr="002F55AA">
        <w:trPr>
          <w:gridAfter w:val="1"/>
          <w:wAfter w:w="7" w:type="dxa"/>
        </w:trPr>
        <w:tc>
          <w:tcPr>
            <w:tcW w:w="2336" w:type="dxa"/>
          </w:tcPr>
          <w:p w14:paraId="616A779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F3B060D" w14:textId="1D9693F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C7B664D" w14:textId="34B760F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953012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5106E84" w14:textId="005FF9BB"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C25922" w14:textId="77777777" w:rsidTr="002F55AA">
        <w:trPr>
          <w:gridAfter w:val="1"/>
          <w:wAfter w:w="7" w:type="dxa"/>
        </w:trPr>
        <w:tc>
          <w:tcPr>
            <w:tcW w:w="2336" w:type="dxa"/>
          </w:tcPr>
          <w:p w14:paraId="29DA460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5BC2BB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EE6E547"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AF692A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3E65F11" w14:textId="0D12A8AC"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По време на строителните дейности се очаква локално отрицателно въздействие, свързано с възможни морфологични изменения на брегове и крайречни зони (морфологични изменения). Въздействието е оценено като незначително до средно и контролируемо.</w:t>
            </w:r>
          </w:p>
          <w:p w14:paraId="70661EC2" w14:textId="17D9F4DB"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По време на експлоатацията на съоръженията въздействието върху състояние на повърхностните и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тне се очаква негативно въздействие върху РЗПРН BG1_APSFR_DU_001 „Река Дунав“ в обхвата на гр. Лом.</w:t>
            </w:r>
          </w:p>
        </w:tc>
        <w:tc>
          <w:tcPr>
            <w:tcW w:w="1813" w:type="dxa"/>
          </w:tcPr>
          <w:p w14:paraId="6E65CFB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B6FADB" w14:textId="52DF68B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5398A62" w14:textId="77777777" w:rsidTr="002F55AA">
        <w:trPr>
          <w:gridAfter w:val="1"/>
          <w:wAfter w:w="7" w:type="dxa"/>
        </w:trPr>
        <w:tc>
          <w:tcPr>
            <w:tcW w:w="2336" w:type="dxa"/>
          </w:tcPr>
          <w:p w14:paraId="40E24252"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25EEE873" w14:textId="26F02688" w:rsidR="00337FA1" w:rsidRPr="002C4C5A" w:rsidRDefault="00107BF8" w:rsidP="00337FA1">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00337FA1" w:rsidRPr="002C4C5A">
              <w:rPr>
                <w:rFonts w:ascii="Times New Roman" w:hAnsi="Times New Roman" w:cs="Times New Roman"/>
                <w:bCs/>
                <w:i/>
                <w:sz w:val="24"/>
                <w:szCs w:val="24"/>
              </w:rPr>
              <w:t xml:space="preserve"> </w:t>
            </w:r>
            <w:r w:rsidRPr="002C4C5A">
              <w:rPr>
                <w:rFonts w:ascii="Times New Roman" w:hAnsi="Times New Roman" w:cs="Times New Roman"/>
                <w:bCs/>
                <w:iCs/>
                <w:sz w:val="24"/>
                <w:szCs w:val="24"/>
              </w:rPr>
              <w:t>О</w:t>
            </w:r>
            <w:r w:rsidR="00337FA1" w:rsidRPr="002C4C5A">
              <w:rPr>
                <w:rFonts w:ascii="Times New Roman" w:hAnsi="Times New Roman" w:cs="Times New Roman"/>
                <w:bCs/>
                <w:sz w:val="24"/>
                <w:szCs w:val="24"/>
              </w:rPr>
              <w:t xml:space="preserve">чакват </w:t>
            </w:r>
            <w:r w:rsidRPr="002C4C5A">
              <w:rPr>
                <w:rFonts w:ascii="Times New Roman" w:hAnsi="Times New Roman" w:cs="Times New Roman"/>
                <w:bCs/>
                <w:sz w:val="24"/>
                <w:szCs w:val="24"/>
              </w:rPr>
              <w:t xml:space="preserve">се </w:t>
            </w:r>
            <w:r w:rsidR="00337FA1" w:rsidRPr="002C4C5A">
              <w:rPr>
                <w:rFonts w:ascii="Times New Roman" w:hAnsi="Times New Roman" w:cs="Times New Roman"/>
                <w:bCs/>
                <w:sz w:val="24"/>
                <w:szCs w:val="24"/>
              </w:rPr>
              <w:t xml:space="preserve">дейности свързани с  нарушаване на геоложката основа в обхвата на пристанищните </w:t>
            </w:r>
            <w:r w:rsidR="00337FA1" w:rsidRPr="002C4C5A">
              <w:rPr>
                <w:rFonts w:ascii="Times New Roman" w:hAnsi="Times New Roman" w:cs="Times New Roman"/>
                <w:bCs/>
                <w:sz w:val="24"/>
                <w:szCs w:val="24"/>
              </w:rPr>
              <w:lastRenderedPageBreak/>
              <w:t>съоръжения, новоизграждане сгради и др. свързани с  фундиране и укрепване. Няма данни в какво ще се състои разширението и модернизацията на пристанищната инфраструктура – какво строителство ще се извърши.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съоръженията, еднократно, необратимо и дълготрайно.</w:t>
            </w:r>
          </w:p>
          <w:p w14:paraId="5958535A" w14:textId="77777777" w:rsidR="00337FA1" w:rsidRPr="002C4C5A" w:rsidRDefault="00337FA1" w:rsidP="00337FA1">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43171CE1" w14:textId="611141BA" w:rsidR="00337FA1" w:rsidRPr="002C4C5A" w:rsidRDefault="00107BF8"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37FA1" w:rsidRPr="002C4C5A">
              <w:rPr>
                <w:rFonts w:ascii="Times New Roman" w:hAnsi="Times New Roman" w:cs="Times New Roman"/>
                <w:bCs/>
                <w:sz w:val="24"/>
                <w:szCs w:val="24"/>
              </w:rPr>
              <w:t>Няма въздействие</w:t>
            </w:r>
          </w:p>
        </w:tc>
        <w:tc>
          <w:tcPr>
            <w:tcW w:w="1813" w:type="dxa"/>
            <w:shd w:val="clear" w:color="auto" w:fill="auto"/>
          </w:tcPr>
          <w:p w14:paraId="558EF095" w14:textId="4F07229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С: </w:t>
            </w:r>
            <w:r w:rsidR="00107BF8" w:rsidRPr="002C4C5A">
              <w:rPr>
                <w:rFonts w:ascii="Times New Roman" w:hAnsi="Times New Roman" w:cs="Times New Roman"/>
                <w:b/>
                <w:bCs/>
                <w:sz w:val="24"/>
                <w:szCs w:val="24"/>
              </w:rPr>
              <w:t>?/-</w:t>
            </w:r>
          </w:p>
          <w:p w14:paraId="7994DA3E" w14:textId="67B05FFD" w:rsidR="00337FA1" w:rsidRPr="002C4C5A" w:rsidRDefault="006766FC" w:rsidP="006766FC">
            <w:pPr>
              <w:spacing w:line="276" w:lineRule="auto"/>
              <w:jc w:val="both"/>
              <w:rPr>
                <w:rFonts w:ascii="Times New Roman" w:hAnsi="Times New Roman"/>
                <w:bCs/>
                <w:i/>
              </w:rPr>
            </w:pPr>
            <w:r w:rsidRPr="002C4C5A">
              <w:rPr>
                <w:rFonts w:ascii="Times New Roman" w:hAnsi="Times New Roman" w:cs="Times New Roman"/>
                <w:b/>
                <w:bCs/>
                <w:sz w:val="24"/>
                <w:szCs w:val="24"/>
              </w:rPr>
              <w:t>Е: 0</w:t>
            </w:r>
          </w:p>
          <w:p w14:paraId="68BBBC74" w14:textId="1AD50E38" w:rsidR="00337FA1" w:rsidRPr="002C4C5A" w:rsidRDefault="00337FA1" w:rsidP="00337FA1">
            <w:pPr>
              <w:spacing w:line="276" w:lineRule="auto"/>
              <w:jc w:val="both"/>
              <w:rPr>
                <w:rFonts w:ascii="Times New Roman" w:hAnsi="Times New Roman" w:cs="Times New Roman"/>
                <w:b/>
                <w:bCs/>
                <w:sz w:val="24"/>
                <w:szCs w:val="24"/>
              </w:rPr>
            </w:pPr>
          </w:p>
        </w:tc>
      </w:tr>
      <w:tr w:rsidR="002C4C5A" w:rsidRPr="002C4C5A" w14:paraId="27DD8962" w14:textId="77777777" w:rsidTr="002F55AA">
        <w:trPr>
          <w:gridAfter w:val="1"/>
          <w:wAfter w:w="7" w:type="dxa"/>
        </w:trPr>
        <w:tc>
          <w:tcPr>
            <w:tcW w:w="2336" w:type="dxa"/>
          </w:tcPr>
          <w:p w14:paraId="0B7E75B8"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Почви</w:t>
            </w:r>
          </w:p>
          <w:p w14:paraId="0D76DC74"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3F401FE" w14:textId="09A6B644" w:rsidR="00337FA1" w:rsidRPr="002C4C5A" w:rsidRDefault="00107BF8"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14179E" w:rsidRPr="002C4C5A">
              <w:rPr>
                <w:rFonts w:ascii="Times New Roman" w:hAnsi="Times New Roman" w:cs="Times New Roman"/>
                <w:sz w:val="24"/>
                <w:szCs w:val="24"/>
              </w:rPr>
              <w:t>Разширение и изграждане на пристанищната инфраструктура – усвояване на нови терени. Въздействието върху почвите е пряко, еднократно и постоянно</w:t>
            </w:r>
            <w:r w:rsidRPr="002C4C5A">
              <w:rPr>
                <w:rFonts w:ascii="Times New Roman" w:hAnsi="Times New Roman" w:cs="Times New Roman"/>
                <w:sz w:val="24"/>
                <w:szCs w:val="24"/>
              </w:rPr>
              <w:t xml:space="preserve">. </w:t>
            </w:r>
            <w:r w:rsidR="0014179E" w:rsidRPr="002C4C5A">
              <w:rPr>
                <w:rFonts w:ascii="Times New Roman" w:hAnsi="Times New Roman" w:cs="Times New Roman"/>
                <w:sz w:val="24"/>
                <w:szCs w:val="24"/>
              </w:rPr>
              <w:t xml:space="preserve"> При необходимост - рекултивация на нарушени терени</w:t>
            </w:r>
          </w:p>
        </w:tc>
        <w:tc>
          <w:tcPr>
            <w:tcW w:w="1813" w:type="dxa"/>
          </w:tcPr>
          <w:p w14:paraId="033741EF" w14:textId="77777777" w:rsidR="00107BF8"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p>
          <w:p w14:paraId="085BB059" w14:textId="6C1F2E11" w:rsidR="0014179E"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2FD3B6C" w14:textId="77777777" w:rsidR="00337FA1" w:rsidRPr="002C4C5A" w:rsidRDefault="00337FA1" w:rsidP="00337FA1">
            <w:pPr>
              <w:spacing w:line="276" w:lineRule="auto"/>
              <w:jc w:val="both"/>
              <w:rPr>
                <w:rFonts w:ascii="Times New Roman" w:hAnsi="Times New Roman" w:cs="Times New Roman"/>
                <w:b/>
                <w:bCs/>
                <w:sz w:val="24"/>
                <w:szCs w:val="24"/>
              </w:rPr>
            </w:pPr>
          </w:p>
        </w:tc>
      </w:tr>
      <w:tr w:rsidR="002C4C5A" w:rsidRPr="002C4C5A" w14:paraId="16755173" w14:textId="77777777" w:rsidTr="002F55AA">
        <w:trPr>
          <w:gridAfter w:val="1"/>
          <w:wAfter w:w="7" w:type="dxa"/>
        </w:trPr>
        <w:tc>
          <w:tcPr>
            <w:tcW w:w="2336" w:type="dxa"/>
          </w:tcPr>
          <w:p w14:paraId="78EC44B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B14678A" w14:textId="389F34F6"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8C5B90" w:rsidRPr="002C4C5A">
              <w:rPr>
                <w:rFonts w:ascii="Times New Roman" w:hAnsi="Times New Roman" w:cs="Times New Roman"/>
                <w:bCs/>
                <w:sz w:val="24"/>
                <w:szCs w:val="24"/>
              </w:rPr>
              <w:t>По-вероятно не се очаква да окаже отрицателно въздействие върху растителни съобщества и видове растения с консервационна значимост в поречието на река Дунав.</w:t>
            </w:r>
            <w:r w:rsidRPr="002C4C5A">
              <w:rPr>
                <w:rFonts w:ascii="Times New Roman" w:hAnsi="Times New Roman" w:cs="Times New Roman"/>
                <w:bCs/>
                <w:sz w:val="24"/>
                <w:szCs w:val="24"/>
              </w:rPr>
              <w:t xml:space="preserve"> </w:t>
            </w:r>
            <w:r w:rsidR="008C5B90" w:rsidRPr="002C4C5A">
              <w:rPr>
                <w:rFonts w:ascii="Times New Roman" w:hAnsi="Times New Roman" w:cs="Times New Roman"/>
                <w:bCs/>
                <w:sz w:val="24"/>
                <w:szCs w:val="24"/>
              </w:rPr>
              <w:t>Дейностите по-вероятно ще се извършват в границите на урбанизирани територии и съществуващи регулации. Степента на въздействие може да се установи на проектно ниво</w:t>
            </w:r>
            <w:r w:rsidR="00237614" w:rsidRPr="002C4C5A">
              <w:rPr>
                <w:rFonts w:ascii="Times New Roman" w:hAnsi="Times New Roman" w:cs="Times New Roman"/>
                <w:bCs/>
                <w:sz w:val="24"/>
                <w:szCs w:val="24"/>
              </w:rPr>
              <w:t>.</w:t>
            </w:r>
          </w:p>
        </w:tc>
        <w:tc>
          <w:tcPr>
            <w:tcW w:w="1813" w:type="dxa"/>
          </w:tcPr>
          <w:p w14:paraId="6B168521" w14:textId="4DF4C583"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p w14:paraId="78D4CACF" w14:textId="49F33A4E"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tc>
      </w:tr>
      <w:tr w:rsidR="002C4C5A" w:rsidRPr="002C4C5A" w14:paraId="6BAA4C13" w14:textId="77777777" w:rsidTr="002F55AA">
        <w:trPr>
          <w:gridAfter w:val="1"/>
          <w:wAfter w:w="7" w:type="dxa"/>
        </w:trPr>
        <w:tc>
          <w:tcPr>
            <w:tcW w:w="2336" w:type="dxa"/>
          </w:tcPr>
          <w:p w14:paraId="2DC2722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7A15586" w14:textId="7F8E8EB8"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 xml:space="preserve">По-вероятно не се очаква да окаже отрицателно въздействие върху животинския свят, но е възможно засягане на видове. На този етап не може да се определи степента. </w:t>
            </w:r>
          </w:p>
        </w:tc>
        <w:tc>
          <w:tcPr>
            <w:tcW w:w="1813" w:type="dxa"/>
          </w:tcPr>
          <w:p w14:paraId="6711878B" w14:textId="0DBD7E43"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p w14:paraId="235AC0FC" w14:textId="02621096"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tc>
      </w:tr>
      <w:tr w:rsidR="002C4C5A" w:rsidRPr="002C4C5A" w14:paraId="603F785C" w14:textId="77777777" w:rsidTr="002F55AA">
        <w:trPr>
          <w:gridAfter w:val="1"/>
          <w:wAfter w:w="7" w:type="dxa"/>
        </w:trPr>
        <w:tc>
          <w:tcPr>
            <w:tcW w:w="2336" w:type="dxa"/>
          </w:tcPr>
          <w:p w14:paraId="7F356E82"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FDD69F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111D9E3" w14:textId="77777777"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Проектът и дейностите могат да окажат  отрицателно въздействие върху защитените зони и защитените територии доколкото се засягат площи от тях или са в близост до проектната територия.</w:t>
            </w:r>
          </w:p>
          <w:p w14:paraId="2C35E7A4" w14:textId="04E0B422"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 xml:space="preserve">На този етап на планиране и информация за проекта не се очаква значително въздействие  предвид това, че се изпълняват в рамките на урбанизирани територии и не се реализират в </w:t>
            </w:r>
            <w:r w:rsidRPr="002C4C5A">
              <w:rPr>
                <w:rFonts w:ascii="Times New Roman" w:hAnsi="Times New Roman" w:cs="Times New Roman"/>
                <w:bCs/>
                <w:sz w:val="24"/>
                <w:szCs w:val="24"/>
              </w:rPr>
              <w:lastRenderedPageBreak/>
              <w:t>границите на защитените природни обекти. 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18DA77E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2B04550C" w14:textId="10371E5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B138124" w14:textId="77777777" w:rsidTr="002F55AA">
        <w:trPr>
          <w:gridAfter w:val="1"/>
          <w:wAfter w:w="7" w:type="dxa"/>
        </w:trPr>
        <w:tc>
          <w:tcPr>
            <w:tcW w:w="2336" w:type="dxa"/>
          </w:tcPr>
          <w:p w14:paraId="7DF95ACD"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621D7490" w14:textId="20718772" w:rsidR="008C5B90" w:rsidRPr="002C4C5A" w:rsidRDefault="00107BF8" w:rsidP="008C5B90">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С и Е: </w:t>
            </w:r>
            <w:r w:rsidR="008C5B90" w:rsidRPr="002C4C5A">
              <w:rPr>
                <w:rFonts w:ascii="Times New Roman" w:hAnsi="Times New Roman" w:cs="Times New Roman"/>
                <w:sz w:val="24"/>
                <w:szCs w:val="24"/>
              </w:rPr>
              <w:t>Всяко ново разширение и изграждане на допълнителни обеми – водят до промени в натоварване на територията. Очаквани визуални промени в локалния ландшафт.</w:t>
            </w:r>
          </w:p>
        </w:tc>
        <w:tc>
          <w:tcPr>
            <w:tcW w:w="1813" w:type="dxa"/>
          </w:tcPr>
          <w:p w14:paraId="7110F2CE" w14:textId="606A9043" w:rsidR="00107BF8"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p>
          <w:p w14:paraId="4088F04B" w14:textId="2B177947" w:rsidR="008C5B90"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p>
          <w:p w14:paraId="1F0DAF87" w14:textId="77777777" w:rsidR="008C5B90" w:rsidRPr="002C4C5A" w:rsidRDefault="008C5B90" w:rsidP="008C5B90">
            <w:pPr>
              <w:spacing w:line="276" w:lineRule="auto"/>
              <w:jc w:val="both"/>
              <w:rPr>
                <w:rFonts w:ascii="Times New Roman" w:hAnsi="Times New Roman" w:cs="Times New Roman"/>
                <w:b/>
                <w:bCs/>
                <w:sz w:val="24"/>
                <w:szCs w:val="24"/>
              </w:rPr>
            </w:pPr>
          </w:p>
        </w:tc>
      </w:tr>
      <w:tr w:rsidR="002C4C5A" w:rsidRPr="002C4C5A" w14:paraId="1C9FC454" w14:textId="77777777" w:rsidTr="002F55AA">
        <w:trPr>
          <w:gridAfter w:val="1"/>
          <w:wAfter w:w="7" w:type="dxa"/>
        </w:trPr>
        <w:tc>
          <w:tcPr>
            <w:tcW w:w="2336" w:type="dxa"/>
          </w:tcPr>
          <w:p w14:paraId="664E3DA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tcPr>
          <w:p w14:paraId="629F5DEB" w14:textId="2975537C" w:rsidR="008C5B90" w:rsidRPr="002C4C5A" w:rsidRDefault="00107BF8"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tcPr>
          <w:p w14:paraId="01007CB3" w14:textId="1F8C9C13"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p>
          <w:p w14:paraId="16E2FA0F" w14:textId="3AD0483C"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p>
        </w:tc>
      </w:tr>
      <w:tr w:rsidR="002C4C5A" w:rsidRPr="002C4C5A" w14:paraId="5E18B43C" w14:textId="77777777" w:rsidTr="002F55AA">
        <w:trPr>
          <w:gridAfter w:val="1"/>
          <w:wAfter w:w="7" w:type="dxa"/>
        </w:trPr>
        <w:tc>
          <w:tcPr>
            <w:tcW w:w="2336" w:type="dxa"/>
          </w:tcPr>
          <w:p w14:paraId="383B8ACE"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1C5F2802"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5F48D4D4" w14:textId="098EA906"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0F70BEB"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819BA9C" w14:textId="5B31A978"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32E46F7" w14:textId="77777777" w:rsidTr="002F55AA">
        <w:trPr>
          <w:gridAfter w:val="1"/>
          <w:wAfter w:w="7" w:type="dxa"/>
        </w:trPr>
        <w:tc>
          <w:tcPr>
            <w:tcW w:w="2336" w:type="dxa"/>
          </w:tcPr>
          <w:p w14:paraId="74C73929"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9E8D228" w14:textId="05171DCA"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1B3F5376"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D3108A" w14:textId="67719ACD"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905738" w14:textId="77777777" w:rsidTr="002F55AA">
        <w:trPr>
          <w:gridAfter w:val="1"/>
          <w:wAfter w:w="7" w:type="dxa"/>
        </w:trPr>
        <w:tc>
          <w:tcPr>
            <w:tcW w:w="2336" w:type="dxa"/>
          </w:tcPr>
          <w:p w14:paraId="41653A7C"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51FBAA2E"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EBC8F16"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3818F32" w14:textId="62CA19CE"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E4CD35E"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55ADB0"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C5F5D6F" w14:textId="77777777" w:rsidR="00874A42" w:rsidRPr="002C4C5A" w:rsidRDefault="00874A42" w:rsidP="00874A42">
            <w:pPr>
              <w:spacing w:line="276" w:lineRule="auto"/>
              <w:jc w:val="both"/>
              <w:rPr>
                <w:rFonts w:ascii="Times New Roman" w:hAnsi="Times New Roman" w:cs="Times New Roman"/>
                <w:b/>
                <w:bCs/>
                <w:sz w:val="24"/>
                <w:szCs w:val="24"/>
              </w:rPr>
            </w:pPr>
          </w:p>
        </w:tc>
      </w:tr>
      <w:tr w:rsidR="002C4C5A" w:rsidRPr="002C4C5A" w14:paraId="38E1D5CE" w14:textId="77777777" w:rsidTr="002F55AA">
        <w:trPr>
          <w:gridAfter w:val="1"/>
          <w:wAfter w:w="7" w:type="dxa"/>
        </w:trPr>
        <w:tc>
          <w:tcPr>
            <w:tcW w:w="2336" w:type="dxa"/>
          </w:tcPr>
          <w:p w14:paraId="496EEEC3"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45F5328C"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FCA8C93" w14:textId="6AA0F721"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C3597C3"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587FC628" w14:textId="0C4C8883" w:rsidR="00874A42" w:rsidRPr="002C4C5A" w:rsidRDefault="00874A42"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91D1735" w14:textId="77777777" w:rsidTr="002F55AA">
        <w:trPr>
          <w:gridAfter w:val="1"/>
          <w:wAfter w:w="7" w:type="dxa"/>
        </w:trPr>
        <w:tc>
          <w:tcPr>
            <w:tcW w:w="2336" w:type="dxa"/>
          </w:tcPr>
          <w:p w14:paraId="4AD4218B"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717A5F1"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145DD39"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7DBDFFB"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692C4CEA"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2044C946" w14:textId="638F97B4"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зависи от параметрите на проекта </w:t>
            </w:r>
          </w:p>
        </w:tc>
        <w:tc>
          <w:tcPr>
            <w:tcW w:w="1813" w:type="dxa"/>
          </w:tcPr>
          <w:p w14:paraId="16BBC769"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CDDB3A7"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9EA35C2" w14:textId="77777777" w:rsidR="004C35F9" w:rsidRPr="002C4C5A" w:rsidRDefault="004C35F9" w:rsidP="004C35F9">
            <w:pPr>
              <w:spacing w:line="276" w:lineRule="auto"/>
              <w:jc w:val="both"/>
              <w:rPr>
                <w:rFonts w:ascii="Times New Roman" w:hAnsi="Times New Roman" w:cs="Times New Roman"/>
                <w:b/>
                <w:bCs/>
                <w:sz w:val="24"/>
                <w:szCs w:val="24"/>
              </w:rPr>
            </w:pPr>
          </w:p>
        </w:tc>
      </w:tr>
      <w:tr w:rsidR="008C5B90" w:rsidRPr="002C4C5A" w14:paraId="57FBDA4F" w14:textId="77777777" w:rsidTr="005815D8">
        <w:tc>
          <w:tcPr>
            <w:tcW w:w="9612" w:type="dxa"/>
            <w:gridSpan w:val="4"/>
          </w:tcPr>
          <w:p w14:paraId="497CE8CD" w14:textId="356ADE63" w:rsidR="008C5B90" w:rsidRPr="002C4C5A" w:rsidRDefault="008C5B90" w:rsidP="00827055">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въздействие</w:t>
            </w:r>
          </w:p>
        </w:tc>
      </w:tr>
    </w:tbl>
    <w:p w14:paraId="48B63140" w14:textId="77777777" w:rsidR="0037695B" w:rsidRPr="002C4C5A" w:rsidRDefault="0037695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3BCA99E2" w14:textId="77777777" w:rsidTr="005815D8">
        <w:tc>
          <w:tcPr>
            <w:tcW w:w="9612" w:type="dxa"/>
            <w:gridSpan w:val="4"/>
            <w:shd w:val="clear" w:color="auto" w:fill="FFF2CC" w:themeFill="accent4" w:themeFillTint="33"/>
          </w:tcPr>
          <w:p w14:paraId="681647B2" w14:textId="59A9DDB4"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0096FF3E" w14:textId="485932F2"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10. Проучване за изграждане на закрити корабни места на територията на терминали Русе-запад и Русе-изток (1 и 2)</w:t>
            </w:r>
          </w:p>
        </w:tc>
      </w:tr>
      <w:tr w:rsidR="002C4C5A" w:rsidRPr="002C4C5A" w14:paraId="09EE1CEB" w14:textId="77777777" w:rsidTr="002F55AA">
        <w:trPr>
          <w:gridAfter w:val="1"/>
          <w:wAfter w:w="7" w:type="dxa"/>
        </w:trPr>
        <w:tc>
          <w:tcPr>
            <w:tcW w:w="2336" w:type="dxa"/>
            <w:shd w:val="clear" w:color="auto" w:fill="FFFFCC"/>
          </w:tcPr>
          <w:p w14:paraId="667E3AF5"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Компонент/Фактор на околната среда</w:t>
            </w:r>
          </w:p>
        </w:tc>
        <w:tc>
          <w:tcPr>
            <w:tcW w:w="5456" w:type="dxa"/>
            <w:shd w:val="clear" w:color="auto" w:fill="FFFFCC"/>
          </w:tcPr>
          <w:p w14:paraId="13A8B5BA"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A50698D"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509A352" w14:textId="77777777" w:rsidTr="002F55AA">
        <w:trPr>
          <w:gridAfter w:val="1"/>
          <w:wAfter w:w="7" w:type="dxa"/>
        </w:trPr>
        <w:tc>
          <w:tcPr>
            <w:tcW w:w="2336" w:type="dxa"/>
          </w:tcPr>
          <w:p w14:paraId="0ED81CE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3DA2A0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38B336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5C5FA41" w14:textId="6F0FBB2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E3F9642" w14:textId="3A0F1119"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3242358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7469BF" w14:textId="310C293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D3E704" w14:textId="77777777" w:rsidTr="002F55AA">
        <w:trPr>
          <w:gridAfter w:val="1"/>
          <w:wAfter w:w="7" w:type="dxa"/>
        </w:trPr>
        <w:tc>
          <w:tcPr>
            <w:tcW w:w="2336" w:type="dxa"/>
          </w:tcPr>
          <w:p w14:paraId="6DCB5FF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A965DDA" w14:textId="74E31F0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2E2CBAFB" w14:textId="482B4A0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221EC02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0DF09A" w14:textId="10BEF24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272563" w14:textId="77777777" w:rsidTr="002F55AA">
        <w:trPr>
          <w:gridAfter w:val="1"/>
          <w:wAfter w:w="7" w:type="dxa"/>
        </w:trPr>
        <w:tc>
          <w:tcPr>
            <w:tcW w:w="2336" w:type="dxa"/>
          </w:tcPr>
          <w:p w14:paraId="1652383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B43F69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958EB4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347FC5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5678E8A7" w14:textId="0FFE1539"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По време на строителните дейности се очаква локално отрицателно въздействие, свързано с възможни морфологични изменения на брегове и крайречни зони (морфологични изменения). Въздействието е оценено като незначително до средно и контролируемо.</w:t>
            </w:r>
          </w:p>
          <w:p w14:paraId="0BA913EA" w14:textId="3D9AAA5A"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По време на експлоатацията на съоръженията въздействието върху състояние на повърхностните и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върху РЗПРН BG1_APSFR_DU_001 „Река Дунав“ в обхвата на гр. Русе.</w:t>
            </w:r>
          </w:p>
        </w:tc>
        <w:tc>
          <w:tcPr>
            <w:tcW w:w="1813" w:type="dxa"/>
          </w:tcPr>
          <w:p w14:paraId="0163DE2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6DBE37" w14:textId="6F4F369E"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AF81D6A" w14:textId="77777777" w:rsidTr="002F55AA">
        <w:trPr>
          <w:gridAfter w:val="1"/>
          <w:wAfter w:w="7" w:type="dxa"/>
        </w:trPr>
        <w:tc>
          <w:tcPr>
            <w:tcW w:w="2336" w:type="dxa"/>
          </w:tcPr>
          <w:p w14:paraId="21D225E7"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604C7B7" w14:textId="006BB18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Проучването няма отношение към земните недра</w:t>
            </w:r>
          </w:p>
        </w:tc>
        <w:tc>
          <w:tcPr>
            <w:tcW w:w="1813" w:type="dxa"/>
            <w:shd w:val="clear" w:color="auto" w:fill="auto"/>
          </w:tcPr>
          <w:p w14:paraId="61ABDC97" w14:textId="6055CB2A"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06E852E" w14:textId="193A808C"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12A403B" w14:textId="77777777" w:rsidTr="002F55AA">
        <w:trPr>
          <w:gridAfter w:val="1"/>
          <w:wAfter w:w="7" w:type="dxa"/>
        </w:trPr>
        <w:tc>
          <w:tcPr>
            <w:tcW w:w="2336" w:type="dxa"/>
          </w:tcPr>
          <w:p w14:paraId="5B8D2DF8"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229615A"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9976629" w14:textId="77777777" w:rsidR="00827055"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888A6DE" w14:textId="0037083E" w:rsidR="007F7D01"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8334CE8" w14:textId="7DEC409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765F13" w14:textId="631A632E"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61F6879" w14:textId="77777777" w:rsidTr="002F55AA">
        <w:trPr>
          <w:gridAfter w:val="1"/>
          <w:wAfter w:w="7" w:type="dxa"/>
        </w:trPr>
        <w:tc>
          <w:tcPr>
            <w:tcW w:w="2336" w:type="dxa"/>
          </w:tcPr>
          <w:p w14:paraId="5CEEF997"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6E9EDBF" w14:textId="547B7CDA"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8C5B90" w:rsidRPr="002C4C5A">
              <w:rPr>
                <w:rFonts w:ascii="Times New Roman" w:hAnsi="Times New Roman" w:cs="Times New Roman"/>
                <w:bCs/>
                <w:sz w:val="24"/>
                <w:szCs w:val="24"/>
              </w:rPr>
              <w:t xml:space="preserve">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Степента на въздействие може да се уставно по точно на ниво проектно предложение. </w:t>
            </w:r>
          </w:p>
        </w:tc>
        <w:tc>
          <w:tcPr>
            <w:tcW w:w="1813" w:type="dxa"/>
          </w:tcPr>
          <w:p w14:paraId="09339E2C" w14:textId="48350A56"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5294B2" w14:textId="1C47AF37"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CA8C9D" w14:textId="77777777" w:rsidTr="002F55AA">
        <w:trPr>
          <w:gridAfter w:val="1"/>
          <w:wAfter w:w="7" w:type="dxa"/>
        </w:trPr>
        <w:tc>
          <w:tcPr>
            <w:tcW w:w="2336" w:type="dxa"/>
          </w:tcPr>
          <w:p w14:paraId="5DF7D4CE"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07ABBD6E" w14:textId="1C21B723"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827055"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w:t>
            </w:r>
          </w:p>
        </w:tc>
        <w:tc>
          <w:tcPr>
            <w:tcW w:w="1813" w:type="dxa"/>
          </w:tcPr>
          <w:p w14:paraId="40EC97CD"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28EC939" w14:textId="4F887CD2"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45CCBD3" w14:textId="77777777" w:rsidTr="002F55AA">
        <w:trPr>
          <w:gridAfter w:val="1"/>
          <w:wAfter w:w="7" w:type="dxa"/>
        </w:trPr>
        <w:tc>
          <w:tcPr>
            <w:tcW w:w="2336" w:type="dxa"/>
          </w:tcPr>
          <w:p w14:paraId="6781350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Защитени зони</w:t>
            </w:r>
          </w:p>
          <w:p w14:paraId="62DB5CA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47D4A3B" w14:textId="0E0698C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 xml:space="preserve">Проектът и дейностите могат да окажат  отрицателно въздействие върху защитените зони и защитените територии доколкото се засягат площи от тях или са в близост до проектните територии. На този етап на планиране и информация не се очаква значително въздействие  предвид това, че се изпълняват в рамките на урбанизирани територии и не се реализират в границите на защитените природни обекти. На етап строителство има вероятност от влошаване качеството на среда и загуба на индивиди. Модернизацията на водния транспорт има и косвено положително значение, защото ще намали риска от аварии,  замърсяване на водите, загуба на индивиди и влошаване качеството на средата. </w:t>
            </w:r>
          </w:p>
        </w:tc>
        <w:tc>
          <w:tcPr>
            <w:tcW w:w="1813" w:type="dxa"/>
          </w:tcPr>
          <w:p w14:paraId="39D8FDE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59586B0" w14:textId="549244D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BB366B" w14:textId="77777777" w:rsidTr="002F55AA">
        <w:trPr>
          <w:gridAfter w:val="1"/>
          <w:wAfter w:w="7" w:type="dxa"/>
        </w:trPr>
        <w:tc>
          <w:tcPr>
            <w:tcW w:w="2336" w:type="dxa"/>
          </w:tcPr>
          <w:p w14:paraId="27045F3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4AED9732" w14:textId="23AEF550" w:rsidR="009041A9" w:rsidRPr="002C4C5A" w:rsidRDefault="00107BF8" w:rsidP="009041A9">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С и Е: </w:t>
            </w:r>
            <w:r w:rsidR="009041A9" w:rsidRPr="002C4C5A">
              <w:rPr>
                <w:rFonts w:ascii="Times New Roman" w:hAnsi="Times New Roman" w:cs="Times New Roman"/>
                <w:sz w:val="24"/>
                <w:szCs w:val="24"/>
              </w:rPr>
              <w:t>Допълнително натоварване на територията на вече изградени терминали.</w:t>
            </w:r>
          </w:p>
          <w:p w14:paraId="6DC529FA" w14:textId="17CE3075"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Визуални промени в локалния ландшафт.</w:t>
            </w:r>
          </w:p>
        </w:tc>
        <w:tc>
          <w:tcPr>
            <w:tcW w:w="1813" w:type="dxa"/>
          </w:tcPr>
          <w:p w14:paraId="4D77DD1C" w14:textId="2CADE15E" w:rsidR="00827055" w:rsidRPr="002C4C5A" w:rsidRDefault="006766FC"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827055" w:rsidRPr="002C4C5A">
              <w:rPr>
                <w:rFonts w:ascii="Times New Roman" w:hAnsi="Times New Roman" w:cs="Times New Roman"/>
                <w:b/>
                <w:bCs/>
                <w:sz w:val="24"/>
                <w:szCs w:val="24"/>
              </w:rPr>
              <w:t>-</w:t>
            </w:r>
          </w:p>
          <w:p w14:paraId="0ABD5BBB" w14:textId="4246E38E" w:rsidR="009041A9" w:rsidRPr="002C4C5A" w:rsidRDefault="006766FC"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27055" w:rsidRPr="002C4C5A">
              <w:rPr>
                <w:rFonts w:ascii="Times New Roman" w:hAnsi="Times New Roman" w:cs="Times New Roman"/>
                <w:b/>
                <w:bCs/>
                <w:sz w:val="24"/>
                <w:szCs w:val="24"/>
              </w:rPr>
              <w:t>-</w:t>
            </w:r>
          </w:p>
          <w:p w14:paraId="3FE83EBA" w14:textId="77777777" w:rsidR="009041A9" w:rsidRPr="002C4C5A" w:rsidRDefault="009041A9" w:rsidP="009041A9">
            <w:pPr>
              <w:spacing w:line="276" w:lineRule="auto"/>
              <w:jc w:val="both"/>
              <w:rPr>
                <w:rFonts w:ascii="Times New Roman" w:hAnsi="Times New Roman" w:cs="Times New Roman"/>
                <w:b/>
                <w:bCs/>
                <w:sz w:val="24"/>
                <w:szCs w:val="24"/>
              </w:rPr>
            </w:pPr>
          </w:p>
        </w:tc>
      </w:tr>
      <w:tr w:rsidR="002C4C5A" w:rsidRPr="002C4C5A" w14:paraId="28F15E25" w14:textId="77777777" w:rsidTr="002F55AA">
        <w:trPr>
          <w:gridAfter w:val="1"/>
          <w:wAfter w:w="7" w:type="dxa"/>
        </w:trPr>
        <w:tc>
          <w:tcPr>
            <w:tcW w:w="2336" w:type="dxa"/>
          </w:tcPr>
          <w:p w14:paraId="6823805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4FF3870" w14:textId="3B2C0B01" w:rsidR="009041A9" w:rsidRPr="002C4C5A" w:rsidRDefault="00107BF8"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9041A9"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5953D4C5" w14:textId="5205B69E"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827055" w:rsidRPr="002C4C5A">
              <w:rPr>
                <w:rFonts w:ascii="Times New Roman" w:hAnsi="Times New Roman" w:cs="Times New Roman"/>
                <w:b/>
                <w:bCs/>
                <w:sz w:val="24"/>
                <w:szCs w:val="24"/>
              </w:rPr>
              <w:t>+</w:t>
            </w:r>
          </w:p>
          <w:p w14:paraId="3E24E852" w14:textId="4C361BB6"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27055" w:rsidRPr="002C4C5A">
              <w:rPr>
                <w:rFonts w:ascii="Times New Roman" w:hAnsi="Times New Roman" w:cs="Times New Roman"/>
                <w:b/>
                <w:bCs/>
                <w:sz w:val="24"/>
                <w:szCs w:val="24"/>
              </w:rPr>
              <w:t>+</w:t>
            </w:r>
          </w:p>
        </w:tc>
      </w:tr>
      <w:tr w:rsidR="002C4C5A" w:rsidRPr="002C4C5A" w14:paraId="634385B8" w14:textId="77777777" w:rsidTr="002F55AA">
        <w:trPr>
          <w:gridAfter w:val="1"/>
          <w:wAfter w:w="7" w:type="dxa"/>
        </w:trPr>
        <w:tc>
          <w:tcPr>
            <w:tcW w:w="2336" w:type="dxa"/>
          </w:tcPr>
          <w:p w14:paraId="4EB56870"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0BD346E" w14:textId="77777777" w:rsidR="00827055"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07476F8" w14:textId="3591487D" w:rsidR="009041A9"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F0F39E4"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F04B940" w14:textId="562C9C72"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956B912" w14:textId="77777777" w:rsidTr="002F55AA">
        <w:trPr>
          <w:gridAfter w:val="1"/>
          <w:wAfter w:w="7" w:type="dxa"/>
        </w:trPr>
        <w:tc>
          <w:tcPr>
            <w:tcW w:w="2336" w:type="dxa"/>
          </w:tcPr>
          <w:p w14:paraId="306DC9E6"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EE73F2A" w14:textId="3FE1A09A"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87A993C"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86F1A75" w14:textId="625541C6"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9F7B819" w14:textId="77777777" w:rsidTr="002F55AA">
        <w:trPr>
          <w:gridAfter w:val="1"/>
          <w:wAfter w:w="7" w:type="dxa"/>
        </w:trPr>
        <w:tc>
          <w:tcPr>
            <w:tcW w:w="2336" w:type="dxa"/>
          </w:tcPr>
          <w:p w14:paraId="7F06B4B6"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F8D4060" w14:textId="6A7C5462"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82705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827055" w:rsidRPr="002C4C5A">
              <w:rPr>
                <w:rFonts w:ascii="Times New Roman" w:hAnsi="Times New Roman" w:cs="Times New Roman"/>
                <w:sz w:val="24"/>
                <w:szCs w:val="24"/>
              </w:rPr>
              <w:t>.</w:t>
            </w:r>
          </w:p>
          <w:p w14:paraId="3F4FADC4" w14:textId="38EB6F61"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B1CA12C"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5FF30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ECA1796" w14:textId="77777777" w:rsidR="009041A9" w:rsidRPr="002C4C5A" w:rsidRDefault="009041A9" w:rsidP="009041A9">
            <w:pPr>
              <w:spacing w:line="276" w:lineRule="auto"/>
              <w:jc w:val="both"/>
              <w:rPr>
                <w:rFonts w:ascii="Times New Roman" w:hAnsi="Times New Roman" w:cs="Times New Roman"/>
                <w:b/>
                <w:bCs/>
                <w:sz w:val="24"/>
                <w:szCs w:val="24"/>
              </w:rPr>
            </w:pPr>
          </w:p>
        </w:tc>
      </w:tr>
      <w:tr w:rsidR="002C4C5A" w:rsidRPr="002C4C5A" w14:paraId="4FB81444" w14:textId="77777777" w:rsidTr="002F55AA">
        <w:trPr>
          <w:gridAfter w:val="1"/>
          <w:wAfter w:w="7" w:type="dxa"/>
        </w:trPr>
        <w:tc>
          <w:tcPr>
            <w:tcW w:w="2336" w:type="dxa"/>
          </w:tcPr>
          <w:p w14:paraId="0F5E726C"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7FFADF14" w14:textId="77777777"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5585CD2" w14:textId="564D016B"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33C4926" w14:textId="77777777"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1ACF2A7F" w14:textId="77777777"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19EDB7FD" w14:textId="77777777" w:rsidR="009041A9" w:rsidRPr="002C4C5A" w:rsidRDefault="009041A9" w:rsidP="009041A9">
            <w:pPr>
              <w:spacing w:line="276" w:lineRule="auto"/>
              <w:jc w:val="both"/>
              <w:rPr>
                <w:rFonts w:ascii="Times New Roman" w:hAnsi="Times New Roman" w:cs="Times New Roman"/>
                <w:b/>
                <w:bCs/>
                <w:sz w:val="24"/>
                <w:szCs w:val="24"/>
              </w:rPr>
            </w:pPr>
          </w:p>
        </w:tc>
      </w:tr>
      <w:tr w:rsidR="002C4C5A" w:rsidRPr="002C4C5A" w14:paraId="2697916C" w14:textId="77777777" w:rsidTr="002F55AA">
        <w:trPr>
          <w:gridAfter w:val="1"/>
          <w:wAfter w:w="7" w:type="dxa"/>
        </w:trPr>
        <w:tc>
          <w:tcPr>
            <w:tcW w:w="2336" w:type="dxa"/>
          </w:tcPr>
          <w:p w14:paraId="63EE46BF"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71D099E"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006D262"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71F70F2"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C3CE5BB"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Обхват на въздействието: локално;</w:t>
            </w:r>
          </w:p>
          <w:p w14:paraId="60C1C73A" w14:textId="07460D68"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зависи от параметрите на проекта </w:t>
            </w:r>
          </w:p>
        </w:tc>
        <w:tc>
          <w:tcPr>
            <w:tcW w:w="1813" w:type="dxa"/>
          </w:tcPr>
          <w:p w14:paraId="257CF36C"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w:t>
            </w:r>
          </w:p>
          <w:p w14:paraId="45934941"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504DCCF" w14:textId="77777777" w:rsidR="004C35F9" w:rsidRPr="002C4C5A" w:rsidRDefault="004C35F9" w:rsidP="004C35F9">
            <w:pPr>
              <w:spacing w:line="276" w:lineRule="auto"/>
              <w:jc w:val="both"/>
              <w:rPr>
                <w:rFonts w:ascii="Times New Roman" w:hAnsi="Times New Roman" w:cs="Times New Roman"/>
                <w:b/>
                <w:bCs/>
                <w:sz w:val="24"/>
                <w:szCs w:val="24"/>
              </w:rPr>
            </w:pPr>
          </w:p>
        </w:tc>
      </w:tr>
      <w:tr w:rsidR="009041A9" w:rsidRPr="002C4C5A" w14:paraId="16C516DF" w14:textId="77777777" w:rsidTr="005815D8">
        <w:tc>
          <w:tcPr>
            <w:tcW w:w="9612" w:type="dxa"/>
            <w:gridSpan w:val="4"/>
          </w:tcPr>
          <w:p w14:paraId="20DB43CF" w14:textId="4D0179C0" w:rsidR="009041A9" w:rsidRPr="002C4C5A" w:rsidRDefault="009041A9" w:rsidP="00EB07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въздействие</w:t>
            </w:r>
          </w:p>
        </w:tc>
      </w:tr>
    </w:tbl>
    <w:p w14:paraId="06617DD9" w14:textId="220B251B" w:rsidR="00962B7D" w:rsidRPr="002C4C5A" w:rsidRDefault="00962B7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2A773A78" w14:textId="77777777" w:rsidTr="005815D8">
        <w:tc>
          <w:tcPr>
            <w:tcW w:w="9612" w:type="dxa"/>
            <w:gridSpan w:val="4"/>
            <w:shd w:val="clear" w:color="auto" w:fill="FFF2CC" w:themeFill="accent4" w:themeFillTint="33"/>
          </w:tcPr>
          <w:p w14:paraId="258A172E" w14:textId="12C5DC5A"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ИАМА</w:t>
            </w:r>
            <w:r w:rsidR="007A5D0B" w:rsidRPr="002C4C5A">
              <w:rPr>
                <w:rFonts w:ascii="Times New Roman" w:hAnsi="Times New Roman" w:cs="Times New Roman"/>
                <w:b/>
                <w:bCs/>
                <w:sz w:val="24"/>
                <w:szCs w:val="24"/>
              </w:rPr>
              <w:t xml:space="preserve"> като допустим по Първи и Втори вариант на ПТС</w:t>
            </w:r>
          </w:p>
          <w:p w14:paraId="643D9B2F" w14:textId="21044475"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1. Придобиване на два специализирани многофункционални кораба</w:t>
            </w:r>
          </w:p>
        </w:tc>
      </w:tr>
      <w:tr w:rsidR="002C4C5A" w:rsidRPr="002C4C5A" w14:paraId="34E46D61" w14:textId="77777777" w:rsidTr="002F55AA">
        <w:trPr>
          <w:gridAfter w:val="1"/>
          <w:wAfter w:w="7" w:type="dxa"/>
        </w:trPr>
        <w:tc>
          <w:tcPr>
            <w:tcW w:w="2336" w:type="dxa"/>
            <w:shd w:val="clear" w:color="auto" w:fill="FFFFCC"/>
          </w:tcPr>
          <w:p w14:paraId="3B0AD766"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29F63AAC"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635B16C"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C69BA08" w14:textId="77777777" w:rsidTr="002F55AA">
        <w:trPr>
          <w:gridAfter w:val="1"/>
          <w:wAfter w:w="7" w:type="dxa"/>
        </w:trPr>
        <w:tc>
          <w:tcPr>
            <w:tcW w:w="2336" w:type="dxa"/>
          </w:tcPr>
          <w:p w14:paraId="3A44E05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F5FCCC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940310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0069740" w14:textId="50097E7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EA5DD0B" w14:textId="17452520"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не се очаква</w:t>
            </w:r>
          </w:p>
        </w:tc>
        <w:tc>
          <w:tcPr>
            <w:tcW w:w="1813" w:type="dxa"/>
          </w:tcPr>
          <w:p w14:paraId="5C7DA6E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C1DC05E" w14:textId="5B7899D9"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6BF6291" w14:textId="77777777" w:rsidTr="002F55AA">
        <w:trPr>
          <w:gridAfter w:val="1"/>
          <w:wAfter w:w="7" w:type="dxa"/>
        </w:trPr>
        <w:tc>
          <w:tcPr>
            <w:tcW w:w="2336" w:type="dxa"/>
          </w:tcPr>
          <w:p w14:paraId="6F127D4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CB300EF" w14:textId="3DA34A2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35BF0DE" w14:textId="7E7F573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043F119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9344EC9" w14:textId="0291D1D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9F0402" w14:textId="77777777" w:rsidTr="002F55AA">
        <w:trPr>
          <w:gridAfter w:val="1"/>
          <w:wAfter w:w="7" w:type="dxa"/>
        </w:trPr>
        <w:tc>
          <w:tcPr>
            <w:tcW w:w="2336" w:type="dxa"/>
          </w:tcPr>
          <w:p w14:paraId="47351D9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5BBCACD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0400B39"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3FB765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40F84338" w14:textId="44854F1F"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30A313D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F37A419" w14:textId="7B3E1B23"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1CF97E5" w14:textId="77777777" w:rsidTr="002F55AA">
        <w:trPr>
          <w:gridAfter w:val="1"/>
          <w:wAfter w:w="7" w:type="dxa"/>
        </w:trPr>
        <w:tc>
          <w:tcPr>
            <w:tcW w:w="2336" w:type="dxa"/>
          </w:tcPr>
          <w:p w14:paraId="4369B205"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8DF35DE" w14:textId="739FC4C1"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7BC944DC" w14:textId="13892F8D"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6226D80" w14:textId="73639664"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23B239" w14:textId="77777777" w:rsidTr="002F55AA">
        <w:trPr>
          <w:gridAfter w:val="1"/>
          <w:wAfter w:w="7" w:type="dxa"/>
        </w:trPr>
        <w:tc>
          <w:tcPr>
            <w:tcW w:w="2336" w:type="dxa"/>
          </w:tcPr>
          <w:p w14:paraId="74032892"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83856F6"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46CE0D3" w14:textId="0C469329" w:rsidR="007F7D01" w:rsidRPr="002C4C5A" w:rsidRDefault="0014179E"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25493DA7" w14:textId="09EF9728"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FF9E71A" w14:textId="05CF0730"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2EEBE9" w14:textId="77777777" w:rsidTr="002F55AA">
        <w:trPr>
          <w:gridAfter w:val="1"/>
          <w:wAfter w:w="7" w:type="dxa"/>
        </w:trPr>
        <w:tc>
          <w:tcPr>
            <w:tcW w:w="2336" w:type="dxa"/>
          </w:tcPr>
          <w:p w14:paraId="0179367D"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222BFD9A" w14:textId="5670A9B9" w:rsidR="006B3A55" w:rsidRPr="002C4C5A" w:rsidRDefault="00107BF8"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6B3A55" w:rsidRPr="002C4C5A">
              <w:rPr>
                <w:rFonts w:ascii="Times New Roman" w:hAnsi="Times New Roman" w:cs="Times New Roman"/>
                <w:bCs/>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w:t>
            </w:r>
            <w:r w:rsidR="006B3A55" w:rsidRPr="002C4C5A">
              <w:rPr>
                <w:rFonts w:ascii="Times New Roman" w:hAnsi="Times New Roman" w:cs="Times New Roman"/>
                <w:sz w:val="24"/>
                <w:szCs w:val="24"/>
              </w:rPr>
              <w:t xml:space="preserve"> </w:t>
            </w:r>
            <w:r w:rsidR="006B3A55" w:rsidRPr="002C4C5A">
              <w:rPr>
                <w:rFonts w:ascii="Times New Roman" w:hAnsi="Times New Roman" w:cs="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но два нови кораба имат по-скоро неутрално въздействие върху този компонент на околната среда. </w:t>
            </w:r>
          </w:p>
        </w:tc>
        <w:tc>
          <w:tcPr>
            <w:tcW w:w="1813" w:type="dxa"/>
          </w:tcPr>
          <w:p w14:paraId="06DF2B56" w14:textId="52D7D74E"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CACCC86" w14:textId="68D9FC6B"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EB07ED" w:rsidRPr="002C4C5A">
              <w:rPr>
                <w:rFonts w:ascii="Times New Roman" w:hAnsi="Times New Roman" w:cs="Times New Roman"/>
                <w:b/>
                <w:bCs/>
                <w:sz w:val="24"/>
                <w:szCs w:val="24"/>
              </w:rPr>
              <w:t>/+</w:t>
            </w:r>
          </w:p>
        </w:tc>
      </w:tr>
      <w:tr w:rsidR="002C4C5A" w:rsidRPr="002C4C5A" w14:paraId="104C892E" w14:textId="77777777" w:rsidTr="002F55AA">
        <w:trPr>
          <w:gridAfter w:val="1"/>
          <w:wAfter w:w="7" w:type="dxa"/>
        </w:trPr>
        <w:tc>
          <w:tcPr>
            <w:tcW w:w="2336" w:type="dxa"/>
          </w:tcPr>
          <w:p w14:paraId="0F1D26D2"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Животински свят</w:t>
            </w:r>
          </w:p>
        </w:tc>
        <w:tc>
          <w:tcPr>
            <w:tcW w:w="5456" w:type="dxa"/>
          </w:tcPr>
          <w:p w14:paraId="6C6707ED" w14:textId="35ECBF38" w:rsidR="006B3A55" w:rsidRPr="002C4C5A" w:rsidRDefault="00107BF8"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EB07ED" w:rsidRPr="002C4C5A">
              <w:rPr>
                <w:rFonts w:ascii="Times New Roman" w:hAnsi="Times New Roman" w:cs="Times New Roman"/>
                <w:bCs/>
                <w:sz w:val="24"/>
                <w:szCs w:val="24"/>
              </w:rPr>
              <w:t>Не се очаква да окаже никакво отрицателно въздействие върху животинския свят</w:t>
            </w:r>
          </w:p>
        </w:tc>
        <w:tc>
          <w:tcPr>
            <w:tcW w:w="1813" w:type="dxa"/>
          </w:tcPr>
          <w:p w14:paraId="5989F409"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7A7ED6F" w14:textId="1C63F1A3"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E6F13DA" w14:textId="77777777" w:rsidTr="002F55AA">
        <w:trPr>
          <w:gridAfter w:val="1"/>
          <w:wAfter w:w="7" w:type="dxa"/>
        </w:trPr>
        <w:tc>
          <w:tcPr>
            <w:tcW w:w="2336" w:type="dxa"/>
          </w:tcPr>
          <w:p w14:paraId="6337529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C697E5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5620D4FA" w14:textId="3A17FF2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Модернизацията на водния транспорт ще има косвено положително значение, защото ще намали риска от аварии, замърсяване на водите и загуба на индивиди. Не се очаква отрицателно въздействие, дейността е свързана със доставка на оборудване.</w:t>
            </w:r>
          </w:p>
        </w:tc>
        <w:tc>
          <w:tcPr>
            <w:tcW w:w="1813" w:type="dxa"/>
          </w:tcPr>
          <w:p w14:paraId="4FC7D81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49760F3" w14:textId="40B98435"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348B802" w14:textId="77777777" w:rsidTr="002F55AA">
        <w:trPr>
          <w:gridAfter w:val="1"/>
          <w:wAfter w:w="7" w:type="dxa"/>
        </w:trPr>
        <w:tc>
          <w:tcPr>
            <w:tcW w:w="2336" w:type="dxa"/>
          </w:tcPr>
          <w:p w14:paraId="0659A0A3"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7744C3B" w14:textId="1E17B0CC"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354D012F" w14:textId="5B24E44A"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9D440F" w14:textId="66332ECE"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2DC151" w14:textId="77777777" w:rsidTr="002F55AA">
        <w:trPr>
          <w:gridAfter w:val="1"/>
          <w:wAfter w:w="7" w:type="dxa"/>
        </w:trPr>
        <w:tc>
          <w:tcPr>
            <w:tcW w:w="2336" w:type="dxa"/>
          </w:tcPr>
          <w:p w14:paraId="57C80648"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2FA5E507" w14:textId="5F6490D5" w:rsidR="006B3A55" w:rsidRPr="002C4C5A" w:rsidRDefault="00107BF8"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6B3A55"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32F957B" w14:textId="55B7C105"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07ED" w:rsidRPr="002C4C5A">
              <w:rPr>
                <w:rFonts w:ascii="Times New Roman" w:hAnsi="Times New Roman" w:cs="Times New Roman"/>
                <w:b/>
                <w:bCs/>
                <w:sz w:val="24"/>
                <w:szCs w:val="24"/>
              </w:rPr>
              <w:t>+</w:t>
            </w:r>
          </w:p>
          <w:p w14:paraId="0A501477" w14:textId="6A1456C0"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07ED" w:rsidRPr="002C4C5A">
              <w:rPr>
                <w:rFonts w:ascii="Times New Roman" w:hAnsi="Times New Roman" w:cs="Times New Roman"/>
                <w:b/>
                <w:bCs/>
                <w:sz w:val="24"/>
                <w:szCs w:val="24"/>
              </w:rPr>
              <w:t>+</w:t>
            </w:r>
          </w:p>
        </w:tc>
      </w:tr>
      <w:tr w:rsidR="002C4C5A" w:rsidRPr="002C4C5A" w14:paraId="79B56160" w14:textId="77777777" w:rsidTr="002F55AA">
        <w:trPr>
          <w:gridAfter w:val="1"/>
          <w:wAfter w:w="7" w:type="dxa"/>
        </w:trPr>
        <w:tc>
          <w:tcPr>
            <w:tcW w:w="2336" w:type="dxa"/>
          </w:tcPr>
          <w:p w14:paraId="1F5E2116"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7EF3B17" w14:textId="7CBDE0B1"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928089A" w14:textId="27BC455E"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C94BD7E"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FDF0451" w14:textId="6136528E"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E29CC5" w14:textId="77777777" w:rsidTr="002F55AA">
        <w:trPr>
          <w:gridAfter w:val="1"/>
          <w:wAfter w:w="7" w:type="dxa"/>
        </w:trPr>
        <w:tc>
          <w:tcPr>
            <w:tcW w:w="2336" w:type="dxa"/>
          </w:tcPr>
          <w:p w14:paraId="3E65AACB"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5D55FE98" w14:textId="2D59918E"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38672D7F"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714E6AF" w14:textId="694930B5"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97935B" w14:textId="77777777" w:rsidTr="002F55AA">
        <w:trPr>
          <w:gridAfter w:val="1"/>
          <w:wAfter w:w="7" w:type="dxa"/>
        </w:trPr>
        <w:tc>
          <w:tcPr>
            <w:tcW w:w="2336" w:type="dxa"/>
          </w:tcPr>
          <w:p w14:paraId="1BA4F933"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048800C" w14:textId="1B76B9B9"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2F8E5E2" w14:textId="34BFAB0D"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66C9E44"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197C619" w14:textId="70007902"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91E10A0" w14:textId="77777777" w:rsidTr="002F55AA">
        <w:trPr>
          <w:gridAfter w:val="1"/>
          <w:wAfter w:w="7" w:type="dxa"/>
        </w:trPr>
        <w:tc>
          <w:tcPr>
            <w:tcW w:w="2336" w:type="dxa"/>
          </w:tcPr>
          <w:p w14:paraId="2FFD07F0"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5D2F278D" w14:textId="062D2AD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9266206" w14:textId="7BF5222E"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95F4D1A"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08B3FDE" w14:textId="781D97EA"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C2E8D5" w14:textId="77777777" w:rsidTr="002F55AA">
        <w:trPr>
          <w:gridAfter w:val="1"/>
          <w:wAfter w:w="7" w:type="dxa"/>
        </w:trPr>
        <w:tc>
          <w:tcPr>
            <w:tcW w:w="2336" w:type="dxa"/>
          </w:tcPr>
          <w:p w14:paraId="0170900A"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6526ECD"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3719DE5"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60B69E6" w14:textId="5E1FF526"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8C31CF4" w14:textId="0B0C8FCB"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663116D1"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3A9069" w14:textId="04452DE4"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6B3A55" w:rsidRPr="002C4C5A" w14:paraId="3EB0814D" w14:textId="77777777" w:rsidTr="005815D8">
        <w:tc>
          <w:tcPr>
            <w:tcW w:w="9612" w:type="dxa"/>
            <w:gridSpan w:val="4"/>
          </w:tcPr>
          <w:p w14:paraId="3D1DE394" w14:textId="232B445A" w:rsidR="006B3A55" w:rsidRPr="002C4C5A" w:rsidRDefault="006B3A55" w:rsidP="00EB07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въздействие </w:t>
            </w:r>
          </w:p>
        </w:tc>
      </w:tr>
    </w:tbl>
    <w:p w14:paraId="209B4A36" w14:textId="77777777" w:rsidR="00962B7D" w:rsidRPr="002C4C5A" w:rsidRDefault="00962B7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A6C47A3" w14:textId="77777777" w:rsidTr="005815D8">
        <w:tc>
          <w:tcPr>
            <w:tcW w:w="9612" w:type="dxa"/>
            <w:gridSpan w:val="4"/>
            <w:shd w:val="clear" w:color="auto" w:fill="FFF2CC" w:themeFill="accent4" w:themeFillTint="33"/>
          </w:tcPr>
          <w:p w14:paraId="63B47407" w14:textId="4B825566" w:rsidR="00962B7D" w:rsidRPr="002C4C5A" w:rsidRDefault="00962B7D" w:rsidP="006766FC">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ИАМА</w:t>
            </w:r>
            <w:r w:rsidR="007A5D0B" w:rsidRPr="002C4C5A">
              <w:rPr>
                <w:rFonts w:ascii="Times New Roman" w:hAnsi="Times New Roman" w:cs="Times New Roman"/>
                <w:b/>
                <w:bCs/>
                <w:sz w:val="24"/>
                <w:szCs w:val="24"/>
              </w:rPr>
              <w:t xml:space="preserve"> като допустим по Първи и Втори вариант на ПТС</w:t>
            </w:r>
          </w:p>
          <w:p w14:paraId="1CD41DCA" w14:textId="77777777" w:rsidR="00962B7D" w:rsidRPr="002C4C5A" w:rsidRDefault="00962B7D" w:rsidP="006766FC">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2. Изграждане на брегови център за наблюдение и ефективен контрол на трафика в териториално море и изключителната икономическа зона на Република България. </w:t>
            </w:r>
          </w:p>
          <w:p w14:paraId="145D4D54" w14:textId="679E9EDF" w:rsidR="00962B7D" w:rsidRPr="002C4C5A" w:rsidRDefault="00676E6E" w:rsidP="006766FC">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rPr>
              <w:t>Бреговият център ще бъде ситуиран в рейдовата кула в гр. Варна,  като не се предвижда изграждане на нова сграда.</w:t>
            </w:r>
          </w:p>
        </w:tc>
      </w:tr>
      <w:tr w:rsidR="002C4C5A" w:rsidRPr="002C4C5A" w14:paraId="4B5F5AF1" w14:textId="77777777" w:rsidTr="002F55AA">
        <w:trPr>
          <w:gridAfter w:val="1"/>
          <w:wAfter w:w="7" w:type="dxa"/>
        </w:trPr>
        <w:tc>
          <w:tcPr>
            <w:tcW w:w="2336" w:type="dxa"/>
            <w:shd w:val="clear" w:color="auto" w:fill="FFFFCC"/>
          </w:tcPr>
          <w:p w14:paraId="070513EE" w14:textId="77777777" w:rsidR="00962B7D" w:rsidRPr="002C4C5A" w:rsidRDefault="00962B7D"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8DA5186" w14:textId="77777777" w:rsidR="00962B7D" w:rsidRPr="002C4C5A" w:rsidRDefault="00962B7D"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1A766723" w14:textId="77777777" w:rsidR="00962B7D" w:rsidRPr="002C4C5A" w:rsidRDefault="00962B7D"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A6E412D" w14:textId="77777777" w:rsidTr="002F55AA">
        <w:trPr>
          <w:gridAfter w:val="1"/>
          <w:wAfter w:w="7" w:type="dxa"/>
        </w:trPr>
        <w:tc>
          <w:tcPr>
            <w:tcW w:w="2336" w:type="dxa"/>
          </w:tcPr>
          <w:p w14:paraId="2430B65B"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BD07CA0"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Изменение на климата,</w:t>
            </w:r>
          </w:p>
          <w:p w14:paraId="0849EF7A"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507EE17" w14:textId="261F7621"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 xml:space="preserve">C: </w:t>
            </w:r>
            <w:r w:rsidRPr="002C4C5A">
              <w:rPr>
                <w:rFonts w:ascii="Times New Roman" w:hAnsi="Times New Roman" w:cs="Times New Roman"/>
                <w:sz w:val="24"/>
                <w:szCs w:val="24"/>
              </w:rPr>
              <w:t>не се очаква</w:t>
            </w:r>
          </w:p>
          <w:p w14:paraId="1774DDC9" w14:textId="20038DE2"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w:t>
            </w:r>
            <w:r w:rsidR="00180C73"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37A2D317"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С: 0</w:t>
            </w:r>
          </w:p>
          <w:p w14:paraId="796D1FEA" w14:textId="7C88FD02"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Е: 0</w:t>
            </w:r>
          </w:p>
        </w:tc>
      </w:tr>
      <w:tr w:rsidR="002C4C5A" w:rsidRPr="002C4C5A" w14:paraId="09BF6944" w14:textId="77777777" w:rsidTr="002F55AA">
        <w:trPr>
          <w:gridAfter w:val="1"/>
          <w:wAfter w:w="7" w:type="dxa"/>
        </w:trPr>
        <w:tc>
          <w:tcPr>
            <w:tcW w:w="2336" w:type="dxa"/>
          </w:tcPr>
          <w:p w14:paraId="22C74E37"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Качество на атмосферния въздух</w:t>
            </w:r>
          </w:p>
        </w:tc>
        <w:tc>
          <w:tcPr>
            <w:tcW w:w="5456" w:type="dxa"/>
          </w:tcPr>
          <w:p w14:paraId="2E5F25E5" w14:textId="1947223E"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31058EA" w14:textId="58F9767E"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D1EF603"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52FE70B" w14:textId="67D097BF"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52CB93" w14:textId="77777777" w:rsidTr="002F55AA">
        <w:trPr>
          <w:gridAfter w:val="1"/>
          <w:wAfter w:w="7" w:type="dxa"/>
        </w:trPr>
        <w:tc>
          <w:tcPr>
            <w:tcW w:w="2336" w:type="dxa"/>
          </w:tcPr>
          <w:p w14:paraId="0F36082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6E2BD3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380ED8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424F6A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9178815" w14:textId="493FAC7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и </w:t>
            </w:r>
            <w:r w:rsidRPr="002C4C5A">
              <w:rPr>
                <w:rFonts w:ascii="Times New Roman" w:hAnsi="Times New Roman" w:cs="Times New Roman"/>
                <w:b/>
                <w:sz w:val="24"/>
                <w:szCs w:val="24"/>
              </w:rPr>
              <w:t>Е</w:t>
            </w:r>
            <w:r w:rsidRPr="002C4C5A">
              <w:rPr>
                <w:rFonts w:ascii="Times New Roman" w:hAnsi="Times New Roman" w:cs="Times New Roman"/>
                <w:bCs/>
                <w:sz w:val="24"/>
                <w:szCs w:val="24"/>
              </w:rPr>
              <w:t>: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3F41617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6CC93E7" w14:textId="4A43CFF1"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504DA9F" w14:textId="77777777" w:rsidTr="002F55AA">
        <w:trPr>
          <w:gridAfter w:val="1"/>
          <w:wAfter w:w="7" w:type="dxa"/>
        </w:trPr>
        <w:tc>
          <w:tcPr>
            <w:tcW w:w="2336" w:type="dxa"/>
          </w:tcPr>
          <w:p w14:paraId="2058AB42" w14:textId="77777777"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4AEC930" w14:textId="78726355"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2AE5C6B5" w14:textId="69418F4E"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68F17B" w14:textId="4C04C952"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283997" w14:textId="77777777" w:rsidTr="002F55AA">
        <w:trPr>
          <w:gridAfter w:val="1"/>
          <w:wAfter w:w="7" w:type="dxa"/>
        </w:trPr>
        <w:tc>
          <w:tcPr>
            <w:tcW w:w="2336" w:type="dxa"/>
          </w:tcPr>
          <w:p w14:paraId="7643BE8E" w14:textId="77777777"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FF241A7" w14:textId="77777777"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BCD6515" w14:textId="692EB9EF" w:rsidR="007F7D01" w:rsidRPr="002C4C5A" w:rsidRDefault="00746E8A"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5FF27F63" w14:textId="3276F94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1ABA010" w14:textId="750DEFB9"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76C3406" w14:textId="77777777" w:rsidTr="002F55AA">
        <w:trPr>
          <w:gridAfter w:val="1"/>
          <w:wAfter w:w="7" w:type="dxa"/>
        </w:trPr>
        <w:tc>
          <w:tcPr>
            <w:tcW w:w="2336" w:type="dxa"/>
          </w:tcPr>
          <w:p w14:paraId="12361D0B" w14:textId="77777777" w:rsidR="0009582E" w:rsidRPr="002C4C5A" w:rsidRDefault="0009582E"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22B5B74B" w14:textId="77777777" w:rsidR="00EB55FA"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104E88B" w14:textId="304576AA" w:rsidR="0009582E"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62ED06A" w14:textId="698D8488"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55FA" w:rsidRPr="002C4C5A">
              <w:rPr>
                <w:rFonts w:ascii="Times New Roman" w:hAnsi="Times New Roman" w:cs="Times New Roman"/>
                <w:b/>
                <w:bCs/>
                <w:sz w:val="24"/>
                <w:szCs w:val="24"/>
              </w:rPr>
              <w:t>0</w:t>
            </w:r>
          </w:p>
          <w:p w14:paraId="7459E327" w14:textId="6449ED29" w:rsidR="0009582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55FA" w:rsidRPr="002C4C5A">
              <w:rPr>
                <w:rFonts w:ascii="Times New Roman" w:hAnsi="Times New Roman" w:cs="Times New Roman"/>
                <w:b/>
                <w:bCs/>
                <w:sz w:val="24"/>
                <w:szCs w:val="24"/>
              </w:rPr>
              <w:t>0</w:t>
            </w:r>
          </w:p>
        </w:tc>
      </w:tr>
      <w:tr w:rsidR="002C4C5A" w:rsidRPr="002C4C5A" w14:paraId="0A55E2FB" w14:textId="77777777" w:rsidTr="002F55AA">
        <w:trPr>
          <w:gridAfter w:val="1"/>
          <w:wAfter w:w="7" w:type="dxa"/>
        </w:trPr>
        <w:tc>
          <w:tcPr>
            <w:tcW w:w="2336" w:type="dxa"/>
          </w:tcPr>
          <w:p w14:paraId="4D149089" w14:textId="77777777" w:rsidR="0009582E" w:rsidRPr="002C4C5A" w:rsidRDefault="0009582E"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73E616FF" w14:textId="77777777" w:rsidR="00EB55FA"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8F9C71D" w14:textId="5D0D1A2A" w:rsidR="0009582E"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22C479B" w14:textId="625FC410"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55FA" w:rsidRPr="002C4C5A">
              <w:rPr>
                <w:rFonts w:ascii="Times New Roman" w:hAnsi="Times New Roman" w:cs="Times New Roman"/>
                <w:b/>
                <w:bCs/>
                <w:sz w:val="24"/>
                <w:szCs w:val="24"/>
              </w:rPr>
              <w:t>0</w:t>
            </w:r>
          </w:p>
          <w:p w14:paraId="11587A3B" w14:textId="72131D81" w:rsidR="0009582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55FA" w:rsidRPr="002C4C5A">
              <w:rPr>
                <w:rFonts w:ascii="Times New Roman" w:hAnsi="Times New Roman" w:cs="Times New Roman"/>
                <w:b/>
                <w:bCs/>
                <w:sz w:val="24"/>
                <w:szCs w:val="24"/>
              </w:rPr>
              <w:t>0</w:t>
            </w:r>
          </w:p>
        </w:tc>
      </w:tr>
      <w:tr w:rsidR="002C4C5A" w:rsidRPr="002C4C5A" w14:paraId="34CDC022" w14:textId="77777777" w:rsidTr="002F55AA">
        <w:trPr>
          <w:gridAfter w:val="1"/>
          <w:wAfter w:w="7" w:type="dxa"/>
        </w:trPr>
        <w:tc>
          <w:tcPr>
            <w:tcW w:w="2336" w:type="dxa"/>
          </w:tcPr>
          <w:p w14:paraId="1BF17DD8"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A7585F6"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29A0F494" w14:textId="0F2A289C" w:rsidR="009041A9" w:rsidRPr="002C4C5A" w:rsidRDefault="00107BF8"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9041A9" w:rsidRPr="002C4C5A">
              <w:rPr>
                <w:rFonts w:ascii="Times New Roman" w:hAnsi="Times New Roman" w:cs="Times New Roman"/>
                <w:bCs/>
                <w:sz w:val="24"/>
                <w:szCs w:val="24"/>
              </w:rPr>
              <w:t>Не се очаква значително въздействие  предвид това, че се изпълняват в рамките на урбанизирани територии и не се реализират в границите на защитените природни обекти. 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4AC2C69F" w14:textId="2740C0C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ED38CD0" w14:textId="41522950"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EB55FA" w:rsidRPr="002C4C5A">
              <w:rPr>
                <w:rFonts w:ascii="Times New Roman" w:hAnsi="Times New Roman" w:cs="Times New Roman"/>
                <w:b/>
                <w:bCs/>
                <w:sz w:val="24"/>
                <w:szCs w:val="24"/>
              </w:rPr>
              <w:t>/+</w:t>
            </w:r>
          </w:p>
        </w:tc>
      </w:tr>
      <w:tr w:rsidR="002C4C5A" w:rsidRPr="002C4C5A" w14:paraId="1B843CF5" w14:textId="77777777" w:rsidTr="002F55AA">
        <w:trPr>
          <w:gridAfter w:val="1"/>
          <w:wAfter w:w="7" w:type="dxa"/>
        </w:trPr>
        <w:tc>
          <w:tcPr>
            <w:tcW w:w="2336" w:type="dxa"/>
          </w:tcPr>
          <w:p w14:paraId="5450B782"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79CEA4B" w14:textId="3E5A0FB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06247FB4" w14:textId="2B0B5BF6"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9D50096" w14:textId="4143D197"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E64DFF7" w14:textId="77777777" w:rsidTr="002F55AA">
        <w:trPr>
          <w:gridAfter w:val="1"/>
          <w:wAfter w:w="7" w:type="dxa"/>
        </w:trPr>
        <w:tc>
          <w:tcPr>
            <w:tcW w:w="2336" w:type="dxa"/>
          </w:tcPr>
          <w:p w14:paraId="3B233AE7"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19776B9" w14:textId="416E1226" w:rsidR="009041A9"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9041A9"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97F2BA9" w14:textId="53A4397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55FA" w:rsidRPr="002C4C5A">
              <w:rPr>
                <w:rFonts w:ascii="Times New Roman" w:hAnsi="Times New Roman" w:cs="Times New Roman"/>
                <w:b/>
                <w:bCs/>
                <w:sz w:val="24"/>
                <w:szCs w:val="24"/>
              </w:rPr>
              <w:t>+</w:t>
            </w:r>
          </w:p>
          <w:p w14:paraId="3AB289FF" w14:textId="21BA0BED"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55FA" w:rsidRPr="002C4C5A">
              <w:rPr>
                <w:rFonts w:ascii="Times New Roman" w:hAnsi="Times New Roman" w:cs="Times New Roman"/>
                <w:b/>
                <w:bCs/>
                <w:sz w:val="24"/>
                <w:szCs w:val="24"/>
              </w:rPr>
              <w:t>+</w:t>
            </w:r>
          </w:p>
        </w:tc>
      </w:tr>
      <w:tr w:rsidR="002C4C5A" w:rsidRPr="002C4C5A" w14:paraId="2B4D48E4" w14:textId="77777777" w:rsidTr="002F55AA">
        <w:trPr>
          <w:gridAfter w:val="1"/>
          <w:wAfter w:w="7" w:type="dxa"/>
        </w:trPr>
        <w:tc>
          <w:tcPr>
            <w:tcW w:w="2336" w:type="dxa"/>
          </w:tcPr>
          <w:p w14:paraId="2EF0E8E3"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C1AE68B" w14:textId="77777777" w:rsidR="00180C73" w:rsidRPr="002C4C5A" w:rsidRDefault="00180C73" w:rsidP="00180C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B232481" w14:textId="4552CC11" w:rsidR="004C35F9" w:rsidRPr="002C4C5A" w:rsidRDefault="00180C73" w:rsidP="00180C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DE1503F"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E3C531D" w14:textId="07D0625F" w:rsidR="004C35F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336D0E5" w14:textId="77777777" w:rsidTr="002F55AA">
        <w:trPr>
          <w:gridAfter w:val="1"/>
          <w:wAfter w:w="7" w:type="dxa"/>
        </w:trPr>
        <w:tc>
          <w:tcPr>
            <w:tcW w:w="2336" w:type="dxa"/>
          </w:tcPr>
          <w:p w14:paraId="4EF225FF"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Вредни физични фактори</w:t>
            </w:r>
          </w:p>
        </w:tc>
        <w:tc>
          <w:tcPr>
            <w:tcW w:w="5456" w:type="dxa"/>
          </w:tcPr>
          <w:p w14:paraId="3AA8994E" w14:textId="0D7054CA"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605A960D"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10E0DDD" w14:textId="0E3B4BC4"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EFCE7B" w14:textId="77777777" w:rsidTr="002F55AA">
        <w:trPr>
          <w:gridAfter w:val="1"/>
          <w:wAfter w:w="7" w:type="dxa"/>
        </w:trPr>
        <w:tc>
          <w:tcPr>
            <w:tcW w:w="2336" w:type="dxa"/>
          </w:tcPr>
          <w:p w14:paraId="28F8B38A"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8E0A528" w14:textId="522C242E"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6766F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680C8082" w14:textId="57B83DEA"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2B029D6"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2AAF117" w14:textId="5B41A8B8"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EF70C0" w14:textId="77777777" w:rsidTr="002F55AA">
        <w:trPr>
          <w:gridAfter w:val="1"/>
          <w:wAfter w:w="7" w:type="dxa"/>
        </w:trPr>
        <w:tc>
          <w:tcPr>
            <w:tcW w:w="2336" w:type="dxa"/>
          </w:tcPr>
          <w:p w14:paraId="34D11755"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0F27A9B" w14:textId="40D6CEA4"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6766F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5478D8C4" w14:textId="4B02A499"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180C73"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15A30AA5"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20BC95" w14:textId="2ADC0694"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D5CC99E" w14:textId="77777777" w:rsidTr="002F55AA">
        <w:trPr>
          <w:gridAfter w:val="1"/>
          <w:wAfter w:w="7" w:type="dxa"/>
        </w:trPr>
        <w:tc>
          <w:tcPr>
            <w:tcW w:w="2336" w:type="dxa"/>
          </w:tcPr>
          <w:p w14:paraId="09C560AD"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41A881D"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8E4B460"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B9E853D" w14:textId="380E411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8E899D2" w14:textId="3DE99701" w:rsidR="004C35F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180C73"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1E450630" w14:textId="63602631"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E61EA0D" w14:textId="590B33A8" w:rsidR="004C35F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9041A9" w:rsidRPr="002C4C5A" w14:paraId="11611709" w14:textId="77777777" w:rsidTr="005815D8">
        <w:tc>
          <w:tcPr>
            <w:tcW w:w="9612" w:type="dxa"/>
            <w:gridSpan w:val="4"/>
          </w:tcPr>
          <w:p w14:paraId="677BBF27" w14:textId="01026F57" w:rsidR="009041A9" w:rsidRPr="002C4C5A" w:rsidRDefault="009041A9" w:rsidP="006766F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4C35F9"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tc>
      </w:tr>
    </w:tbl>
    <w:p w14:paraId="6A4E52C7" w14:textId="225FD9D8" w:rsidR="006766FC" w:rsidRPr="002C4C5A" w:rsidRDefault="006766FC" w:rsidP="006766FC"/>
    <w:p w14:paraId="5234E5E5" w14:textId="77777777" w:rsidR="00B535FE" w:rsidRPr="002C4C5A" w:rsidRDefault="00B535FE" w:rsidP="006766FC"/>
    <w:p w14:paraId="51D5AA4E" w14:textId="5945EAD2" w:rsidR="003A7130" w:rsidRPr="002C4C5A" w:rsidRDefault="00625337" w:rsidP="00E5340E">
      <w:pPr>
        <w:pStyle w:val="Heading3"/>
        <w:shd w:val="clear" w:color="auto" w:fill="FFF2CC" w:themeFill="accent4" w:themeFillTint="33"/>
        <w:spacing w:before="0" w:line="276" w:lineRule="auto"/>
        <w:ind w:left="709"/>
        <w:jc w:val="both"/>
        <w:rPr>
          <w:rStyle w:val="Heading2Char"/>
          <w:rFonts w:ascii="Times New Roman" w:hAnsi="Times New Roman" w:cs="Times New Roman"/>
          <w:b/>
          <w:bCs/>
          <w:color w:val="auto"/>
        </w:rPr>
      </w:pPr>
      <w:bookmarkStart w:id="246" w:name="_Toc70462334"/>
      <w:r w:rsidRPr="002C4C5A">
        <w:rPr>
          <w:rFonts w:ascii="Times New Roman" w:hAnsi="Times New Roman" w:cs="Times New Roman"/>
          <w:b/>
          <w:color w:val="auto"/>
        </w:rPr>
        <w:t>6.3.</w:t>
      </w:r>
      <w:r w:rsidRPr="002C4C5A">
        <w:rPr>
          <w:rStyle w:val="Heading2Char"/>
          <w:rFonts w:ascii="Times New Roman" w:hAnsi="Times New Roman" w:cs="Times New Roman"/>
          <w:b/>
          <w:bCs/>
          <w:color w:val="auto"/>
        </w:rPr>
        <w:t xml:space="preserve"> Вероятност от значително въздействие на проекта на </w:t>
      </w:r>
      <w:r w:rsidR="00254C89" w:rsidRPr="002C4C5A">
        <w:rPr>
          <w:rStyle w:val="Heading2Char"/>
          <w:rFonts w:ascii="Times New Roman" w:hAnsi="Times New Roman" w:cs="Times New Roman"/>
          <w:b/>
          <w:bCs/>
          <w:color w:val="auto"/>
        </w:rPr>
        <w:t>ПТС</w:t>
      </w:r>
      <w:r w:rsidRPr="002C4C5A">
        <w:rPr>
          <w:rStyle w:val="Heading2Char"/>
          <w:rFonts w:ascii="Times New Roman" w:hAnsi="Times New Roman" w:cs="Times New Roman"/>
          <w:b/>
          <w:bCs/>
          <w:color w:val="auto"/>
        </w:rPr>
        <w:t xml:space="preserve"> 2021-2027 г. върху околната среда, в т.ч. човешкото здраве, на територията на други държави</w:t>
      </w:r>
      <w:bookmarkEnd w:id="246"/>
    </w:p>
    <w:p w14:paraId="3D6CEFE0" w14:textId="7EA146BC" w:rsidR="009D2478" w:rsidRPr="002C4C5A" w:rsidRDefault="00254C89" w:rsidP="001B472A">
      <w:pPr>
        <w:pStyle w:val="ListParagraph"/>
        <w:spacing w:before="24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ПТС</w:t>
      </w:r>
      <w:r w:rsidR="002C7479" w:rsidRPr="002C4C5A">
        <w:rPr>
          <w:rFonts w:ascii="Times New Roman" w:hAnsi="Times New Roman" w:cs="Times New Roman"/>
          <w:iCs/>
          <w:sz w:val="24"/>
          <w:szCs w:val="24"/>
        </w:rPr>
        <w:t xml:space="preserve"> 2021-2027 г. се разработва за територията на Република България, като идентифицираните проекти също ще се изпълняват в рамките на териториалните граници на държавата. </w:t>
      </w:r>
    </w:p>
    <w:p w14:paraId="11EED616" w14:textId="23D93C70" w:rsidR="00603056" w:rsidRPr="002C4C5A" w:rsidRDefault="00603056" w:rsidP="00463831">
      <w:pPr>
        <w:pStyle w:val="ListParagraph"/>
        <w:numPr>
          <w:ilvl w:val="0"/>
          <w:numId w:val="3"/>
        </w:numPr>
        <w:spacing w:after="0" w:line="276" w:lineRule="auto"/>
        <w:ind w:left="993"/>
        <w:jc w:val="both"/>
        <w:rPr>
          <w:rFonts w:ascii="Times New Roman" w:hAnsi="Times New Roman" w:cs="Times New Roman"/>
          <w:iCs/>
          <w:sz w:val="24"/>
          <w:szCs w:val="24"/>
        </w:rPr>
      </w:pPr>
      <w:r w:rsidRPr="002C4C5A">
        <w:rPr>
          <w:rFonts w:ascii="Times New Roman" w:hAnsi="Times New Roman" w:cs="Times New Roman"/>
          <w:b/>
          <w:bCs/>
          <w:i/>
          <w:sz w:val="24"/>
          <w:szCs w:val="24"/>
        </w:rPr>
        <w:t xml:space="preserve">По Приоритет 1 </w:t>
      </w:r>
      <w:r w:rsidR="00D20973" w:rsidRPr="002C4C5A">
        <w:rPr>
          <w:rFonts w:ascii="Times New Roman" w:hAnsi="Times New Roman" w:cs="Times New Roman"/>
          <w:b/>
          <w:bCs/>
          <w:i/>
          <w:sz w:val="24"/>
          <w:szCs w:val="24"/>
        </w:rPr>
        <w:t>гранични райони засягат следните проекти</w:t>
      </w:r>
      <w:r w:rsidRPr="002C4C5A">
        <w:rPr>
          <w:rFonts w:ascii="Times New Roman" w:hAnsi="Times New Roman" w:cs="Times New Roman"/>
          <w:iCs/>
          <w:sz w:val="24"/>
          <w:szCs w:val="24"/>
        </w:rPr>
        <w:t xml:space="preserve">: </w:t>
      </w:r>
    </w:p>
    <w:p w14:paraId="779FB0B2" w14:textId="2E235D81" w:rsidR="00EF01F5" w:rsidRPr="002C4C5A" w:rsidRDefault="00603056" w:rsidP="00463831">
      <w:pPr>
        <w:pStyle w:val="ListParagraph"/>
        <w:numPr>
          <w:ilvl w:val="1"/>
          <w:numId w:val="3"/>
        </w:numPr>
        <w:spacing w:after="0" w:line="276" w:lineRule="auto"/>
        <w:ind w:left="1276"/>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Операция със стратегическо значение 3 </w:t>
      </w:r>
      <w:r w:rsidRPr="002C4C5A">
        <w:rPr>
          <w:rFonts w:ascii="Times New Roman" w:hAnsi="Times New Roman" w:cs="Times New Roman"/>
          <w:b/>
          <w:bCs/>
          <w:iCs/>
          <w:sz w:val="24"/>
          <w:szCs w:val="24"/>
        </w:rPr>
        <w:t>„Изграждане на жп връзка между България и Северна Македония“</w:t>
      </w:r>
      <w:r w:rsidRPr="002C4C5A">
        <w:rPr>
          <w:rFonts w:ascii="Times New Roman" w:hAnsi="Times New Roman" w:cs="Times New Roman"/>
          <w:iCs/>
          <w:sz w:val="24"/>
          <w:szCs w:val="24"/>
        </w:rPr>
        <w:t xml:space="preserve">, по която се предвижда изграждане на железопътна инфраструктура </w:t>
      </w:r>
      <w:r w:rsidR="0031263C" w:rsidRPr="002C4C5A">
        <w:rPr>
          <w:rFonts w:ascii="Times New Roman" w:hAnsi="Times New Roman"/>
          <w:sz w:val="24"/>
          <w:szCs w:val="24"/>
        </w:rPr>
        <w:t xml:space="preserve">от гара Гюешево до границата с Република Северна Македония </w:t>
      </w:r>
      <w:r w:rsidR="0031263C" w:rsidRPr="002C4C5A">
        <w:rPr>
          <w:rFonts w:ascii="Times New Roman" w:hAnsi="Times New Roman" w:cs="Times New Roman"/>
          <w:iCs/>
          <w:sz w:val="24"/>
          <w:szCs w:val="24"/>
        </w:rPr>
        <w:t xml:space="preserve">– изготвен е идеен проект, в процес на изготвяне е технически проект. </w:t>
      </w:r>
      <w:r w:rsidR="00D20973" w:rsidRPr="002C4C5A">
        <w:rPr>
          <w:rFonts w:ascii="Times New Roman" w:hAnsi="Times New Roman" w:cs="Times New Roman"/>
          <w:iCs/>
          <w:sz w:val="24"/>
          <w:szCs w:val="24"/>
        </w:rPr>
        <w:t xml:space="preserve">Няма проведена процедура по ОВОС и ОС. </w:t>
      </w:r>
      <w:bookmarkStart w:id="247" w:name="_Hlk54794584"/>
      <w:r w:rsidR="00CF434F" w:rsidRPr="002C4C5A">
        <w:rPr>
          <w:rFonts w:ascii="Times New Roman" w:hAnsi="Times New Roman" w:cs="Times New Roman"/>
          <w:iCs/>
          <w:sz w:val="24"/>
          <w:szCs w:val="24"/>
        </w:rPr>
        <w:t xml:space="preserve">Въз основа на </w:t>
      </w:r>
      <w:r w:rsidR="008F1D6F" w:rsidRPr="002C4C5A">
        <w:rPr>
          <w:rFonts w:ascii="Times New Roman" w:hAnsi="Times New Roman" w:cs="Times New Roman"/>
          <w:iCs/>
          <w:sz w:val="24"/>
          <w:szCs w:val="24"/>
        </w:rPr>
        <w:t xml:space="preserve">характера на </w:t>
      </w:r>
      <w:r w:rsidR="0005402C" w:rsidRPr="002C4C5A">
        <w:rPr>
          <w:rFonts w:ascii="Times New Roman" w:hAnsi="Times New Roman" w:cs="Times New Roman"/>
          <w:iCs/>
          <w:sz w:val="24"/>
          <w:szCs w:val="24"/>
        </w:rPr>
        <w:t>дейността</w:t>
      </w:r>
      <w:r w:rsidR="00CF434F" w:rsidRPr="002C4C5A">
        <w:rPr>
          <w:rFonts w:ascii="Times New Roman" w:hAnsi="Times New Roman" w:cs="Times New Roman"/>
          <w:iCs/>
          <w:sz w:val="24"/>
          <w:szCs w:val="24"/>
        </w:rPr>
        <w:t>,</w:t>
      </w:r>
      <w:r w:rsidR="008F1D6F" w:rsidRPr="002C4C5A">
        <w:rPr>
          <w:rFonts w:ascii="Times New Roman" w:hAnsi="Times New Roman" w:cs="Times New Roman"/>
          <w:iCs/>
          <w:sz w:val="24"/>
          <w:szCs w:val="24"/>
        </w:rPr>
        <w:t xml:space="preserve"> </w:t>
      </w:r>
      <w:r w:rsidR="00CF434F" w:rsidRPr="002C4C5A">
        <w:rPr>
          <w:rFonts w:ascii="Times New Roman" w:hAnsi="Times New Roman" w:cs="Times New Roman"/>
          <w:iCs/>
          <w:sz w:val="24"/>
          <w:szCs w:val="24"/>
        </w:rPr>
        <w:t>н</w:t>
      </w:r>
      <w:r w:rsidR="008F1D6F" w:rsidRPr="002C4C5A">
        <w:rPr>
          <w:rFonts w:ascii="Times New Roman" w:hAnsi="Times New Roman" w:cs="Times New Roman"/>
          <w:iCs/>
          <w:sz w:val="24"/>
          <w:szCs w:val="24"/>
        </w:rPr>
        <w:t>а този етап, и</w:t>
      </w:r>
      <w:r w:rsidR="00ED239C" w:rsidRPr="002C4C5A">
        <w:rPr>
          <w:rFonts w:ascii="Times New Roman" w:hAnsi="Times New Roman" w:cs="Times New Roman"/>
          <w:iCs/>
          <w:sz w:val="24"/>
          <w:szCs w:val="24"/>
        </w:rPr>
        <w:t>дентифициран</w:t>
      </w:r>
      <w:r w:rsidR="004C7113" w:rsidRPr="002C4C5A">
        <w:rPr>
          <w:rFonts w:ascii="Times New Roman" w:hAnsi="Times New Roman" w:cs="Times New Roman"/>
          <w:iCs/>
          <w:sz w:val="24"/>
          <w:szCs w:val="24"/>
        </w:rPr>
        <w:t>eто на</w:t>
      </w:r>
      <w:r w:rsidR="008F1D6F" w:rsidRPr="002C4C5A">
        <w:rPr>
          <w:rFonts w:ascii="Times New Roman" w:hAnsi="Times New Roman" w:cs="Times New Roman"/>
          <w:iCs/>
          <w:sz w:val="24"/>
          <w:szCs w:val="24"/>
        </w:rPr>
        <w:t xml:space="preserve"> вида, големината</w:t>
      </w:r>
      <w:r w:rsidR="00CF434F" w:rsidRPr="002C4C5A">
        <w:rPr>
          <w:rFonts w:ascii="Times New Roman" w:hAnsi="Times New Roman" w:cs="Times New Roman"/>
          <w:iCs/>
          <w:sz w:val="24"/>
          <w:szCs w:val="24"/>
        </w:rPr>
        <w:t>,</w:t>
      </w:r>
      <w:r w:rsidR="008F1D6F" w:rsidRPr="002C4C5A">
        <w:rPr>
          <w:rFonts w:ascii="Times New Roman" w:hAnsi="Times New Roman" w:cs="Times New Roman"/>
          <w:iCs/>
          <w:sz w:val="24"/>
          <w:szCs w:val="24"/>
        </w:rPr>
        <w:t xml:space="preserve"> обхвата </w:t>
      </w:r>
      <w:r w:rsidR="00CF434F" w:rsidRPr="002C4C5A">
        <w:rPr>
          <w:rFonts w:ascii="Times New Roman" w:hAnsi="Times New Roman" w:cs="Times New Roman"/>
          <w:iCs/>
          <w:sz w:val="24"/>
          <w:szCs w:val="24"/>
        </w:rPr>
        <w:t xml:space="preserve">и значимостта </w:t>
      </w:r>
      <w:r w:rsidR="008F1D6F" w:rsidRPr="002C4C5A">
        <w:rPr>
          <w:rFonts w:ascii="Times New Roman" w:hAnsi="Times New Roman" w:cs="Times New Roman"/>
          <w:iCs/>
          <w:sz w:val="24"/>
          <w:szCs w:val="24"/>
        </w:rPr>
        <w:t xml:space="preserve">на </w:t>
      </w:r>
      <w:r w:rsidR="00ED239C" w:rsidRPr="002C4C5A">
        <w:rPr>
          <w:rFonts w:ascii="Times New Roman" w:hAnsi="Times New Roman" w:cs="Times New Roman"/>
          <w:iCs/>
          <w:sz w:val="24"/>
          <w:szCs w:val="24"/>
        </w:rPr>
        <w:t>потенциалните въздействия</w:t>
      </w:r>
      <w:r w:rsidR="004C7113" w:rsidRPr="002C4C5A">
        <w:rPr>
          <w:rFonts w:ascii="Times New Roman" w:hAnsi="Times New Roman" w:cs="Times New Roman"/>
          <w:iCs/>
          <w:sz w:val="24"/>
          <w:szCs w:val="24"/>
        </w:rPr>
        <w:t xml:space="preserve"> върху компонентите и факторите на околната среда, както и върху човешкото здраве показва, че не може да се очаква значително отрицателно въздействие върху територията на съседната държава</w:t>
      </w:r>
      <w:r w:rsidR="008F1D6F" w:rsidRPr="002C4C5A">
        <w:rPr>
          <w:rFonts w:ascii="Times New Roman" w:hAnsi="Times New Roman" w:cs="Times New Roman"/>
          <w:iCs/>
          <w:sz w:val="24"/>
          <w:szCs w:val="24"/>
        </w:rPr>
        <w:t xml:space="preserve">. </w:t>
      </w:r>
    </w:p>
    <w:p w14:paraId="1B238F08" w14:textId="4F0D19AD" w:rsidR="007C34EB" w:rsidRPr="002C4C5A" w:rsidRDefault="00A42C27" w:rsidP="0037695B">
      <w:pPr>
        <w:pStyle w:val="ListParagraph"/>
        <w:spacing w:after="0" w:line="276" w:lineRule="auto"/>
        <w:ind w:left="1276"/>
        <w:jc w:val="both"/>
        <w:rPr>
          <w:rFonts w:ascii="Times New Roman" w:hAnsi="Times New Roman" w:cs="Times New Roman"/>
          <w:b/>
          <w:bCs/>
          <w:iCs/>
          <w:sz w:val="24"/>
          <w:szCs w:val="24"/>
          <w:highlight w:val="green"/>
        </w:rPr>
      </w:pPr>
      <w:bookmarkStart w:id="248" w:name="_Hlk54617164"/>
      <w:bookmarkEnd w:id="247"/>
      <w:r w:rsidRPr="002C4C5A">
        <w:rPr>
          <w:rFonts w:ascii="Times New Roman" w:hAnsi="Times New Roman" w:cs="Times New Roman"/>
          <w:b/>
          <w:bCs/>
          <w:iCs/>
          <w:sz w:val="24"/>
          <w:szCs w:val="24"/>
          <w:u w:val="single"/>
        </w:rPr>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проекта е</w:t>
      </w:r>
      <w:r w:rsidR="00BA1E74" w:rsidRPr="002C4C5A">
        <w:rPr>
          <w:rFonts w:ascii="Times New Roman" w:hAnsi="Times New Roman" w:cs="Times New Roman"/>
          <w:b/>
          <w:bCs/>
          <w:iCs/>
          <w:sz w:val="24"/>
          <w:szCs w:val="24"/>
        </w:rPr>
        <w:t xml:space="preserve"> положително, свързано с</w:t>
      </w:r>
      <w:r w:rsidRPr="002C4C5A">
        <w:rPr>
          <w:rFonts w:ascii="Times New Roman" w:hAnsi="Times New Roman" w:cs="Times New Roman"/>
          <w:b/>
          <w:bCs/>
          <w:iCs/>
          <w:sz w:val="24"/>
          <w:szCs w:val="24"/>
        </w:rPr>
        <w:t>:</w:t>
      </w:r>
      <w:r w:rsidR="00BA1E74" w:rsidRPr="002C4C5A">
        <w:rPr>
          <w:rFonts w:ascii="Times New Roman" w:hAnsi="Times New Roman" w:cs="Times New Roman"/>
          <w:b/>
          <w:bCs/>
          <w:iCs/>
          <w:sz w:val="24"/>
          <w:szCs w:val="24"/>
        </w:rPr>
        <w:t xml:space="preserve"> </w:t>
      </w:r>
      <w:r w:rsidR="00BA1E74" w:rsidRPr="002C4C5A">
        <w:rPr>
          <w:rFonts w:ascii="Times New Roman" w:hAnsi="Times New Roman" w:cs="Times New Roman"/>
          <w:iCs/>
          <w:sz w:val="24"/>
          <w:szCs w:val="24"/>
        </w:rPr>
        <w:t xml:space="preserve">принос към преразпределяне на транспортния трафик от автомобилен към железопътен транспорт, въдещо до ограничаване на емисиите на вредни вещества в атмосферния въздух, ограничаване на емисиите на парникови газове, повишаване на безопасността и комфорта на пътуване, намаляване на задръстванията, постигане на съответствие с препоръките на ЕК, изпълнение на ЦП 3 от Проекта на Общ Регламент. </w:t>
      </w:r>
    </w:p>
    <w:bookmarkEnd w:id="248"/>
    <w:p w14:paraId="2AB517B9" w14:textId="5EDCB5A8" w:rsidR="00BC1B9A" w:rsidRPr="002C4C5A" w:rsidRDefault="00AF3ACC" w:rsidP="00463831">
      <w:pPr>
        <w:pStyle w:val="ListParagraph"/>
        <w:numPr>
          <w:ilvl w:val="1"/>
          <w:numId w:val="3"/>
        </w:numPr>
        <w:spacing w:after="0" w:line="276" w:lineRule="auto"/>
        <w:ind w:left="1276"/>
        <w:jc w:val="both"/>
        <w:rPr>
          <w:rFonts w:ascii="Times New Roman" w:hAnsi="Times New Roman" w:cs="Times New Roman"/>
          <w:iCs/>
          <w:sz w:val="24"/>
          <w:szCs w:val="24"/>
        </w:rPr>
      </w:pPr>
      <w:r w:rsidRPr="002C4C5A">
        <w:rPr>
          <w:rFonts w:ascii="Times New Roman" w:hAnsi="Times New Roman" w:cs="Times New Roman"/>
          <w:sz w:val="24"/>
          <w:szCs w:val="24"/>
        </w:rPr>
        <w:lastRenderedPageBreak/>
        <w:t xml:space="preserve">Проект, предмет на мултикритериалния анализ </w:t>
      </w:r>
      <w:r w:rsidR="00603056" w:rsidRPr="002C4C5A">
        <w:rPr>
          <w:rFonts w:ascii="Times New Roman" w:hAnsi="Times New Roman" w:cs="Times New Roman"/>
          <w:i/>
          <w:iCs/>
          <w:sz w:val="24"/>
          <w:szCs w:val="24"/>
        </w:rPr>
        <w:t>1. Модернизация на железопътната линия Радомир – Гюешево</w:t>
      </w:r>
      <w:r w:rsidR="0031263C" w:rsidRPr="002C4C5A">
        <w:rPr>
          <w:rFonts w:ascii="Times New Roman" w:hAnsi="Times New Roman" w:cs="Times New Roman"/>
          <w:sz w:val="24"/>
          <w:szCs w:val="24"/>
        </w:rPr>
        <w:t xml:space="preserve"> – предвижда модернизиране на железопътната инфраструктура от км 1+334,225 на приемно здание гара Радомир до км 76+400, включваща гара Гюешево - </w:t>
      </w:r>
      <w:r w:rsidR="00D20973" w:rsidRPr="002C4C5A">
        <w:rPr>
          <w:rFonts w:ascii="Times New Roman" w:hAnsi="Times New Roman" w:cs="Times New Roman"/>
          <w:iCs/>
          <w:sz w:val="24"/>
          <w:szCs w:val="24"/>
        </w:rPr>
        <w:t>изготвен е идеен проект, в процес на изготвяне е технически проект. Няма проведена процедура по ОВОС и ОС.</w:t>
      </w:r>
      <w:r w:rsidR="00BC1B9A" w:rsidRPr="002C4C5A">
        <w:rPr>
          <w:rFonts w:ascii="Times New Roman" w:hAnsi="Times New Roman" w:cs="Times New Roman"/>
          <w:iCs/>
          <w:sz w:val="24"/>
          <w:szCs w:val="24"/>
        </w:rPr>
        <w:t xml:space="preserve"> Въз основа на характера на дейността, на този етап, идентифициранeто на вида, големината, обхвата и значимостта на потенциалните въздействия върху компонентите и факторите на околната среда, както и върху човешкото здраве показва, че не може да се очаква значително отрицателно въздействие върху територията на съседната държава. </w:t>
      </w:r>
    </w:p>
    <w:p w14:paraId="7DAD7731" w14:textId="46407173" w:rsidR="00271A9D" w:rsidRPr="002C4C5A" w:rsidRDefault="00A42C27" w:rsidP="0037695B">
      <w:pPr>
        <w:pStyle w:val="ListParagraph"/>
        <w:spacing w:after="0" w:line="276" w:lineRule="auto"/>
        <w:ind w:left="1276"/>
        <w:jc w:val="both"/>
        <w:rPr>
          <w:rFonts w:ascii="Times New Roman" w:hAnsi="Times New Roman" w:cs="Times New Roman"/>
          <w:iCs/>
          <w:sz w:val="24"/>
          <w:szCs w:val="24"/>
        </w:rPr>
      </w:pPr>
      <w:r w:rsidRPr="002C4C5A">
        <w:rPr>
          <w:rFonts w:ascii="Times New Roman" w:hAnsi="Times New Roman" w:cs="Times New Roman"/>
          <w:b/>
          <w:bCs/>
          <w:iCs/>
          <w:sz w:val="24"/>
          <w:szCs w:val="24"/>
          <w:u w:val="single"/>
        </w:rPr>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проекта е</w:t>
      </w:r>
      <w:r w:rsidR="00BA1E74" w:rsidRPr="002C4C5A">
        <w:rPr>
          <w:rFonts w:ascii="Times New Roman" w:hAnsi="Times New Roman" w:cs="Times New Roman"/>
          <w:b/>
          <w:bCs/>
          <w:iCs/>
          <w:sz w:val="24"/>
          <w:szCs w:val="24"/>
        </w:rPr>
        <w:t xml:space="preserve"> положително, свързано с</w:t>
      </w:r>
      <w:r w:rsidRPr="002C4C5A">
        <w:rPr>
          <w:rFonts w:ascii="Times New Roman" w:hAnsi="Times New Roman" w:cs="Times New Roman"/>
          <w:b/>
          <w:bCs/>
          <w:iCs/>
          <w:sz w:val="24"/>
          <w:szCs w:val="24"/>
        </w:rPr>
        <w:t>:</w:t>
      </w:r>
      <w:r w:rsidR="00BA1E74" w:rsidRPr="002C4C5A">
        <w:t xml:space="preserve"> </w:t>
      </w:r>
      <w:r w:rsidR="00BA1E74" w:rsidRPr="002C4C5A">
        <w:rPr>
          <w:rFonts w:ascii="Times New Roman" w:hAnsi="Times New Roman" w:cs="Times New Roman"/>
          <w:iCs/>
          <w:sz w:val="24"/>
          <w:szCs w:val="24"/>
        </w:rPr>
        <w:t xml:space="preserve">принос към </w:t>
      </w:r>
      <w:r w:rsidR="0056536A" w:rsidRPr="002C4C5A">
        <w:rPr>
          <w:rFonts w:ascii="Times New Roman" w:hAnsi="Times New Roman" w:cs="Times New Roman"/>
          <w:iCs/>
          <w:sz w:val="24"/>
          <w:szCs w:val="24"/>
        </w:rPr>
        <w:t xml:space="preserve">подобряване на състоянието на железопътната инфраструктура, което ще доведе до </w:t>
      </w:r>
      <w:r w:rsidR="00BA1E74" w:rsidRPr="002C4C5A">
        <w:rPr>
          <w:rFonts w:ascii="Times New Roman" w:hAnsi="Times New Roman" w:cs="Times New Roman"/>
          <w:iCs/>
          <w:sz w:val="24"/>
          <w:szCs w:val="24"/>
        </w:rPr>
        <w:t>преразпределяне на транспортния трафик от автомобилен към железопътен транспорт, въдещо до ограничаване на емисиите на вредни вещества в атмосферния въздух, ограничаване на емисиите на парникови газове, повишаване на безопасността и комфорта на пътуване, намаляване на задръстванията, постигане на съответствие с препоръките на ЕК, изпълнение на ЦП 3 от Проекта на Общ Регламент.</w:t>
      </w:r>
    </w:p>
    <w:p w14:paraId="55FF4443" w14:textId="07ACBE43" w:rsidR="00D20973" w:rsidRPr="002C4C5A" w:rsidRDefault="00AF3ACC" w:rsidP="00463831">
      <w:pPr>
        <w:pStyle w:val="ListParagraph"/>
        <w:numPr>
          <w:ilvl w:val="1"/>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 предмет на мултикритериалния анализ </w:t>
      </w:r>
      <w:r w:rsidR="00603056" w:rsidRPr="002C4C5A">
        <w:rPr>
          <w:rFonts w:ascii="Times New Roman" w:hAnsi="Times New Roman" w:cs="Times New Roman"/>
          <w:i/>
          <w:iCs/>
          <w:sz w:val="24"/>
          <w:szCs w:val="24"/>
        </w:rPr>
        <w:t xml:space="preserve">3. </w:t>
      </w:r>
      <w:r w:rsidR="00603056" w:rsidRPr="002C4C5A">
        <w:rPr>
          <w:rFonts w:ascii="Times New Roman" w:hAnsi="Times New Roman" w:cs="Times New Roman"/>
          <w:b/>
          <w:bCs/>
          <w:i/>
          <w:iCs/>
          <w:sz w:val="24"/>
          <w:szCs w:val="24"/>
        </w:rPr>
        <w:t>Модернизация на жп връзка между България и Сърбия в участъка Драгоман – граница с Република Сърбия</w:t>
      </w:r>
      <w:r w:rsidR="0031263C" w:rsidRPr="002C4C5A">
        <w:rPr>
          <w:rFonts w:ascii="Times New Roman" w:hAnsi="Times New Roman" w:cs="Times New Roman"/>
          <w:i/>
          <w:iCs/>
          <w:sz w:val="24"/>
          <w:szCs w:val="24"/>
        </w:rPr>
        <w:t xml:space="preserve"> – </w:t>
      </w:r>
      <w:r w:rsidR="0031263C" w:rsidRPr="002C4C5A">
        <w:rPr>
          <w:rFonts w:ascii="Times New Roman" w:hAnsi="Times New Roman" w:cs="Times New Roman"/>
          <w:sz w:val="24"/>
          <w:szCs w:val="24"/>
        </w:rPr>
        <w:t>предстои възлагане на проектиране.</w:t>
      </w:r>
      <w:r w:rsidR="00D20973" w:rsidRPr="002C4C5A">
        <w:rPr>
          <w:rFonts w:ascii="Times New Roman" w:hAnsi="Times New Roman" w:cs="Times New Roman"/>
          <w:sz w:val="24"/>
          <w:szCs w:val="24"/>
        </w:rPr>
        <w:t xml:space="preserve"> Няма проведена процедура по ОВОС, като на база наличната информация Модернизацията на жп връзката между България и Сърбия в участъка Драгоман – Сръбска граница, включва:</w:t>
      </w:r>
    </w:p>
    <w:p w14:paraId="3CEA9A0D"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u w:val="single"/>
        </w:rPr>
      </w:pPr>
      <w:r w:rsidRPr="002C4C5A">
        <w:rPr>
          <w:rFonts w:ascii="Times New Roman" w:hAnsi="Times New Roman" w:cs="Times New Roman"/>
          <w:sz w:val="24"/>
          <w:szCs w:val="24"/>
        </w:rPr>
        <w:t xml:space="preserve">Ново еднопътно скоростно трасе, електрифицирано от РП Алдомировци Запад км 35+831.24 </w:t>
      </w:r>
      <w:r w:rsidRPr="002C4C5A">
        <w:rPr>
          <w:rFonts w:ascii="Times New Roman" w:hAnsi="Times New Roman" w:cs="Times New Roman"/>
          <w:sz w:val="24"/>
          <w:szCs w:val="24"/>
          <w:u w:val="single"/>
        </w:rPr>
        <w:t>до граница с Република Сърбия при км 59+106;</w:t>
      </w:r>
    </w:p>
    <w:p w14:paraId="0F24CB27"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u w:val="single"/>
        </w:rPr>
      </w:pPr>
      <w:r w:rsidRPr="002C4C5A">
        <w:rPr>
          <w:rFonts w:ascii="Times New Roman" w:hAnsi="Times New Roman" w:cs="Times New Roman"/>
          <w:sz w:val="24"/>
          <w:szCs w:val="24"/>
          <w:u w:val="single"/>
        </w:rPr>
        <w:t>Нова гранична (Шенгенска) гара Калотина Запад;</w:t>
      </w:r>
    </w:p>
    <w:p w14:paraId="11925643"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Модернизиране на съществуващата железопътната инфраструктура от км 42+537 след гара Драгоман до км 53+088 преди източна гърловина на гранична гара Калотина Запад;</w:t>
      </w:r>
    </w:p>
    <w:p w14:paraId="3603F992"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системата SCADA;</w:t>
      </w:r>
    </w:p>
    <w:p w14:paraId="518A167A"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Модернизация на осигурителната техника и телекомуникационните системи в гарите, чрез внедряване на ERTMS  (ETCS и GSM-R Voice);</w:t>
      </w:r>
    </w:p>
    <w:p w14:paraId="398D2841" w14:textId="7844CC1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 xml:space="preserve">Въвеждане на системи за пожароизвестяване и видео наблюдение в тунели, контролирани от Централен диспечерски пункт в София </w:t>
      </w:r>
    </w:p>
    <w:p w14:paraId="56B63A9E" w14:textId="77777777" w:rsidR="00BC1B9A" w:rsidRPr="002C4C5A" w:rsidRDefault="00BC1B9A" w:rsidP="0037695B">
      <w:pPr>
        <w:pStyle w:val="ListParagraph"/>
        <w:spacing w:after="0" w:line="276" w:lineRule="auto"/>
        <w:ind w:left="1276"/>
        <w:jc w:val="both"/>
        <w:rPr>
          <w:rFonts w:ascii="Times New Roman" w:hAnsi="Times New Roman" w:cs="Times New Roman"/>
          <w:iCs/>
          <w:sz w:val="24"/>
          <w:szCs w:val="24"/>
        </w:rPr>
      </w:pPr>
      <w:bookmarkStart w:id="249" w:name="_Hlk54795077"/>
      <w:r w:rsidRPr="002C4C5A">
        <w:rPr>
          <w:rFonts w:ascii="Times New Roman" w:hAnsi="Times New Roman" w:cs="Times New Roman"/>
          <w:iCs/>
          <w:sz w:val="24"/>
          <w:szCs w:val="24"/>
        </w:rPr>
        <w:t xml:space="preserve">Въз основа на характера на дейността, на този етап, идентифициранeто на вида, големината, обхвата и значимостта на потенциалните въздействия върху компонентите и факторите на околната среда, както и върху човешкото здраве показва, че не може да се очаква значително отрицателно въздействие върху територията на съседната държава. </w:t>
      </w:r>
    </w:p>
    <w:p w14:paraId="42258CCA" w14:textId="783B6D4C" w:rsidR="0056536A" w:rsidRPr="002C4C5A" w:rsidRDefault="0056536A" w:rsidP="0037695B">
      <w:pPr>
        <w:pStyle w:val="ListParagraph"/>
        <w:spacing w:after="0" w:line="276" w:lineRule="auto"/>
        <w:ind w:left="1276"/>
        <w:jc w:val="both"/>
        <w:rPr>
          <w:rFonts w:ascii="Times New Roman" w:hAnsi="Times New Roman" w:cs="Times New Roman"/>
          <w:b/>
          <w:bCs/>
          <w:iCs/>
          <w:sz w:val="24"/>
          <w:szCs w:val="24"/>
          <w:highlight w:val="green"/>
        </w:rPr>
      </w:pPr>
      <w:bookmarkStart w:id="250" w:name="_Hlk54613580"/>
      <w:r w:rsidRPr="002C4C5A">
        <w:rPr>
          <w:rFonts w:ascii="Times New Roman" w:hAnsi="Times New Roman" w:cs="Times New Roman"/>
          <w:b/>
          <w:bCs/>
          <w:iCs/>
          <w:sz w:val="24"/>
          <w:szCs w:val="24"/>
          <w:u w:val="single"/>
        </w:rPr>
        <w:lastRenderedPageBreak/>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проекта е положително, свързано с: </w:t>
      </w:r>
      <w:r w:rsidRPr="002C4C5A">
        <w:rPr>
          <w:rFonts w:ascii="Times New Roman" w:hAnsi="Times New Roman" w:cs="Times New Roman"/>
          <w:iCs/>
          <w:sz w:val="24"/>
          <w:szCs w:val="24"/>
        </w:rPr>
        <w:t>подобряване състоянието на жп инфраструктурата, принос към преразпределяне на транспортния трафик от автомобилен към железопътен транспорт, въдещо до ограничаване на емисиите на вредни вещества в атмосферния въздух, ограничаване на емисиите на парникови газове, повишаване на безопасността и комфорта на пътуване</w:t>
      </w:r>
      <w:bookmarkEnd w:id="249"/>
      <w:r w:rsidRPr="002C4C5A">
        <w:rPr>
          <w:rFonts w:ascii="Times New Roman" w:hAnsi="Times New Roman" w:cs="Times New Roman"/>
          <w:iCs/>
          <w:sz w:val="24"/>
          <w:szCs w:val="24"/>
        </w:rPr>
        <w:t xml:space="preserve">, намаляване на задръстванията, постигане на съответствие с препоръките на ЕК, изпълнение на ЦП 3 от Проекта на Общ Регламент. </w:t>
      </w:r>
    </w:p>
    <w:bookmarkEnd w:id="250"/>
    <w:p w14:paraId="66099124" w14:textId="525C2741" w:rsidR="00D20973" w:rsidRPr="002C4C5A" w:rsidRDefault="00D20973" w:rsidP="002D7441">
      <w:pPr>
        <w:pStyle w:val="ListParagraph"/>
        <w:numPr>
          <w:ilvl w:val="0"/>
          <w:numId w:val="3"/>
        </w:numPr>
        <w:spacing w:after="0" w:line="276" w:lineRule="auto"/>
        <w:ind w:left="851"/>
        <w:jc w:val="both"/>
        <w:rPr>
          <w:rFonts w:ascii="Times New Roman" w:hAnsi="Times New Roman" w:cs="Times New Roman"/>
          <w:sz w:val="24"/>
          <w:szCs w:val="24"/>
        </w:rPr>
      </w:pPr>
      <w:r w:rsidRPr="002C4C5A">
        <w:rPr>
          <w:rFonts w:ascii="Times New Roman" w:hAnsi="Times New Roman" w:cs="Times New Roman"/>
          <w:b/>
          <w:bCs/>
          <w:i/>
          <w:iCs/>
          <w:sz w:val="24"/>
          <w:szCs w:val="24"/>
        </w:rPr>
        <w:t xml:space="preserve">По Приоритет 2 </w:t>
      </w:r>
      <w:r w:rsidR="003B4CCB" w:rsidRPr="002C4C5A">
        <w:rPr>
          <w:rFonts w:ascii="Times New Roman" w:hAnsi="Times New Roman" w:cs="Times New Roman"/>
          <w:b/>
          <w:bCs/>
          <w:i/>
          <w:iCs/>
          <w:sz w:val="24"/>
          <w:szCs w:val="24"/>
        </w:rPr>
        <w:t xml:space="preserve">се идентифицира един проект в граничен район– по Втори вариант на ПТС 2021-2027 г. – </w:t>
      </w:r>
      <w:r w:rsidR="003B4CCB" w:rsidRPr="002C4C5A">
        <w:rPr>
          <w:rFonts w:ascii="Times New Roman" w:hAnsi="Times New Roman" w:cs="Times New Roman"/>
          <w:b/>
          <w:bCs/>
          <w:sz w:val="24"/>
          <w:szCs w:val="24"/>
        </w:rPr>
        <w:t>1.Рехабилитация на път II-14 о.п. Видин-Кула-Връшка чука – Граница Република Сърбия, от км 0,250 до км 30.240, с обща дължина 29,990 км</w:t>
      </w:r>
      <w:r w:rsidR="003B4CCB" w:rsidRPr="002C4C5A">
        <w:rPr>
          <w:rFonts w:ascii="Times New Roman" w:hAnsi="Times New Roman" w:cs="Times New Roman"/>
          <w:sz w:val="24"/>
          <w:szCs w:val="24"/>
        </w:rPr>
        <w:t xml:space="preserve"> </w:t>
      </w:r>
      <w:r w:rsidR="00521B4C" w:rsidRPr="002C4C5A">
        <w:rPr>
          <w:rFonts w:ascii="Times New Roman" w:hAnsi="Times New Roman" w:cs="Times New Roman"/>
          <w:sz w:val="24"/>
          <w:szCs w:val="24"/>
        </w:rPr>
        <w:t>–</w:t>
      </w:r>
      <w:r w:rsidR="003B4CCB" w:rsidRPr="002C4C5A">
        <w:rPr>
          <w:rFonts w:ascii="Times New Roman" w:hAnsi="Times New Roman" w:cs="Times New Roman"/>
          <w:sz w:val="24"/>
          <w:szCs w:val="24"/>
        </w:rPr>
        <w:t xml:space="preserve"> </w:t>
      </w:r>
      <w:r w:rsidR="00521B4C" w:rsidRPr="002C4C5A">
        <w:rPr>
          <w:rFonts w:ascii="Times New Roman" w:hAnsi="Times New Roman" w:cs="Times New Roman"/>
          <w:sz w:val="24"/>
          <w:szCs w:val="24"/>
        </w:rPr>
        <w:t>пътният участък е съществуващ, като конкретното въздействие ще зависи от конкретните дейности по рехабилитация, които на настоящия етап не са уточнени. По аналогия на други подобни проекти - отрицателни въздействия са възможни за периода на строителството, свързани с повишени нива на шум и прах в атмосферния въздух, дискомфорт за близко разположените обекти, подлежащи на здравна защита. Въздействието е напълно обратимо, временно, не се засягат изцяло нови територии, съответно се предполага че същото ще бъде незначително. Периодът на експлоатация е свързан с положително въздействие, спрямо въздействието в момента, в резултат на подобрената инфраструктура, която ще е източник на по-ниски нива на шум и вредни вещества (основно прах) и ще е с повишена безопасност, като не се очакват значителни въздействия.</w:t>
      </w:r>
    </w:p>
    <w:p w14:paraId="345ADC87" w14:textId="77777777" w:rsidR="002D7441" w:rsidRPr="002C4C5A" w:rsidRDefault="002D7441" w:rsidP="002D7441">
      <w:pPr>
        <w:pStyle w:val="ListParagraph"/>
        <w:spacing w:after="0" w:line="276" w:lineRule="auto"/>
        <w:ind w:left="851"/>
        <w:jc w:val="both"/>
        <w:rPr>
          <w:rFonts w:ascii="Times New Roman" w:hAnsi="Times New Roman" w:cs="Times New Roman"/>
          <w:sz w:val="24"/>
          <w:szCs w:val="24"/>
        </w:rPr>
      </w:pPr>
    </w:p>
    <w:p w14:paraId="4ADECEDB" w14:textId="77777777" w:rsidR="00D07454" w:rsidRPr="002C4C5A" w:rsidRDefault="00A56204" w:rsidP="00463831">
      <w:pPr>
        <w:pStyle w:val="ListParagraph"/>
        <w:numPr>
          <w:ilvl w:val="0"/>
          <w:numId w:val="3"/>
        </w:numPr>
        <w:spacing w:after="0" w:line="276" w:lineRule="auto"/>
        <w:ind w:left="851"/>
        <w:jc w:val="both"/>
        <w:rPr>
          <w:rFonts w:ascii="Times New Roman" w:hAnsi="Times New Roman" w:cs="Times New Roman"/>
          <w:b/>
          <w:bCs/>
          <w:sz w:val="24"/>
          <w:szCs w:val="24"/>
        </w:rPr>
      </w:pPr>
      <w:r w:rsidRPr="002C4C5A">
        <w:rPr>
          <w:rFonts w:ascii="Times New Roman" w:hAnsi="Times New Roman" w:cs="Times New Roman"/>
          <w:b/>
          <w:bCs/>
          <w:i/>
          <w:iCs/>
          <w:sz w:val="24"/>
          <w:szCs w:val="24"/>
        </w:rPr>
        <w:t xml:space="preserve">По Приоритет 3 граничен район засяга единствено проект </w:t>
      </w:r>
      <w:r w:rsidR="00603056" w:rsidRPr="002C4C5A">
        <w:rPr>
          <w:rFonts w:ascii="Times New Roman" w:hAnsi="Times New Roman" w:cs="Times New Roman"/>
          <w:b/>
          <w:bCs/>
          <w:sz w:val="24"/>
          <w:szCs w:val="24"/>
        </w:rPr>
        <w:t>5.2. Развитие на жп възел Русе</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 xml:space="preserve">тъй като границите на железопътния възел са </w:t>
      </w:r>
      <w:r w:rsidR="00603056" w:rsidRPr="002C4C5A">
        <w:rPr>
          <w:rFonts w:ascii="Times New Roman" w:hAnsi="Times New Roman" w:cs="Times New Roman"/>
          <w:sz w:val="24"/>
          <w:szCs w:val="24"/>
        </w:rPr>
        <w:t xml:space="preserve">пост 3 на г. Русе и </w:t>
      </w:r>
      <w:r w:rsidR="00603056" w:rsidRPr="002C4C5A">
        <w:rPr>
          <w:rFonts w:ascii="Times New Roman" w:hAnsi="Times New Roman" w:cs="Times New Roman"/>
          <w:sz w:val="24"/>
          <w:szCs w:val="24"/>
          <w:u w:val="single"/>
        </w:rPr>
        <w:t>Гюргево-север (граница с Р. Румъния)</w:t>
      </w:r>
      <w:r w:rsidRPr="002C4C5A">
        <w:rPr>
          <w:rFonts w:ascii="Times New Roman" w:hAnsi="Times New Roman" w:cs="Times New Roman"/>
          <w:sz w:val="24"/>
          <w:szCs w:val="24"/>
        </w:rPr>
        <w:t xml:space="preserve">. </w:t>
      </w:r>
      <w:r w:rsidR="00603056" w:rsidRPr="002C4C5A">
        <w:rPr>
          <w:rFonts w:ascii="Times New Roman" w:hAnsi="Times New Roman" w:cs="Times New Roman"/>
          <w:sz w:val="24"/>
          <w:szCs w:val="24"/>
        </w:rPr>
        <w:t>Приблизителната дължина на жп линията на територията на възела - 31,6 км.</w:t>
      </w:r>
      <w:r w:rsidRPr="002C4C5A">
        <w:rPr>
          <w:rFonts w:ascii="Times New Roman" w:hAnsi="Times New Roman" w:cs="Times New Roman"/>
          <w:sz w:val="24"/>
          <w:szCs w:val="24"/>
        </w:rPr>
        <w:t xml:space="preserve"> Предстои възлагане на проектиране. </w:t>
      </w:r>
    </w:p>
    <w:p w14:paraId="46D2767D" w14:textId="06E0004E" w:rsidR="00603056" w:rsidRPr="002C4C5A" w:rsidRDefault="00A56204" w:rsidP="0037695B">
      <w:pPr>
        <w:pStyle w:val="ListParagraph"/>
        <w:spacing w:after="0" w:line="276" w:lineRule="auto"/>
        <w:ind w:left="851"/>
        <w:jc w:val="both"/>
        <w:rPr>
          <w:rFonts w:ascii="Times New Roman" w:hAnsi="Times New Roman" w:cs="Times New Roman"/>
          <w:sz w:val="24"/>
          <w:szCs w:val="24"/>
        </w:rPr>
      </w:pPr>
      <w:r w:rsidRPr="002C4C5A">
        <w:rPr>
          <w:rFonts w:ascii="Times New Roman" w:hAnsi="Times New Roman" w:cs="Times New Roman"/>
          <w:sz w:val="24"/>
          <w:szCs w:val="24"/>
        </w:rPr>
        <w:t>Според наличната към момента информация проектът цели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 което предполага положително въздействие в сравнение със съществуващото към момента, свързано с подобряване на състоянието на съществуващата инфраструктура, повишаване на безопасността. Отрицателни въздействия са възможни за периода на строителството, свързани с повишени ни</w:t>
      </w:r>
      <w:r w:rsidR="006C0A80" w:rsidRPr="002C4C5A">
        <w:rPr>
          <w:rFonts w:ascii="Times New Roman" w:hAnsi="Times New Roman" w:cs="Times New Roman"/>
          <w:sz w:val="24"/>
          <w:szCs w:val="24"/>
        </w:rPr>
        <w:t xml:space="preserve">ва на шум и прах в атмосферния въздух, дискомфорт за близко разположените обекти, подлежащи на здравна защита. Въздействието е напълно обратимо, временно, не се засягат </w:t>
      </w:r>
      <w:r w:rsidR="00A60013" w:rsidRPr="002C4C5A">
        <w:rPr>
          <w:rFonts w:ascii="Times New Roman" w:hAnsi="Times New Roman" w:cs="Times New Roman"/>
          <w:sz w:val="24"/>
          <w:szCs w:val="24"/>
        </w:rPr>
        <w:t xml:space="preserve">изцяло </w:t>
      </w:r>
      <w:r w:rsidR="006C0A80" w:rsidRPr="002C4C5A">
        <w:rPr>
          <w:rFonts w:ascii="Times New Roman" w:hAnsi="Times New Roman" w:cs="Times New Roman"/>
          <w:sz w:val="24"/>
          <w:szCs w:val="24"/>
        </w:rPr>
        <w:t xml:space="preserve">нови територии, съответно се предполага че същото ще бъде незначително. Периодът на експлоатация е свързан с положително въздействие, спрямо въздействието в момента, </w:t>
      </w:r>
      <w:r w:rsidR="00A60013" w:rsidRPr="002C4C5A">
        <w:rPr>
          <w:rFonts w:ascii="Times New Roman" w:hAnsi="Times New Roman" w:cs="Times New Roman"/>
          <w:sz w:val="24"/>
          <w:szCs w:val="24"/>
        </w:rPr>
        <w:t xml:space="preserve">в резултат на </w:t>
      </w:r>
      <w:r w:rsidR="00A60013" w:rsidRPr="002C4C5A">
        <w:rPr>
          <w:rFonts w:ascii="Times New Roman" w:hAnsi="Times New Roman" w:cs="Times New Roman"/>
          <w:sz w:val="24"/>
          <w:szCs w:val="24"/>
        </w:rPr>
        <w:lastRenderedPageBreak/>
        <w:t xml:space="preserve">подобрената инфраструктура, която ще е източник на по-ниски нива на шум и ще е с повишена безопасност, </w:t>
      </w:r>
      <w:r w:rsidR="006C0A80" w:rsidRPr="002C4C5A">
        <w:rPr>
          <w:rFonts w:ascii="Times New Roman" w:hAnsi="Times New Roman" w:cs="Times New Roman"/>
          <w:sz w:val="24"/>
          <w:szCs w:val="24"/>
        </w:rPr>
        <w:t xml:space="preserve">като не се очакват значителни въздействия. </w:t>
      </w:r>
    </w:p>
    <w:p w14:paraId="55B42A17" w14:textId="77777777" w:rsidR="009041A9" w:rsidRPr="002C4C5A" w:rsidRDefault="009041A9" w:rsidP="0037695B">
      <w:pPr>
        <w:pStyle w:val="ListParagraph"/>
        <w:spacing w:after="0" w:line="276" w:lineRule="auto"/>
        <w:ind w:left="851"/>
        <w:jc w:val="both"/>
        <w:rPr>
          <w:rFonts w:ascii="Times New Roman" w:hAnsi="Times New Roman" w:cs="Times New Roman"/>
          <w:iCs/>
          <w:sz w:val="24"/>
          <w:szCs w:val="24"/>
        </w:rPr>
      </w:pPr>
      <w:r w:rsidRPr="002C4C5A">
        <w:rPr>
          <w:rFonts w:ascii="Times New Roman" w:hAnsi="Times New Roman" w:cs="Times New Roman"/>
          <w:sz w:val="24"/>
          <w:szCs w:val="24"/>
        </w:rPr>
        <w:t xml:space="preserve">Не се очакват косвени отрицателни въздействия върху растителни съобщества и природни местообитания в участъка на река Дунав в Румъния. Не се очакват отрицателни въздействия върху предмета и целите на опазване на защитените природни територии в пограничния район. </w:t>
      </w:r>
    </w:p>
    <w:p w14:paraId="5A785726" w14:textId="77777777" w:rsidR="009041A9" w:rsidRPr="002C4C5A" w:rsidRDefault="009041A9" w:rsidP="00D07454">
      <w:pPr>
        <w:pStyle w:val="ListParagraph"/>
        <w:spacing w:after="0" w:line="276" w:lineRule="auto"/>
        <w:ind w:left="1429"/>
        <w:jc w:val="both"/>
        <w:rPr>
          <w:rFonts w:ascii="Times New Roman" w:hAnsi="Times New Roman" w:cs="Times New Roman"/>
          <w:b/>
          <w:bCs/>
          <w:sz w:val="24"/>
          <w:szCs w:val="24"/>
        </w:rPr>
      </w:pPr>
    </w:p>
    <w:p w14:paraId="7FF6355E" w14:textId="3330E82A" w:rsidR="0070574F" w:rsidRPr="002C4C5A" w:rsidRDefault="006C0A80" w:rsidP="00463831">
      <w:pPr>
        <w:pStyle w:val="ListParagraph"/>
        <w:numPr>
          <w:ilvl w:val="0"/>
          <w:numId w:val="3"/>
        </w:numPr>
        <w:spacing w:after="0" w:line="276" w:lineRule="auto"/>
        <w:ind w:left="851"/>
        <w:jc w:val="both"/>
        <w:rPr>
          <w:rFonts w:ascii="Times New Roman" w:hAnsi="Times New Roman" w:cs="Times New Roman"/>
          <w:iCs/>
          <w:sz w:val="24"/>
          <w:szCs w:val="24"/>
        </w:rPr>
      </w:pPr>
      <w:r w:rsidRPr="002C4C5A">
        <w:rPr>
          <w:rFonts w:ascii="Times New Roman" w:hAnsi="Times New Roman" w:cs="Times New Roman"/>
          <w:b/>
          <w:bCs/>
          <w:i/>
          <w:iCs/>
          <w:sz w:val="24"/>
          <w:szCs w:val="24"/>
        </w:rPr>
        <w:t xml:space="preserve">По </w:t>
      </w:r>
      <w:r w:rsidR="00A60013" w:rsidRPr="002C4C5A">
        <w:rPr>
          <w:rFonts w:ascii="Times New Roman" w:hAnsi="Times New Roman" w:cs="Times New Roman"/>
          <w:b/>
          <w:bCs/>
          <w:i/>
          <w:iCs/>
          <w:sz w:val="24"/>
          <w:szCs w:val="24"/>
        </w:rPr>
        <w:t>П</w:t>
      </w:r>
      <w:r w:rsidRPr="002C4C5A">
        <w:rPr>
          <w:rFonts w:ascii="Times New Roman" w:hAnsi="Times New Roman" w:cs="Times New Roman"/>
          <w:b/>
          <w:bCs/>
          <w:i/>
          <w:iCs/>
          <w:sz w:val="24"/>
          <w:szCs w:val="24"/>
        </w:rPr>
        <w:t xml:space="preserve">риоритет 4 </w:t>
      </w:r>
      <w:r w:rsidR="00A60013" w:rsidRPr="002C4C5A">
        <w:rPr>
          <w:rFonts w:ascii="Times New Roman" w:hAnsi="Times New Roman" w:cs="Times New Roman"/>
          <w:b/>
          <w:bCs/>
          <w:i/>
          <w:iCs/>
          <w:sz w:val="24"/>
          <w:szCs w:val="24"/>
        </w:rPr>
        <w:t>в граничния район с Румъния</w:t>
      </w:r>
      <w:r w:rsidR="00A60013" w:rsidRPr="002C4C5A">
        <w:rPr>
          <w:rFonts w:ascii="Times New Roman" w:hAnsi="Times New Roman" w:cs="Times New Roman"/>
          <w:sz w:val="24"/>
          <w:szCs w:val="24"/>
        </w:rPr>
        <w:t xml:space="preserve"> са идентифицирани проекти от страна на потенциалните бенефициенти ИАППД и ДППИ – дейностите ще бъдат реализирани в съществуващи пристанища на българска територия, към момента няма изготвени проекти. </w:t>
      </w:r>
      <w:r w:rsidR="0070574F" w:rsidRPr="002C4C5A">
        <w:rPr>
          <w:rFonts w:ascii="Times New Roman" w:hAnsi="Times New Roman" w:cs="Times New Roman"/>
          <w:iCs/>
          <w:sz w:val="24"/>
          <w:szCs w:val="24"/>
        </w:rPr>
        <w:t>Предвид това, че проектните идеи са насочени</w:t>
      </w:r>
      <w:r w:rsidR="008218FA" w:rsidRPr="002C4C5A">
        <w:rPr>
          <w:rFonts w:ascii="Times New Roman" w:hAnsi="Times New Roman" w:cs="Times New Roman"/>
          <w:iCs/>
          <w:sz w:val="24"/>
          <w:szCs w:val="24"/>
        </w:rPr>
        <w:t xml:space="preserve"> предимно</w:t>
      </w:r>
      <w:r w:rsidR="0070574F" w:rsidRPr="002C4C5A">
        <w:rPr>
          <w:rFonts w:ascii="Times New Roman" w:hAnsi="Times New Roman" w:cs="Times New Roman"/>
          <w:iCs/>
          <w:sz w:val="24"/>
          <w:szCs w:val="24"/>
        </w:rPr>
        <w:t xml:space="preserve"> към </w:t>
      </w:r>
      <w:r w:rsidR="008218FA" w:rsidRPr="002C4C5A">
        <w:rPr>
          <w:rFonts w:ascii="Times New Roman" w:hAnsi="Times New Roman" w:cs="Times New Roman"/>
          <w:iCs/>
          <w:sz w:val="24"/>
          <w:szCs w:val="24"/>
        </w:rPr>
        <w:t xml:space="preserve">закупуване на оборудване и поддръжка на </w:t>
      </w:r>
      <w:r w:rsidR="0070574F" w:rsidRPr="002C4C5A">
        <w:rPr>
          <w:rFonts w:ascii="Times New Roman" w:hAnsi="Times New Roman" w:cs="Times New Roman"/>
          <w:iCs/>
          <w:sz w:val="24"/>
          <w:szCs w:val="24"/>
        </w:rPr>
        <w:t>наличните</w:t>
      </w:r>
      <w:r w:rsidR="008218FA" w:rsidRPr="002C4C5A">
        <w:rPr>
          <w:rFonts w:ascii="Times New Roman" w:hAnsi="Times New Roman" w:cs="Times New Roman"/>
          <w:iCs/>
          <w:sz w:val="24"/>
          <w:szCs w:val="24"/>
        </w:rPr>
        <w:t xml:space="preserve"> брегови</w:t>
      </w:r>
      <w:r w:rsidR="0070574F" w:rsidRPr="002C4C5A">
        <w:rPr>
          <w:rFonts w:ascii="Times New Roman" w:hAnsi="Times New Roman" w:cs="Times New Roman"/>
          <w:iCs/>
          <w:sz w:val="24"/>
          <w:szCs w:val="24"/>
        </w:rPr>
        <w:t xml:space="preserve"> съоръжения, на този етап, не биха могли да се идентифицират по вид, големина, обхват и значимост такива  потенциални въздействия върху компонентите и факторите на околната среда, както и върху човешкото здраве, които да доведат до възникване на значително отрицателно въздействие върху водите и територията на Република Румъния. </w:t>
      </w:r>
      <w:r w:rsidR="009C61E9" w:rsidRPr="002C4C5A">
        <w:rPr>
          <w:rFonts w:ascii="Times New Roman" w:hAnsi="Times New Roman" w:cs="Times New Roman"/>
          <w:sz w:val="24"/>
          <w:szCs w:val="24"/>
        </w:rPr>
        <w:t>Аналогични реализирани инвестиции не са показали потенциал за трансгранично въздействие.</w:t>
      </w:r>
      <w:r w:rsidR="009041A9" w:rsidRPr="002C4C5A">
        <w:rPr>
          <w:rFonts w:ascii="Times New Roman" w:hAnsi="Times New Roman" w:cs="Times New Roman"/>
          <w:sz w:val="24"/>
          <w:szCs w:val="24"/>
        </w:rPr>
        <w:t xml:space="preserve"> Не се очакват косвени отрицателни въздействия върху растителни съобщества и природни местообитания в участъка на река Дунав в Румъния. Аналогични реализирани инвестиции не са показали потенциал за трансгранично въздействие. Не се очакват отрицателни въздействия върху предмета и целите на опазване на защитените природни територии.</w:t>
      </w:r>
    </w:p>
    <w:p w14:paraId="17BD33C2" w14:textId="7E853E5E" w:rsidR="001B472A" w:rsidRPr="002C4C5A" w:rsidRDefault="0070574F" w:rsidP="0037695B">
      <w:pPr>
        <w:pStyle w:val="ListParagraph"/>
        <w:spacing w:after="0" w:line="276" w:lineRule="auto"/>
        <w:ind w:left="851"/>
        <w:jc w:val="both"/>
        <w:rPr>
          <w:rFonts w:ascii="Times New Roman" w:hAnsi="Times New Roman" w:cs="Times New Roman"/>
          <w:iCs/>
          <w:sz w:val="24"/>
          <w:szCs w:val="24"/>
        </w:rPr>
      </w:pPr>
      <w:r w:rsidRPr="002C4C5A">
        <w:rPr>
          <w:rFonts w:ascii="Times New Roman" w:hAnsi="Times New Roman" w:cs="Times New Roman"/>
          <w:b/>
          <w:bCs/>
          <w:iCs/>
          <w:sz w:val="24"/>
          <w:szCs w:val="24"/>
          <w:u w:val="single"/>
        </w:rPr>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w:t>
      </w:r>
      <w:r w:rsidR="008218FA" w:rsidRPr="002C4C5A">
        <w:rPr>
          <w:rFonts w:ascii="Times New Roman" w:hAnsi="Times New Roman" w:cs="Times New Roman"/>
          <w:b/>
          <w:bCs/>
          <w:iCs/>
          <w:sz w:val="24"/>
          <w:szCs w:val="24"/>
        </w:rPr>
        <w:t xml:space="preserve">тези идеи би било </w:t>
      </w:r>
      <w:r w:rsidRPr="002C4C5A">
        <w:rPr>
          <w:rFonts w:ascii="Times New Roman" w:hAnsi="Times New Roman" w:cs="Times New Roman"/>
          <w:b/>
          <w:bCs/>
          <w:iCs/>
          <w:sz w:val="24"/>
          <w:szCs w:val="24"/>
        </w:rPr>
        <w:t>положително,</w:t>
      </w:r>
      <w:r w:rsidR="008218FA" w:rsidRPr="002C4C5A">
        <w:rPr>
          <w:rFonts w:ascii="Times New Roman" w:hAnsi="Times New Roman" w:cs="Times New Roman"/>
          <w:b/>
          <w:bCs/>
          <w:iCs/>
          <w:sz w:val="24"/>
          <w:szCs w:val="24"/>
        </w:rPr>
        <w:t xml:space="preserve"> тъй като е</w:t>
      </w:r>
      <w:r w:rsidRPr="002C4C5A">
        <w:rPr>
          <w:rFonts w:ascii="Times New Roman" w:hAnsi="Times New Roman" w:cs="Times New Roman"/>
          <w:b/>
          <w:bCs/>
          <w:iCs/>
          <w:sz w:val="24"/>
          <w:szCs w:val="24"/>
        </w:rPr>
        <w:t xml:space="preserve"> свързано с: </w:t>
      </w:r>
      <w:r w:rsidRPr="002C4C5A">
        <w:rPr>
          <w:rFonts w:ascii="Times New Roman" w:hAnsi="Times New Roman" w:cs="Times New Roman"/>
          <w:iCs/>
          <w:sz w:val="24"/>
          <w:szCs w:val="24"/>
        </w:rPr>
        <w:t xml:space="preserve">подобряване състоянието на </w:t>
      </w:r>
      <w:r w:rsidR="008218FA" w:rsidRPr="002C4C5A">
        <w:rPr>
          <w:rFonts w:ascii="Times New Roman" w:hAnsi="Times New Roman" w:cs="Times New Roman"/>
          <w:iCs/>
          <w:sz w:val="24"/>
          <w:szCs w:val="24"/>
        </w:rPr>
        <w:t xml:space="preserve">оборудването и маркировката по река Дунав, </w:t>
      </w:r>
      <w:r w:rsidRPr="002C4C5A">
        <w:rPr>
          <w:rFonts w:ascii="Times New Roman" w:hAnsi="Times New Roman" w:cs="Times New Roman"/>
          <w:iCs/>
          <w:sz w:val="24"/>
          <w:szCs w:val="24"/>
        </w:rPr>
        <w:t xml:space="preserve">принос към </w:t>
      </w:r>
      <w:r w:rsidR="008218FA" w:rsidRPr="002C4C5A">
        <w:rPr>
          <w:rFonts w:ascii="Times New Roman" w:hAnsi="Times New Roman" w:cs="Times New Roman"/>
          <w:iCs/>
          <w:sz w:val="24"/>
          <w:szCs w:val="24"/>
        </w:rPr>
        <w:t>осигуряване на безопасността и подобряване на навигацията</w:t>
      </w:r>
      <w:r w:rsidR="005A0484" w:rsidRPr="002C4C5A">
        <w:rPr>
          <w:rFonts w:ascii="Times New Roman" w:hAnsi="Times New Roman" w:cs="Times New Roman"/>
          <w:iCs/>
          <w:sz w:val="24"/>
          <w:szCs w:val="24"/>
        </w:rPr>
        <w:t>, подобряване на информационната обезпеченост и сигурност.</w:t>
      </w:r>
    </w:p>
    <w:p w14:paraId="24923197" w14:textId="4092CDE4" w:rsidR="003A7130" w:rsidRPr="002C4C5A" w:rsidRDefault="003A7130" w:rsidP="00A307E2">
      <w:pPr>
        <w:pStyle w:val="ListParagraph"/>
        <w:spacing w:after="0" w:line="276" w:lineRule="auto"/>
        <w:ind w:left="0" w:hanging="11"/>
        <w:jc w:val="both"/>
        <w:rPr>
          <w:rFonts w:ascii="Times New Roman" w:hAnsi="Times New Roman" w:cs="Times New Roman"/>
          <w:i/>
          <w:sz w:val="24"/>
          <w:szCs w:val="24"/>
        </w:rPr>
      </w:pPr>
    </w:p>
    <w:p w14:paraId="6F6A0EC6" w14:textId="363B70CC" w:rsidR="00625337" w:rsidRPr="002C4C5A" w:rsidRDefault="008041C0" w:rsidP="00DC0BA6">
      <w:pPr>
        <w:pStyle w:val="Heading3"/>
        <w:shd w:val="clear" w:color="auto" w:fill="FBE4D5" w:themeFill="accent2" w:themeFillTint="33"/>
        <w:rPr>
          <w:rFonts w:ascii="Times New Roman" w:hAnsi="Times New Roman" w:cs="Times New Roman"/>
          <w:b/>
          <w:bCs/>
          <w:color w:val="auto"/>
          <w:sz w:val="26"/>
          <w:szCs w:val="26"/>
        </w:rPr>
      </w:pPr>
      <w:r w:rsidRPr="002C4C5A">
        <w:rPr>
          <w:rFonts w:ascii="Times New Roman" w:hAnsi="Times New Roman" w:cs="Times New Roman"/>
          <w:b/>
          <w:bCs/>
          <w:color w:val="auto"/>
          <w:sz w:val="26"/>
          <w:szCs w:val="26"/>
        </w:rPr>
        <w:tab/>
      </w:r>
      <w:bookmarkStart w:id="251" w:name="_Toc70462335"/>
      <w:r w:rsidR="00EB2A2B" w:rsidRPr="002C4C5A">
        <w:rPr>
          <w:rFonts w:ascii="Times New Roman" w:hAnsi="Times New Roman" w:cs="Times New Roman"/>
          <w:b/>
          <w:bCs/>
          <w:color w:val="auto"/>
          <w:sz w:val="26"/>
          <w:szCs w:val="26"/>
        </w:rPr>
        <w:t xml:space="preserve">6.4. Обобщения за въздействието на </w:t>
      </w:r>
      <w:r w:rsidR="00254C89" w:rsidRPr="002C4C5A">
        <w:rPr>
          <w:rFonts w:ascii="Times New Roman" w:hAnsi="Times New Roman" w:cs="Times New Roman"/>
          <w:b/>
          <w:bCs/>
          <w:color w:val="auto"/>
          <w:sz w:val="26"/>
          <w:szCs w:val="26"/>
        </w:rPr>
        <w:t>ПТС</w:t>
      </w:r>
      <w:r w:rsidR="00EB2A2B" w:rsidRPr="002C4C5A">
        <w:rPr>
          <w:rFonts w:ascii="Times New Roman" w:hAnsi="Times New Roman" w:cs="Times New Roman"/>
          <w:b/>
          <w:bCs/>
          <w:color w:val="auto"/>
          <w:sz w:val="26"/>
          <w:szCs w:val="26"/>
        </w:rPr>
        <w:t xml:space="preserve"> 2021-2027 г.</w:t>
      </w:r>
      <w:bookmarkEnd w:id="251"/>
      <w:r w:rsidR="00EB2A2B" w:rsidRPr="002C4C5A">
        <w:rPr>
          <w:rFonts w:ascii="Times New Roman" w:hAnsi="Times New Roman" w:cs="Times New Roman"/>
          <w:b/>
          <w:bCs/>
          <w:color w:val="auto"/>
          <w:sz w:val="26"/>
          <w:szCs w:val="26"/>
        </w:rPr>
        <w:t xml:space="preserve"> </w:t>
      </w:r>
    </w:p>
    <w:p w14:paraId="3BD7C0DB" w14:textId="77777777" w:rsidR="007106A8" w:rsidRPr="002C4C5A" w:rsidRDefault="007106A8" w:rsidP="001A72BC">
      <w:pPr>
        <w:pStyle w:val="ListParagraph"/>
        <w:spacing w:after="0" w:line="276" w:lineRule="auto"/>
        <w:ind w:left="0" w:firstLine="709"/>
        <w:jc w:val="both"/>
        <w:rPr>
          <w:rFonts w:ascii="Times New Roman" w:hAnsi="Times New Roman" w:cs="Times New Roman"/>
          <w:iCs/>
          <w:sz w:val="24"/>
          <w:szCs w:val="24"/>
        </w:rPr>
      </w:pPr>
    </w:p>
    <w:p w14:paraId="7AD137AA" w14:textId="4B880294" w:rsidR="00EB2A2B" w:rsidRPr="002C4C5A" w:rsidRDefault="00EB2A2B" w:rsidP="001A72BC">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Въз основа на анализите и оценките, извършени в подточки 6.1, 6.2 и 6.3 </w:t>
      </w:r>
      <w:r w:rsidR="001A72BC" w:rsidRPr="002C4C5A">
        <w:rPr>
          <w:rFonts w:ascii="Times New Roman" w:hAnsi="Times New Roman" w:cs="Times New Roman"/>
          <w:iCs/>
          <w:sz w:val="24"/>
          <w:szCs w:val="24"/>
        </w:rPr>
        <w:t>са</w:t>
      </w:r>
      <w:r w:rsidRPr="002C4C5A">
        <w:rPr>
          <w:rFonts w:ascii="Times New Roman" w:hAnsi="Times New Roman" w:cs="Times New Roman"/>
          <w:iCs/>
          <w:sz w:val="24"/>
          <w:szCs w:val="24"/>
        </w:rPr>
        <w:t xml:space="preserve"> направени обобщения за въздействието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върху околната среда и здравето на хората.</w:t>
      </w:r>
    </w:p>
    <w:p w14:paraId="737B9BF1" w14:textId="77777777" w:rsidR="00D73AE0" w:rsidRPr="002C4C5A" w:rsidRDefault="00E778B8" w:rsidP="001A72BC">
      <w:pPr>
        <w:pStyle w:val="ListParagraph"/>
        <w:spacing w:after="0" w:line="276" w:lineRule="auto"/>
        <w:ind w:left="0" w:hanging="11"/>
        <w:jc w:val="both"/>
        <w:rPr>
          <w:rFonts w:ascii="Times New Roman" w:hAnsi="Times New Roman" w:cs="Times New Roman"/>
          <w:b/>
          <w:bCs/>
          <w:iCs/>
          <w:sz w:val="24"/>
          <w:szCs w:val="24"/>
          <w:u w:val="single"/>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D73AE0" w:rsidRPr="002C4C5A">
        <w:rPr>
          <w:rFonts w:ascii="Times New Roman" w:hAnsi="Times New Roman" w:cs="Times New Roman"/>
          <w:b/>
          <w:bCs/>
          <w:iCs/>
          <w:sz w:val="24"/>
          <w:szCs w:val="24"/>
          <w:u w:val="single"/>
        </w:rPr>
        <w:t>Климат</w:t>
      </w:r>
    </w:p>
    <w:p w14:paraId="681A6C60" w14:textId="1A308DCD"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Реализацията на ПТС 2021-2027 г. като цяло няма да доведе до отрицателно въздействие върху климата на глобално ниво и климатичните условия на локално ниво.</w:t>
      </w:r>
    </w:p>
    <w:p w14:paraId="58BC9A95" w14:textId="77777777" w:rsidR="00D73AE0" w:rsidRPr="002C4C5A" w:rsidRDefault="00D73AE0" w:rsidP="001A72BC">
      <w:pPr>
        <w:spacing w:after="0" w:line="276" w:lineRule="auto"/>
        <w:ind w:firstLine="720"/>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Незначителни емисии на парникови газове ще се образуват единствено от използваната техника по време на строителните дейности, където ще се извършват такива в рамките на конкретните инвестиционни проекти, но те не могат да окажат влияние до степен на изменения в локалните климатични условия.</w:t>
      </w:r>
    </w:p>
    <w:p w14:paraId="56831BB2" w14:textId="77777777" w:rsidR="00D73AE0" w:rsidRPr="002C4C5A" w:rsidRDefault="00D73AE0" w:rsidP="001A72BC">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lastRenderedPageBreak/>
        <w:t>Промените в климата са в резултат на комплексни продължителни процеси, отдалечени във времето и пространството и които силно зависят както от развитието на съвременната геоложка епоха (планетарни причини), така и от слънчевата активност, т.е. те са факт, вследствие на глобални процеси с големи териториални мащаби.</w:t>
      </w:r>
    </w:p>
    <w:p w14:paraId="7ECA6622" w14:textId="22A3B286" w:rsidR="00D73AE0" w:rsidRPr="002C4C5A" w:rsidRDefault="00D73AE0" w:rsidP="001A72BC">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Следователно реализацията на ПТС 2021-2027 г. няма да повлияе върху изменението на глобалния климат. Няма да се окаже въздействие върху режима и пространственото разпределение на стойностите на климатичните елементи на прилежащите територии в районите на реализация на проектите от програмата. </w:t>
      </w:r>
    </w:p>
    <w:p w14:paraId="7D0484A9" w14:textId="423E03BE" w:rsidR="003C3934" w:rsidRPr="002C4C5A" w:rsidRDefault="003C3934" w:rsidP="002360E6">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Втори вариант на ПТС включва изрични мерки, насочени към ограничаването на емисиите на парникови газове – изграждането на </w:t>
      </w:r>
      <w:r w:rsidR="002360E6" w:rsidRPr="002C4C5A">
        <w:rPr>
          <w:rFonts w:ascii="Times New Roman" w:hAnsi="Times New Roman" w:cs="Times New Roman"/>
          <w:iCs/>
          <w:sz w:val="24"/>
          <w:szCs w:val="24"/>
        </w:rPr>
        <w:t xml:space="preserve">зарядна инфраструктура по първокласната пътна мрежа и по българските пристанища с национално значение /морски и речни/, което ще има положително въздействие. </w:t>
      </w:r>
    </w:p>
    <w:p w14:paraId="35BD2AD3" w14:textId="77777777" w:rsidR="00D73AE0" w:rsidRPr="002C4C5A" w:rsidRDefault="00D73AE0" w:rsidP="001A72BC">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446E3C22" w14:textId="53BCADDD" w:rsidR="00D73AE0" w:rsidRPr="002C4C5A" w:rsidRDefault="00D73AE0" w:rsidP="001A72BC">
      <w:pPr>
        <w:spacing w:after="0" w:line="276" w:lineRule="auto"/>
        <w:ind w:hanging="11"/>
        <w:contextualSpacing/>
        <w:jc w:val="both"/>
        <w:rPr>
          <w:rFonts w:ascii="Times New Roman" w:hAnsi="Times New Roman" w:cs="Times New Roman"/>
          <w:b/>
          <w:bCs/>
          <w:iCs/>
          <w:sz w:val="24"/>
          <w:szCs w:val="24"/>
          <w:u w:val="single"/>
        </w:rPr>
      </w:pPr>
      <w:r w:rsidRPr="002C4C5A">
        <w:rPr>
          <w:rFonts w:ascii="Times New Roman" w:hAnsi="Times New Roman" w:cs="Times New Roman"/>
          <w:iCs/>
          <w:sz w:val="24"/>
          <w:szCs w:val="24"/>
          <w:u w:val="single"/>
        </w:rPr>
        <w:tab/>
      </w:r>
      <w:r w:rsidRPr="002C4C5A">
        <w:rPr>
          <w:rFonts w:ascii="Times New Roman" w:hAnsi="Times New Roman" w:cs="Times New Roman"/>
          <w:iCs/>
          <w:sz w:val="24"/>
          <w:szCs w:val="24"/>
        </w:rPr>
        <w:tab/>
      </w:r>
      <w:r w:rsidRPr="002C4C5A">
        <w:rPr>
          <w:rFonts w:ascii="Times New Roman" w:hAnsi="Times New Roman" w:cs="Times New Roman"/>
          <w:b/>
          <w:bCs/>
          <w:iCs/>
          <w:sz w:val="24"/>
          <w:szCs w:val="24"/>
          <w:u w:val="single"/>
        </w:rPr>
        <w:t>Атмосферен въздух</w:t>
      </w:r>
    </w:p>
    <w:p w14:paraId="5405C7EE" w14:textId="041166D8"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 xml:space="preserve">Въздействието върху качеството на атмосферния въздух се ограничава основно до етапа на извършване на строителните дейности за реализацията на проектите, включени в ПТС 2021-2027 г. </w:t>
      </w:r>
    </w:p>
    <w:p w14:paraId="7CD3DEA8" w14:textId="77777777"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След приключване на етапа на строителните дейности въздействието върху атмосферния въздух се прекратява, а в определени случаи става постоянно положително.</w:t>
      </w:r>
    </w:p>
    <w:p w14:paraId="6711D421" w14:textId="3F5BD347"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Реализацията на ПТС 2021-2027 г. като цяло ще повлияе положително на качеството на атмосферния въздух, чрез замяната на автомобилите, като средство за придвижване с други по-ефективни транспортни средства с по-малки емисии на замърсители в атмосферния въздух.</w:t>
      </w:r>
    </w:p>
    <w:p w14:paraId="6523F7A5" w14:textId="00302CED" w:rsidR="002360E6" w:rsidRPr="002C4C5A" w:rsidRDefault="002360E6" w:rsidP="002360E6">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Втори вариант на ПТС включва изрични мерки, насочени към ограничаването на емисиите на вредни вещества от МПС – изграждането на зарядна инфраструктура по първокласната пътна мрежа и по българските пристанища с национално значение /морски и речни/, което ще има положително въздействие. </w:t>
      </w:r>
    </w:p>
    <w:p w14:paraId="3203F4FE" w14:textId="77777777" w:rsidR="00D73AE0" w:rsidRPr="002C4C5A" w:rsidRDefault="00D73AE0" w:rsidP="001A72BC">
      <w:pPr>
        <w:spacing w:after="0" w:line="276" w:lineRule="auto"/>
        <w:ind w:firstLine="720"/>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08783CE2" w14:textId="60B9117D" w:rsidR="009041A9" w:rsidRPr="002C4C5A" w:rsidRDefault="009041A9" w:rsidP="001648C0">
      <w:pPr>
        <w:spacing w:after="0" w:line="276" w:lineRule="auto"/>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Cs/>
          <w:sz w:val="24"/>
          <w:szCs w:val="24"/>
          <w:u w:val="single"/>
        </w:rPr>
        <w:t xml:space="preserve"> </w:t>
      </w:r>
    </w:p>
    <w:p w14:paraId="15CDA6B0" w14:textId="77777777" w:rsidR="001648C0" w:rsidRPr="002C4C5A" w:rsidRDefault="007106A8" w:rsidP="001648C0">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r>
      <w:r w:rsidR="001648C0" w:rsidRPr="002C4C5A">
        <w:rPr>
          <w:rFonts w:ascii="Times New Roman" w:eastAsia="Calibri" w:hAnsi="Times New Roman" w:cs="Times New Roman"/>
          <w:b/>
          <w:bCs/>
          <w:iCs/>
          <w:sz w:val="24"/>
          <w:szCs w:val="24"/>
          <w:u w:val="single"/>
        </w:rPr>
        <w:t xml:space="preserve">Води </w:t>
      </w:r>
    </w:p>
    <w:p w14:paraId="0D80719A"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t xml:space="preserve">Реализирането на ПТС не е пряко свързано с количеството и качеството на повърхностните и подземните водите. </w:t>
      </w:r>
      <w:r w:rsidRPr="002C4C5A">
        <w:rPr>
          <w:rFonts w:ascii="Times New Roman" w:eastAsia="Calibri" w:hAnsi="Times New Roman" w:cs="Times New Roman"/>
          <w:iCs/>
          <w:sz w:val="24"/>
          <w:szCs w:val="24"/>
        </w:rPr>
        <w:tab/>
        <w:t>Не се очаква промяна в тенденциите по отношение на повърхностните води, като транспортът като дифузен източник на замърсяване няма съществен принос и потенциал за значимо замърсяване на повърхностните води. При реализиране на ПТС може да се очаква хидроморфологично въздействие върху водни обекти при тяхното пресичане и около мястото на преминаване на транспортните трасета.</w:t>
      </w:r>
    </w:p>
    <w:p w14:paraId="1392D540"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t>Могат да се очакват преки и косвени положителни въздействия върху РЗПРН BG1_APSFR_DU_001“Река Дунав“ в обхвата на градовете Русе и Лом.</w:t>
      </w:r>
    </w:p>
    <w:p w14:paraId="030BA37D"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lastRenderedPageBreak/>
        <w:tab/>
      </w:r>
      <w:r w:rsidRPr="002C4C5A">
        <w:rPr>
          <w:rFonts w:ascii="Times New Roman" w:eastAsia="Calibri" w:hAnsi="Times New Roman" w:cs="Times New Roman"/>
          <w:iCs/>
          <w:sz w:val="24"/>
          <w:szCs w:val="24"/>
        </w:rPr>
        <w:tab/>
        <w:t>Ще се пропуснат ползите, които се очакват като резултат от инвестициите във водния транспорт – ограничаване на рисковете от замърсяване на водите за корабоплаване вследствие на инвестиране в подобряване на условията на корабоплаване и навигационната безопасност и в информационни системи (повишават значително адекватността и бързината на реагиране при бедствия)</w:t>
      </w:r>
    </w:p>
    <w:p w14:paraId="708B9E77"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t>Не се очаква промяна в тенденциите по отношение на подземните води.</w:t>
      </w:r>
    </w:p>
    <w:p w14:paraId="75FE346E" w14:textId="36E0D2BC" w:rsidR="006B5DA1" w:rsidRPr="002C4C5A" w:rsidRDefault="001648C0" w:rsidP="001648C0">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6A014678" w14:textId="77777777" w:rsidR="001648C0" w:rsidRPr="002C4C5A" w:rsidRDefault="001648C0" w:rsidP="001648C0">
      <w:pPr>
        <w:spacing w:after="0" w:line="276" w:lineRule="auto"/>
        <w:ind w:firstLine="720"/>
        <w:jc w:val="both"/>
        <w:rPr>
          <w:rFonts w:ascii="Times New Roman" w:hAnsi="Times New Roman" w:cs="Times New Roman"/>
          <w:iCs/>
          <w:sz w:val="24"/>
          <w:szCs w:val="24"/>
        </w:rPr>
      </w:pPr>
    </w:p>
    <w:p w14:paraId="3A7C947A" w14:textId="77777777" w:rsidR="00D73AE0" w:rsidRPr="002C4C5A" w:rsidRDefault="00D73AE0" w:rsidP="001A72BC">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b/>
          <w:bCs/>
          <w:iCs/>
          <w:sz w:val="24"/>
          <w:szCs w:val="24"/>
          <w:u w:val="single"/>
        </w:rPr>
        <w:t>Земни недра</w:t>
      </w:r>
    </w:p>
    <w:p w14:paraId="698277BD" w14:textId="2AA31D79" w:rsidR="00E778B8" w:rsidRPr="002C4C5A" w:rsidRDefault="00D73AE0"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Cs/>
          <w:sz w:val="24"/>
          <w:szCs w:val="24"/>
        </w:rPr>
        <w:tab/>
      </w:r>
      <w:r w:rsidR="007F7D01" w:rsidRPr="002C4C5A">
        <w:rPr>
          <w:rFonts w:ascii="Times New Roman" w:eastAsia="Calibri" w:hAnsi="Times New Roman" w:cs="Times New Roman"/>
          <w:bCs/>
          <w:sz w:val="24"/>
          <w:szCs w:val="24"/>
        </w:rPr>
        <w:t xml:space="preserve">На стратегически и на проектно ниво ПТС 2021-2027 г. включва дейности свързани със строителство и модернизация, респективно с въздействие върху земните недра, вследствие изграждане на тунели, големи съоръжения (мостове, надлези, подлези, естакади, виадукти, подпорни стени, дълбоки изкопи, високи насипи  и др. строителни дейности). Всяко строителство се извършва след няколко етапа на проектиране, където са включени задължително инженерно-геоложки проучвания и доклади към тях, където са направени ясни характеристики на геоложката основа. На база на тях се избират подходящите технологии за работа, проектни решения за реализация и включване на необходимите материали и строителни решения за гарантиране стабилитета на земната основа, а от там и сигурността на изградените съоръжения и цялата инфраструктура. </w:t>
      </w:r>
    </w:p>
    <w:p w14:paraId="485A115C" w14:textId="0B5143DC" w:rsidR="007F7D01" w:rsidRPr="002C4C5A" w:rsidRDefault="00E778B8" w:rsidP="001A72BC">
      <w:pPr>
        <w:spacing w:after="0" w:line="276" w:lineRule="auto"/>
        <w:ind w:hanging="11"/>
        <w:contextualSpacing/>
        <w:jc w:val="both"/>
        <w:rPr>
          <w:rFonts w:ascii="Times New Roman" w:eastAsia="Calibri" w:hAnsi="Times New Roman" w:cs="Times New Roman"/>
          <w:bCs/>
          <w:i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iCs/>
          <w:sz w:val="24"/>
          <w:szCs w:val="24"/>
        </w:rPr>
        <w:t>Степента и характера на въздействие зависят от характеристиките на конкретния проект. По тази причина, като критерий при взимане на решение за такива проекти следва да се вземе предвид въздействието върху околната среда и човешкото здраве.</w:t>
      </w:r>
    </w:p>
    <w:p w14:paraId="663A14FD" w14:textId="7CCFF46F" w:rsidR="007F7D01" w:rsidRPr="002C4C5A" w:rsidRDefault="00E778B8"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i/>
          <w:sz w:val="24"/>
          <w:szCs w:val="24"/>
        </w:rPr>
        <w:t>Въздействията при строителството н</w:t>
      </w:r>
      <w:r w:rsidR="007F7D01" w:rsidRPr="002C4C5A">
        <w:rPr>
          <w:rFonts w:ascii="Times New Roman" w:eastAsia="Calibri" w:hAnsi="Times New Roman" w:cs="Times New Roman"/>
          <w:bCs/>
          <w:sz w:val="24"/>
          <w:szCs w:val="24"/>
        </w:rPr>
        <w:t xml:space="preserve">а големите съоръжения са отрицателни, необратими дългосрочни и постоянни, но са в ограничен обхват – само в обхвата на сервитута и съоръжението и с относително малки мащаби, т.к. се касае за линейни инфраструктурни обекти (голяма дължина, но малка ширина). Самите съоръжения са от порядъка на няколко десетки до няколко стотин метра, което е минимален обхват, отнесено към общата дължина, която е десетки и стотици километра. В такъв аспект, въздействието, макар и отрицателно се класира като незначително и допустимо. </w:t>
      </w:r>
    </w:p>
    <w:p w14:paraId="5D442904" w14:textId="22427EBE" w:rsidR="007F7D01" w:rsidRPr="002C4C5A" w:rsidRDefault="00E778B8"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bCs/>
          <w:i/>
          <w:iCs/>
          <w:sz w:val="24"/>
          <w:szCs w:val="24"/>
        </w:rPr>
        <w:t xml:space="preserve">Въздействия при експлоатация </w:t>
      </w:r>
      <w:r w:rsidR="007F7D01" w:rsidRPr="002C4C5A">
        <w:rPr>
          <w:rFonts w:ascii="Times New Roman" w:eastAsia="Calibri" w:hAnsi="Times New Roman" w:cs="Times New Roman"/>
          <w:bCs/>
          <w:sz w:val="24"/>
          <w:szCs w:val="24"/>
        </w:rPr>
        <w:t xml:space="preserve"> - няма. Може при аварийни или бедствени ситуации да се получи временно механично увреждане на геоложката основа – в ограничен обхват, еднократно, временно и краткотрайно – до решаване на проблема. Вероятността от възникване е много малка и непредвидима като време, място и интензивност.</w:t>
      </w:r>
    </w:p>
    <w:p w14:paraId="1AE66901" w14:textId="28760A73" w:rsidR="007F7D01" w:rsidRPr="002C4C5A" w:rsidRDefault="00E778B8" w:rsidP="001A72BC">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bCs/>
          <w:sz w:val="24"/>
          <w:szCs w:val="24"/>
        </w:rPr>
        <w:t xml:space="preserve">От направените обобщения в предишните точки може да се направи извода, </w:t>
      </w:r>
      <w:r w:rsidR="007F7D01" w:rsidRPr="002C4C5A">
        <w:rPr>
          <w:rFonts w:ascii="Times New Roman" w:eastAsia="Calibri" w:hAnsi="Times New Roman" w:cs="Times New Roman"/>
          <w:iCs/>
          <w:sz w:val="24"/>
          <w:szCs w:val="24"/>
        </w:rPr>
        <w:t xml:space="preserve">че  ПТС 2021-2027 г. няма да окаже недопустимо отрицателно въздействие върху земните недра при спазване на всички проектни и нормативни изисквания за строителството и изпълнение на условията и мерките по ЕО/ОВОС към всеки проект. </w:t>
      </w:r>
    </w:p>
    <w:p w14:paraId="2ACFFD76" w14:textId="6758AE88"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03BEB60E" w14:textId="77777777" w:rsidR="001A72BC" w:rsidRPr="002C4C5A" w:rsidRDefault="001A72BC" w:rsidP="001A72BC">
      <w:pPr>
        <w:pStyle w:val="ListParagraph"/>
        <w:spacing w:after="0" w:line="276" w:lineRule="auto"/>
        <w:ind w:left="0" w:firstLine="720"/>
        <w:jc w:val="both"/>
        <w:rPr>
          <w:rFonts w:ascii="Times New Roman" w:hAnsi="Times New Roman"/>
          <w:b/>
          <w:bCs/>
          <w:iCs/>
          <w:sz w:val="24"/>
          <w:szCs w:val="24"/>
          <w:u w:val="single"/>
        </w:rPr>
      </w:pPr>
    </w:p>
    <w:p w14:paraId="3864E2F2" w14:textId="707997BA" w:rsidR="00D24823" w:rsidRPr="002C4C5A" w:rsidRDefault="00D24823" w:rsidP="001A72BC">
      <w:pPr>
        <w:pStyle w:val="ListParagraph"/>
        <w:spacing w:after="0" w:line="276" w:lineRule="auto"/>
        <w:ind w:left="0" w:firstLine="720"/>
        <w:jc w:val="both"/>
        <w:rPr>
          <w:rFonts w:ascii="Times New Roman" w:hAnsi="Times New Roman"/>
          <w:b/>
          <w:bCs/>
          <w:iCs/>
          <w:sz w:val="24"/>
          <w:szCs w:val="24"/>
          <w:u w:val="single"/>
        </w:rPr>
      </w:pPr>
      <w:r w:rsidRPr="002C4C5A">
        <w:rPr>
          <w:rFonts w:ascii="Times New Roman" w:hAnsi="Times New Roman"/>
          <w:b/>
          <w:bCs/>
          <w:iCs/>
          <w:sz w:val="24"/>
          <w:szCs w:val="24"/>
          <w:u w:val="single"/>
        </w:rPr>
        <w:t xml:space="preserve">Почви </w:t>
      </w:r>
    </w:p>
    <w:p w14:paraId="11633D73" w14:textId="70E64239" w:rsidR="00D24823"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lastRenderedPageBreak/>
        <w:t xml:space="preserve">На стратегически и на проектно ниво ПТС 2021-2027 г. включва дейности свързани със строителство и модернизация, респективно с въздействие върху земи и почви, от дейностите по изграждане на отделните проекти. Всяко строителство се извършва след етап на предварителни проучвания и проектиране, ОВОС и ОС и с избор на вариант най-щадящ околната среда респективно </w:t>
      </w:r>
      <w:r w:rsidRPr="002C4C5A">
        <w:rPr>
          <w:rFonts w:ascii="Times New Roman" w:hAnsi="Times New Roman"/>
          <w:bCs/>
          <w:i/>
          <w:sz w:val="24"/>
          <w:szCs w:val="24"/>
        </w:rPr>
        <w:t>почви и ландшафт</w:t>
      </w:r>
      <w:r w:rsidRPr="002C4C5A">
        <w:rPr>
          <w:rFonts w:ascii="Times New Roman" w:hAnsi="Times New Roman"/>
          <w:bCs/>
          <w:sz w:val="24"/>
          <w:szCs w:val="24"/>
        </w:rPr>
        <w:t>, където са включени задължително парцеларни планове и доклади за земеползв</w:t>
      </w:r>
      <w:r w:rsidR="00E778B8" w:rsidRPr="002C4C5A">
        <w:rPr>
          <w:rFonts w:ascii="Times New Roman" w:hAnsi="Times New Roman"/>
          <w:bCs/>
          <w:sz w:val="24"/>
          <w:szCs w:val="24"/>
        </w:rPr>
        <w:t>ането</w:t>
      </w:r>
      <w:r w:rsidRPr="002C4C5A">
        <w:rPr>
          <w:rFonts w:ascii="Times New Roman" w:hAnsi="Times New Roman"/>
          <w:bCs/>
          <w:sz w:val="24"/>
          <w:szCs w:val="24"/>
        </w:rPr>
        <w:t xml:space="preserve">. На база на тях се избират подходящите технологии за работа, проектни решения за реализация и включване на необходимите мерки по време на строителството и такива, които са задължителни по време на експлоатацията, гарантиращи сигурността на изградените съоръжения и цялата инфраструктура. </w:t>
      </w:r>
    </w:p>
    <w:p w14:paraId="27392EF5" w14:textId="77777777" w:rsidR="00D24823" w:rsidRPr="002C4C5A" w:rsidRDefault="00D24823" w:rsidP="001A72BC">
      <w:pPr>
        <w:spacing w:after="0" w:line="276" w:lineRule="auto"/>
        <w:ind w:firstLine="720"/>
        <w:jc w:val="both"/>
        <w:rPr>
          <w:rFonts w:ascii="Times New Roman" w:hAnsi="Times New Roman"/>
          <w:iCs/>
          <w:sz w:val="24"/>
          <w:szCs w:val="24"/>
        </w:rPr>
      </w:pPr>
      <w:r w:rsidRPr="002C4C5A">
        <w:rPr>
          <w:rFonts w:ascii="Times New Roman" w:hAnsi="Times New Roman"/>
          <w:iCs/>
          <w:sz w:val="24"/>
          <w:szCs w:val="24"/>
        </w:rPr>
        <w:t>Степента и характера на въздействие зависят от характеристиките на конкретния проект.</w:t>
      </w:r>
    </w:p>
    <w:p w14:paraId="57CB4019" w14:textId="7A244344" w:rsidR="00D24823" w:rsidRPr="002C4C5A" w:rsidRDefault="00E778B8" w:rsidP="001A72BC">
      <w:pPr>
        <w:pStyle w:val="ListParagraph"/>
        <w:spacing w:after="0" w:line="276" w:lineRule="auto"/>
        <w:ind w:left="0" w:hanging="11"/>
        <w:jc w:val="both"/>
        <w:rPr>
          <w:rFonts w:ascii="Times New Roman" w:hAnsi="Times New Roman"/>
          <w:bCs/>
          <w:i/>
          <w:sz w:val="24"/>
          <w:szCs w:val="24"/>
        </w:rPr>
      </w:pPr>
      <w:r w:rsidRPr="002C4C5A">
        <w:rPr>
          <w:rFonts w:ascii="Times New Roman" w:hAnsi="Times New Roman"/>
          <w:bCs/>
          <w:iCs/>
          <w:sz w:val="24"/>
          <w:szCs w:val="24"/>
        </w:rPr>
        <w:tab/>
      </w:r>
      <w:r w:rsidRPr="002C4C5A">
        <w:rPr>
          <w:rFonts w:ascii="Times New Roman" w:hAnsi="Times New Roman"/>
          <w:bCs/>
          <w:iCs/>
          <w:sz w:val="24"/>
          <w:szCs w:val="24"/>
        </w:rPr>
        <w:tab/>
      </w:r>
      <w:r w:rsidR="00D24823" w:rsidRPr="002C4C5A">
        <w:rPr>
          <w:rFonts w:ascii="Times New Roman" w:hAnsi="Times New Roman"/>
          <w:bCs/>
          <w:i/>
          <w:sz w:val="24"/>
          <w:szCs w:val="24"/>
        </w:rPr>
        <w:t>Въздействие в етапа на строителство:</w:t>
      </w:r>
    </w:p>
    <w:p w14:paraId="2B66E9C8"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Усвояване на нови територии, свързано с промяна предназначението на земите и изключването им от поземления и горския фонд – пряко и дълготрайно</w:t>
      </w:r>
    </w:p>
    <w:p w14:paraId="26236A4F"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Загуба на плодородни почви – пряко, временно, обратимо</w:t>
      </w:r>
    </w:p>
    <w:p w14:paraId="37B22B92" w14:textId="45F8B30B"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Почвеното запечатване – пряко, дълготрайно, отрицателно, в обхват сервитута и съоръжени</w:t>
      </w:r>
      <w:r w:rsidR="00E778B8" w:rsidRPr="002C4C5A">
        <w:rPr>
          <w:rFonts w:ascii="Times New Roman" w:hAnsi="Times New Roman"/>
          <w:bCs/>
          <w:sz w:val="24"/>
          <w:szCs w:val="24"/>
        </w:rPr>
        <w:t>я</w:t>
      </w:r>
      <w:r w:rsidRPr="002C4C5A">
        <w:rPr>
          <w:rFonts w:ascii="Times New Roman" w:hAnsi="Times New Roman"/>
          <w:bCs/>
          <w:sz w:val="24"/>
          <w:szCs w:val="24"/>
        </w:rPr>
        <w:t>та към него, с относително малки мащаби,</w:t>
      </w:r>
    </w:p>
    <w:p w14:paraId="493E55D5"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 xml:space="preserve">Нарушения в почвения профил – локално, временно; </w:t>
      </w:r>
    </w:p>
    <w:p w14:paraId="776FA564"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Замърсяване на прилежащите терени - промяна на протичащите в почвения субстрат физикохимични, воднофизични и биологични процеси; частично влошаване на почвената структура; застрашеност от ерозия – локални, временни, обратими</w:t>
      </w:r>
    </w:p>
    <w:p w14:paraId="1128E571"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Неизпълнени рекултивации водещи до възникване на ерозирали почви – локални,  отрицателни, временни, но обратими със своевременно изпълнение на рекултивация</w:t>
      </w:r>
    </w:p>
    <w:p w14:paraId="41356C7E" w14:textId="77777777" w:rsidR="00E778B8" w:rsidRPr="002C4C5A" w:rsidRDefault="00D24823" w:rsidP="001A72BC">
      <w:pPr>
        <w:spacing w:after="0" w:line="276" w:lineRule="auto"/>
        <w:ind w:left="720"/>
        <w:jc w:val="both"/>
        <w:rPr>
          <w:rFonts w:ascii="Times New Roman" w:hAnsi="Times New Roman"/>
          <w:bCs/>
          <w:i/>
          <w:sz w:val="24"/>
          <w:szCs w:val="24"/>
        </w:rPr>
      </w:pPr>
      <w:r w:rsidRPr="002C4C5A">
        <w:rPr>
          <w:rFonts w:ascii="Times New Roman" w:hAnsi="Times New Roman"/>
          <w:bCs/>
          <w:i/>
          <w:sz w:val="24"/>
          <w:szCs w:val="24"/>
        </w:rPr>
        <w:t>В етапа на експлоатация:</w:t>
      </w:r>
    </w:p>
    <w:p w14:paraId="611AA855" w14:textId="16F35845" w:rsidR="00D24823" w:rsidRPr="002C4C5A" w:rsidRDefault="00E778B8" w:rsidP="001A72BC">
      <w:pPr>
        <w:spacing w:after="0" w:line="276" w:lineRule="auto"/>
        <w:jc w:val="both"/>
        <w:rPr>
          <w:rFonts w:ascii="Times New Roman" w:hAnsi="Times New Roman"/>
          <w:b/>
          <w:i/>
          <w:sz w:val="24"/>
          <w:szCs w:val="24"/>
        </w:rPr>
      </w:pPr>
      <w:r w:rsidRPr="002C4C5A">
        <w:rPr>
          <w:rFonts w:ascii="Times New Roman" w:hAnsi="Times New Roman"/>
          <w:b/>
          <w:i/>
          <w:sz w:val="24"/>
          <w:szCs w:val="24"/>
        </w:rPr>
        <w:tab/>
      </w:r>
      <w:r w:rsidR="00D24823" w:rsidRPr="002C4C5A">
        <w:rPr>
          <w:rFonts w:ascii="Times New Roman" w:hAnsi="Times New Roman"/>
          <w:sz w:val="24"/>
          <w:szCs w:val="24"/>
        </w:rPr>
        <w:t>Макар и малка, съществува вероятност от аварийно замърсяване на почвите от разлив на нефтопродукти, опасни товари, водния повърхностен отток на платното и др. Тези въздействията са локални и временни, обратими с подхо</w:t>
      </w:r>
      <w:r w:rsidRPr="002C4C5A">
        <w:rPr>
          <w:rFonts w:ascii="Times New Roman" w:hAnsi="Times New Roman"/>
          <w:sz w:val="24"/>
          <w:szCs w:val="24"/>
        </w:rPr>
        <w:t>д</w:t>
      </w:r>
      <w:r w:rsidR="00D24823" w:rsidRPr="002C4C5A">
        <w:rPr>
          <w:rFonts w:ascii="Times New Roman" w:hAnsi="Times New Roman"/>
          <w:sz w:val="24"/>
          <w:szCs w:val="24"/>
        </w:rPr>
        <w:t>ящо третиране</w:t>
      </w:r>
    </w:p>
    <w:p w14:paraId="5D285F96" w14:textId="502C95A9" w:rsidR="0009582E"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t xml:space="preserve">ПТС 2021-2027 г. няма да окаже недопустимо отрицателно въздействие върху земи, почви и земеползване при спазване на всички проектни и нормативни изисквания за строителството и изпълнение на условията и мерките по ЕО/ОВОС към всеки отделен проект. </w:t>
      </w:r>
    </w:p>
    <w:p w14:paraId="2B030134"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597650B4" w14:textId="77777777" w:rsidR="007106A8" w:rsidRPr="002C4C5A" w:rsidRDefault="007106A8" w:rsidP="001A72BC">
      <w:pPr>
        <w:pStyle w:val="ListParagraph"/>
        <w:spacing w:after="0" w:line="276" w:lineRule="auto"/>
        <w:ind w:left="0" w:firstLine="720"/>
        <w:jc w:val="both"/>
        <w:rPr>
          <w:rFonts w:ascii="Times New Roman" w:hAnsi="Times New Roman"/>
          <w:bCs/>
          <w:sz w:val="24"/>
          <w:szCs w:val="24"/>
        </w:rPr>
      </w:pPr>
    </w:p>
    <w:p w14:paraId="09E921CB" w14:textId="67E6642A" w:rsidR="0009582E" w:rsidRPr="002C4C5A" w:rsidRDefault="0009582E" w:rsidP="001A72BC">
      <w:pPr>
        <w:pStyle w:val="ListParagraph"/>
        <w:spacing w:after="0" w:line="276" w:lineRule="auto"/>
        <w:ind w:left="0" w:firstLine="720"/>
        <w:jc w:val="both"/>
        <w:rPr>
          <w:rFonts w:ascii="Times New Roman" w:hAnsi="Times New Roman" w:cs="Times New Roman"/>
          <w:b/>
          <w:sz w:val="24"/>
          <w:szCs w:val="24"/>
          <w:u w:val="single"/>
        </w:rPr>
      </w:pPr>
      <w:r w:rsidRPr="002C4C5A">
        <w:rPr>
          <w:rFonts w:ascii="Times New Roman" w:hAnsi="Times New Roman" w:cs="Times New Roman"/>
          <w:b/>
          <w:sz w:val="24"/>
          <w:szCs w:val="24"/>
          <w:u w:val="single"/>
        </w:rPr>
        <w:t>Растителност</w:t>
      </w:r>
    </w:p>
    <w:p w14:paraId="08D57DAB" w14:textId="266F3AAC" w:rsidR="006119C7" w:rsidRPr="002C4C5A" w:rsidRDefault="0009582E" w:rsidP="006119C7">
      <w:pPr>
        <w:pStyle w:val="ListParagraph"/>
        <w:spacing w:after="0" w:line="276" w:lineRule="auto"/>
        <w:ind w:left="0" w:firstLine="720"/>
        <w:jc w:val="both"/>
        <w:rPr>
          <w:rFonts w:ascii="Times New Roman" w:hAnsi="Times New Roman" w:cs="Times New Roman"/>
          <w:bCs/>
          <w:sz w:val="24"/>
          <w:szCs w:val="24"/>
        </w:rPr>
      </w:pPr>
      <w:r w:rsidRPr="002C4C5A">
        <w:rPr>
          <w:rFonts w:ascii="Times New Roman" w:hAnsi="Times New Roman" w:cs="Times New Roman"/>
          <w:sz w:val="24"/>
          <w:szCs w:val="24"/>
        </w:rPr>
        <w:t xml:space="preserve">Предложените в ПТС 2021-2027 г. мерки като цяло ще окажат предимно незначително отрицателно, слабо положително или неутрално въздействие върху видове растения, растителни съобщества и природни местообитания с консервационна значимост. Развитието на транспортната инфраструктура, особено изграждането на нови шосейни и железопътни връзки ще има и по-съществено отрицателно въздействие особено в територии с богато биологично разнообразие, но същевременно представляващи релефно трудни за </w:t>
      </w:r>
      <w:r w:rsidRPr="002C4C5A">
        <w:rPr>
          <w:rFonts w:ascii="Times New Roman" w:hAnsi="Times New Roman" w:cs="Times New Roman"/>
          <w:sz w:val="24"/>
          <w:szCs w:val="24"/>
        </w:rPr>
        <w:lastRenderedPageBreak/>
        <w:t xml:space="preserve">преодоляване транспортни бариери. Такива са планините на Западна България и особено Конявска и Земенска планина, Кресненското дефиле, Шипченска и Източна Стара планина. В предвид на бързото и значително развитие на нова транспортна инфраструктура, като магистралите Струма, Люлин, Тракия и Хемус, както и други инфраструктурни обекти в страната през последните години, се очаква и отрицателен кумулативен ефект, който може да бъде смекчен с правилно и еколого-съобразно планиране и прилагане на подходящи смекчаващи мерки за намаляване на негативното въздействие върху растителността. Очаква се отрицателното въздействие върху растителност, флора и природни местообитания да бъде основно в някои от </w:t>
      </w:r>
      <w:r w:rsidRPr="002C4C5A">
        <w:rPr>
          <w:rFonts w:ascii="Times New Roman" w:hAnsi="Times New Roman" w:cs="Times New Roman"/>
          <w:bCs/>
          <w:sz w:val="24"/>
          <w:szCs w:val="24"/>
        </w:rPr>
        <w:t xml:space="preserve">равнинните, предпланинските и нископланинските региони в България, т.е. основно под 1000 м.н.в. </w:t>
      </w:r>
      <w:r w:rsidR="006119C7" w:rsidRPr="002C4C5A">
        <w:rPr>
          <w:rFonts w:ascii="Times New Roman" w:hAnsi="Times New Roman" w:cs="Times New Roman"/>
          <w:bCs/>
          <w:sz w:val="24"/>
          <w:szCs w:val="24"/>
        </w:rPr>
        <w:t>Някои от предвидените дейности нямат технически параметри (примерно ново кейово място, разширение и модернизиране на пристанищната инфраструктура на пристанище Варна, разширение на пристанище Лом и др.) и на този етап степента на въздействие върху растителната компонента не може да бъде определена. Голяма част от предвидените в плана дейности засягат модернизация на съществуващи или модернизация на технологични (диспечерска централизация; ремонт на сгради и съоръжения) и не оказват никакво пряко въздействие върху растителността и флората, като има по-скоро косвено положително въздействие, доколкото намаляват рисковете от аварии и замърсяване на въздуха, водите и почвата.</w:t>
      </w:r>
    </w:p>
    <w:p w14:paraId="0142CAD6" w14:textId="77777777" w:rsidR="006119C7" w:rsidRPr="002C4C5A" w:rsidRDefault="006119C7" w:rsidP="006119C7">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значително кумулативно въздействие.</w:t>
      </w:r>
    </w:p>
    <w:p w14:paraId="5D18DDFF" w14:textId="7A6C32AE" w:rsidR="009041A9" w:rsidRPr="002C4C5A" w:rsidRDefault="009041A9" w:rsidP="006119C7">
      <w:pPr>
        <w:pStyle w:val="ListParagraph"/>
        <w:spacing w:after="0" w:line="276" w:lineRule="auto"/>
        <w:ind w:left="0" w:firstLine="720"/>
        <w:jc w:val="both"/>
        <w:rPr>
          <w:rFonts w:ascii="Times New Roman" w:hAnsi="Times New Roman" w:cs="Times New Roman"/>
          <w:bCs/>
          <w:sz w:val="24"/>
          <w:szCs w:val="24"/>
        </w:rPr>
      </w:pPr>
    </w:p>
    <w:p w14:paraId="1B302F85" w14:textId="77777777" w:rsidR="00E533B3" w:rsidRPr="002C4C5A" w:rsidRDefault="00E533B3" w:rsidP="00E533B3">
      <w:pPr>
        <w:pStyle w:val="ListParagraph"/>
        <w:spacing w:after="0" w:line="276" w:lineRule="auto"/>
        <w:ind w:left="0" w:firstLine="720"/>
        <w:jc w:val="both"/>
        <w:rPr>
          <w:rFonts w:ascii="Times New Roman" w:hAnsi="Times New Roman"/>
          <w:b/>
          <w:sz w:val="24"/>
          <w:szCs w:val="24"/>
          <w:u w:val="single"/>
        </w:rPr>
      </w:pPr>
      <w:r w:rsidRPr="002C4C5A">
        <w:rPr>
          <w:rFonts w:ascii="Times New Roman" w:hAnsi="Times New Roman"/>
          <w:b/>
          <w:sz w:val="24"/>
          <w:szCs w:val="24"/>
          <w:u w:val="single"/>
        </w:rPr>
        <w:t>Животински свят</w:t>
      </w:r>
    </w:p>
    <w:p w14:paraId="229BCF05" w14:textId="77777777" w:rsidR="00E533B3" w:rsidRPr="002C4C5A" w:rsidRDefault="00E533B3" w:rsidP="00E533B3">
      <w:pPr>
        <w:spacing w:after="0" w:line="276" w:lineRule="auto"/>
        <w:jc w:val="both"/>
        <w:rPr>
          <w:rFonts w:ascii="Times New Roman" w:hAnsi="Times New Roman"/>
          <w:bCs/>
          <w:sz w:val="24"/>
          <w:szCs w:val="24"/>
        </w:rPr>
      </w:pPr>
      <w:r w:rsidRPr="002C4C5A">
        <w:rPr>
          <w:rFonts w:ascii="Times New Roman" w:hAnsi="Times New Roman"/>
          <w:bCs/>
          <w:sz w:val="24"/>
          <w:szCs w:val="24"/>
        </w:rPr>
        <w:tab/>
        <w:t xml:space="preserve">Съществен проблем при реализирането на проектите в обхвата на ПТС е възникването на допълнителна фрагментация на местообитанията на животинските видове и прекъсване на биокоридори. Развитието на транспортната инфраструктура и възможността и да поеме все по-засилващ се трафик на транспортни средства е пряко свързан и с повишаване на смъртността от прегазване на консервационно значими животински видове. </w:t>
      </w:r>
      <w:r w:rsidRPr="002C4C5A">
        <w:rPr>
          <w:rFonts w:ascii="Times New Roman" w:hAnsi="Times New Roman"/>
          <w:bCs/>
          <w:sz w:val="24"/>
          <w:szCs w:val="24"/>
        </w:rPr>
        <w:tab/>
        <w:t>Неподдържането на отводнителни и оградни пътни съоръжения, откоси и насипи ще способства за запазване на неблагоприятната тенденция на нарастване на смъртността на животни от гръбначната фауна, вкл. и на целеви видове за опазване в мрежата на Натура 2000, в резултат на прегазване от транспортни средства при нарастващ интензивния автомобилен трафик по амортизирана транспортна мрежа. Ако обаче програмата не се реализира, няма да бъдат приложени и адекватни мерки за намаляване на въздействието върху популациите на видовете по остаряла и несъобразена с пътния трафик транспортна инфраструктура, което ще влоши настоящия природозащитен статус на консервационно значими видове.</w:t>
      </w:r>
    </w:p>
    <w:p w14:paraId="4E61B427" w14:textId="77777777" w:rsidR="00E533B3" w:rsidRPr="002C4C5A" w:rsidRDefault="00E533B3" w:rsidP="00E533B3">
      <w:pPr>
        <w:spacing w:after="0" w:line="276" w:lineRule="auto"/>
        <w:ind w:firstLine="720"/>
        <w:jc w:val="both"/>
        <w:rPr>
          <w:rFonts w:ascii="Times New Roman" w:hAnsi="Times New Roman"/>
          <w:bCs/>
          <w:sz w:val="24"/>
          <w:szCs w:val="24"/>
        </w:rPr>
      </w:pPr>
      <w:r w:rsidRPr="002C4C5A">
        <w:rPr>
          <w:rFonts w:ascii="Times New Roman" w:hAnsi="Times New Roman"/>
          <w:bCs/>
          <w:sz w:val="24"/>
          <w:szCs w:val="24"/>
        </w:rPr>
        <w:t>Развитието на транспортната мрежа в райони с богато биоразнообразие ще отнеме площи от потенциални местообитания на консервационнозначими видове, възможно е безпокойство, прогонване и смъртност на индивиди в случай, че не бъдат приложени адекватни мерки.</w:t>
      </w:r>
    </w:p>
    <w:p w14:paraId="154924FF" w14:textId="77777777" w:rsidR="00E533B3" w:rsidRPr="002C4C5A" w:rsidRDefault="00E533B3" w:rsidP="00E533B3">
      <w:pPr>
        <w:spacing w:after="0" w:line="276" w:lineRule="auto"/>
        <w:jc w:val="both"/>
        <w:rPr>
          <w:rFonts w:ascii="Times New Roman" w:hAnsi="Times New Roman"/>
          <w:bCs/>
          <w:sz w:val="24"/>
          <w:szCs w:val="24"/>
        </w:rPr>
      </w:pPr>
      <w:r w:rsidRPr="002C4C5A">
        <w:rPr>
          <w:rFonts w:ascii="Times New Roman" w:hAnsi="Times New Roman"/>
          <w:bCs/>
          <w:sz w:val="24"/>
          <w:szCs w:val="24"/>
        </w:rPr>
        <w:lastRenderedPageBreak/>
        <w:tab/>
        <w:t>Основна роля за разселване на инвазивните чужди видове от фауната има транспортната система. Отсъствието на контрол за наличие на чужди видове в замърсени транспортни средства и стоки може да доведе до интродуцирането им в естествените екосистеми и сериозно да влоши качеството на екосистемните услуги, да доведе до икономически загуби и не на последно място да бъде фактор за възникване на зоонози, засягащи както дивата фауна, така и пряко човека.</w:t>
      </w:r>
    </w:p>
    <w:p w14:paraId="321D0289" w14:textId="77777777" w:rsidR="00E533B3" w:rsidRPr="002C4C5A" w:rsidRDefault="00E533B3" w:rsidP="00E533B3">
      <w:pPr>
        <w:spacing w:after="0" w:line="276" w:lineRule="auto"/>
        <w:ind w:firstLine="720"/>
        <w:jc w:val="both"/>
        <w:rPr>
          <w:rFonts w:ascii="Times New Roman" w:hAnsi="Times New Roman"/>
          <w:iCs/>
          <w:sz w:val="24"/>
          <w:szCs w:val="24"/>
        </w:rPr>
      </w:pPr>
      <w:r w:rsidRPr="002C4C5A">
        <w:rPr>
          <w:rFonts w:ascii="Times New Roman" w:hAnsi="Times New Roman"/>
          <w:iCs/>
          <w:sz w:val="24"/>
          <w:szCs w:val="24"/>
        </w:rPr>
        <w:t>Не се очаква кумулативно въздействие.</w:t>
      </w:r>
    </w:p>
    <w:p w14:paraId="190915E2" w14:textId="77777777" w:rsidR="007106A8" w:rsidRPr="002C4C5A" w:rsidRDefault="007106A8" w:rsidP="007106A8">
      <w:pPr>
        <w:spacing w:after="0" w:line="276" w:lineRule="auto"/>
        <w:jc w:val="both"/>
        <w:rPr>
          <w:rFonts w:ascii="Times New Roman" w:hAnsi="Times New Roman" w:cs="Times New Roman"/>
          <w:bCs/>
          <w:sz w:val="24"/>
          <w:szCs w:val="24"/>
        </w:rPr>
      </w:pPr>
    </w:p>
    <w:p w14:paraId="1756C5EB" w14:textId="324123F4" w:rsidR="009041A9" w:rsidRPr="002C4C5A" w:rsidRDefault="009041A9" w:rsidP="001A72BC">
      <w:pPr>
        <w:pStyle w:val="ListParagraph"/>
        <w:spacing w:after="0" w:line="276" w:lineRule="auto"/>
        <w:ind w:left="0" w:hanging="11"/>
        <w:jc w:val="both"/>
        <w:rPr>
          <w:rFonts w:ascii="Times New Roman" w:hAnsi="Times New Roman" w:cs="Times New Roman"/>
          <w:b/>
          <w:sz w:val="24"/>
          <w:szCs w:val="24"/>
          <w:u w:val="single"/>
        </w:rPr>
      </w:pPr>
      <w:r w:rsidRPr="002C4C5A">
        <w:rPr>
          <w:rFonts w:ascii="Times New Roman" w:hAnsi="Times New Roman" w:cs="Times New Roman"/>
          <w:b/>
          <w:sz w:val="24"/>
          <w:szCs w:val="24"/>
        </w:rPr>
        <w:tab/>
      </w:r>
      <w:r w:rsidRPr="002C4C5A">
        <w:rPr>
          <w:rFonts w:ascii="Times New Roman" w:hAnsi="Times New Roman" w:cs="Times New Roman"/>
          <w:b/>
          <w:sz w:val="24"/>
          <w:szCs w:val="24"/>
        </w:rPr>
        <w:tab/>
      </w:r>
      <w:r w:rsidRPr="002C4C5A">
        <w:rPr>
          <w:rFonts w:ascii="Times New Roman" w:hAnsi="Times New Roman" w:cs="Times New Roman"/>
          <w:b/>
          <w:sz w:val="24"/>
          <w:szCs w:val="24"/>
          <w:u w:val="single"/>
        </w:rPr>
        <w:t>Защитени зони и защитени територии</w:t>
      </w:r>
    </w:p>
    <w:p w14:paraId="76F37972" w14:textId="19C7EAFC" w:rsidR="009041A9" w:rsidRPr="002C4C5A" w:rsidRDefault="009041A9" w:rsidP="001A72BC">
      <w:pPr>
        <w:pStyle w:val="ListParagraph"/>
        <w:spacing w:after="0" w:line="276" w:lineRule="auto"/>
        <w:ind w:left="0" w:hanging="11"/>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t>Реализирането на ПТС 2021-2027 и част от предвидените проектни и проектни идеи заедно с допустимите дейности, има вероятност да окажат отрицателни въздействие върху защитените природни територии, в случаите на пряко засягане на площи от защитени зони от Натура 2000 и защитени територии. Вероятното отрицателно въздействие от реализирането на дейностите е свързано със загуба на площи от природни местообитания,  влошаване качеството на местообитанията на видовете, предмет на опазване, загуба на видове, фрагментация, линейния характер на обектите води до бариерен ефект и нарушаване на биокоридори за част от животинските видове, до навлизане на инвазивни видове, аварии и инциденти и др.</w:t>
      </w:r>
    </w:p>
    <w:p w14:paraId="758709A4" w14:textId="0B1FBCED" w:rsidR="009041A9" w:rsidRPr="002C4C5A" w:rsidRDefault="009041A9" w:rsidP="001A72BC">
      <w:pPr>
        <w:pStyle w:val="ListParagraph"/>
        <w:spacing w:after="0" w:line="276" w:lineRule="auto"/>
        <w:ind w:left="0" w:hanging="11"/>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t xml:space="preserve">Част от предложените в програмата проекти са стартирали в програмен период 2014-2020, като в предстоящия програмен период ще се финализират и са процедирани по реда на Глава VI от ЗООС и чл. 31 от ЗБР.  Друга не малка част от проектните предложения, са за техническа модернизация на системите за управление, навигация и контрол, изграждане на </w:t>
      </w:r>
      <w:r w:rsidR="0096408B" w:rsidRPr="002C4C5A">
        <w:rPr>
          <w:rFonts w:ascii="Times New Roman" w:hAnsi="Times New Roman" w:cs="Times New Roman"/>
          <w:sz w:val="24"/>
          <w:szCs w:val="24"/>
        </w:rPr>
        <w:t>зарядни станции за електромобили и за алтернативни горива на пристанищата</w:t>
      </w:r>
      <w:r w:rsidRPr="002C4C5A">
        <w:rPr>
          <w:rFonts w:ascii="Times New Roman" w:hAnsi="Times New Roman" w:cs="Times New Roman"/>
          <w:sz w:val="24"/>
          <w:szCs w:val="24"/>
        </w:rPr>
        <w:t xml:space="preserve">, ремонт на гари, модернизация на транспортния парк, което ще има косвено положително въздействие върху защитените природни обекти с подобряване качеството на атмосферния въздух, намаляване на инцидентите, авариите, химично замърсяване и др.    </w:t>
      </w:r>
    </w:p>
    <w:p w14:paraId="5889C2E6" w14:textId="7263D6AD" w:rsidR="009041A9" w:rsidRPr="002C4C5A" w:rsidRDefault="009041A9" w:rsidP="001A72BC">
      <w:pPr>
        <w:pStyle w:val="ListParagraph"/>
        <w:spacing w:after="0" w:line="276" w:lineRule="auto"/>
        <w:ind w:left="0" w:hanging="11"/>
        <w:jc w:val="both"/>
        <w:rPr>
          <w:rFonts w:ascii="Times New Roman" w:hAnsi="Times New Roman" w:cs="Times New Roman"/>
          <w:sz w:val="24"/>
          <w:szCs w:val="24"/>
        </w:rPr>
      </w:pPr>
      <w:r w:rsidRPr="002C4C5A">
        <w:rPr>
          <w:rFonts w:ascii="Times New Roman" w:hAnsi="Times New Roman" w:cs="Times New Roman"/>
          <w:b/>
          <w:sz w:val="24"/>
          <w:szCs w:val="24"/>
        </w:rPr>
        <w:tab/>
      </w:r>
      <w:r w:rsidRPr="002C4C5A">
        <w:rPr>
          <w:rFonts w:ascii="Times New Roman" w:hAnsi="Times New Roman" w:cs="Times New Roman"/>
          <w:b/>
          <w:sz w:val="24"/>
          <w:szCs w:val="24"/>
        </w:rPr>
        <w:tab/>
      </w:r>
      <w:r w:rsidR="007106A8" w:rsidRPr="002C4C5A">
        <w:rPr>
          <w:rFonts w:ascii="Times New Roman" w:hAnsi="Times New Roman" w:cs="Times New Roman"/>
          <w:bCs/>
          <w:sz w:val="24"/>
          <w:szCs w:val="24"/>
        </w:rPr>
        <w:t>Р</w:t>
      </w:r>
      <w:r w:rsidRPr="002C4C5A">
        <w:rPr>
          <w:rFonts w:ascii="Times New Roman" w:hAnsi="Times New Roman" w:cs="Times New Roman"/>
          <w:bCs/>
          <w:sz w:val="24"/>
          <w:szCs w:val="24"/>
        </w:rPr>
        <w:t>еализирането на ПТС к</w:t>
      </w:r>
      <w:r w:rsidRPr="002C4C5A">
        <w:rPr>
          <w:rFonts w:ascii="Times New Roman" w:hAnsi="Times New Roman" w:cs="Times New Roman"/>
          <w:sz w:val="24"/>
          <w:szCs w:val="24"/>
        </w:rPr>
        <w:t xml:space="preserve">ато цяло, на нивото на информация на която се оценява ще има от неутрално до незначително отрицателно и косвено  положително въздействие ако се спазват заповедите за обявяване на защитените природни обекти, предмета и целите на опазване, режимите и условията на опазване в заповедите и плановете за управление там, където има утвърдени такива, както и при спазване на най-добрите международни практики при подготовка и изпълнение на линейни инфраструктурни обекти и изпълнение на предвидените в настоящата оценка мерки. </w:t>
      </w:r>
    </w:p>
    <w:p w14:paraId="3FAACEA6"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7C3E29EE" w14:textId="77777777" w:rsidR="009041A9" w:rsidRPr="002C4C5A" w:rsidRDefault="009041A9" w:rsidP="001A72BC">
      <w:pPr>
        <w:pStyle w:val="ListParagraph"/>
        <w:spacing w:after="0" w:line="276" w:lineRule="auto"/>
        <w:ind w:left="0" w:firstLine="720"/>
        <w:jc w:val="both"/>
        <w:rPr>
          <w:rFonts w:ascii="Times New Roman" w:hAnsi="Times New Roman"/>
          <w:b/>
          <w:iCs/>
          <w:sz w:val="24"/>
          <w:szCs w:val="24"/>
          <w:u w:val="single"/>
        </w:rPr>
      </w:pPr>
    </w:p>
    <w:p w14:paraId="3D1DECC1" w14:textId="012B7BEF" w:rsidR="00D24823" w:rsidRPr="002C4C5A" w:rsidRDefault="00D24823" w:rsidP="001A72BC">
      <w:pPr>
        <w:pStyle w:val="ListParagraph"/>
        <w:spacing w:after="0" w:line="276" w:lineRule="auto"/>
        <w:ind w:left="0" w:firstLine="720"/>
        <w:jc w:val="both"/>
        <w:rPr>
          <w:rFonts w:ascii="Times New Roman" w:hAnsi="Times New Roman"/>
          <w:bCs/>
          <w:iCs/>
          <w:sz w:val="24"/>
          <w:szCs w:val="24"/>
          <w:u w:val="single"/>
        </w:rPr>
      </w:pPr>
      <w:r w:rsidRPr="002C4C5A">
        <w:rPr>
          <w:rFonts w:ascii="Times New Roman" w:hAnsi="Times New Roman"/>
          <w:b/>
          <w:iCs/>
          <w:sz w:val="24"/>
          <w:szCs w:val="24"/>
          <w:u w:val="single"/>
        </w:rPr>
        <w:t xml:space="preserve">Ландшафт </w:t>
      </w:r>
    </w:p>
    <w:p w14:paraId="40106E06" w14:textId="77777777" w:rsidR="00D24823" w:rsidRPr="002C4C5A" w:rsidRDefault="00D24823" w:rsidP="001A72BC">
      <w:pPr>
        <w:tabs>
          <w:tab w:val="left" w:pos="284"/>
        </w:tabs>
        <w:spacing w:after="0" w:line="276" w:lineRule="auto"/>
        <w:ind w:left="482"/>
        <w:jc w:val="both"/>
        <w:rPr>
          <w:rFonts w:ascii="Times New Roman" w:hAnsi="Times New Roman"/>
          <w:sz w:val="24"/>
          <w:szCs w:val="24"/>
        </w:rPr>
      </w:pPr>
      <w:r w:rsidRPr="002C4C5A">
        <w:rPr>
          <w:rFonts w:ascii="Times New Roman" w:hAnsi="Times New Roman"/>
          <w:sz w:val="24"/>
          <w:szCs w:val="24"/>
        </w:rPr>
        <w:t xml:space="preserve">Ландшафта е динамична система – постоянно променяща се. </w:t>
      </w:r>
    </w:p>
    <w:p w14:paraId="5159A1B6" w14:textId="77777777" w:rsidR="00D24823" w:rsidRPr="002C4C5A" w:rsidRDefault="00D24823" w:rsidP="001A72BC">
      <w:pPr>
        <w:spacing w:after="0" w:line="276" w:lineRule="auto"/>
        <w:ind w:firstLine="709"/>
        <w:jc w:val="both"/>
        <w:rPr>
          <w:rFonts w:ascii="Times New Roman" w:hAnsi="Times New Roman"/>
          <w:bCs/>
          <w:i/>
          <w:iCs/>
          <w:sz w:val="24"/>
          <w:szCs w:val="24"/>
        </w:rPr>
      </w:pPr>
      <w:r w:rsidRPr="002C4C5A">
        <w:rPr>
          <w:rFonts w:ascii="Times New Roman" w:hAnsi="Times New Roman"/>
          <w:bCs/>
          <w:i/>
          <w:iCs/>
          <w:sz w:val="24"/>
          <w:szCs w:val="24"/>
        </w:rPr>
        <w:t xml:space="preserve">Етапът на строителство на транспортната инфраструктура е свързан с: </w:t>
      </w:r>
    </w:p>
    <w:p w14:paraId="769DB288" w14:textId="6A303902" w:rsidR="00D24823" w:rsidRPr="002C4C5A" w:rsidRDefault="00D24823" w:rsidP="00463831">
      <w:pPr>
        <w:numPr>
          <w:ilvl w:val="0"/>
          <w:numId w:val="44"/>
        </w:numPr>
        <w:tabs>
          <w:tab w:val="left" w:pos="284"/>
        </w:tabs>
        <w:spacing w:after="0" w:line="276" w:lineRule="auto"/>
        <w:ind w:left="839" w:hanging="357"/>
        <w:jc w:val="both"/>
        <w:rPr>
          <w:rFonts w:ascii="Times New Roman" w:hAnsi="Times New Roman"/>
          <w:sz w:val="24"/>
          <w:szCs w:val="24"/>
        </w:rPr>
      </w:pPr>
      <w:r w:rsidRPr="002C4C5A">
        <w:rPr>
          <w:rFonts w:ascii="Times New Roman" w:hAnsi="Times New Roman"/>
          <w:sz w:val="24"/>
          <w:szCs w:val="24"/>
        </w:rPr>
        <w:t>Промяна в локалния ландшафт - отнемане на селскостопански и горски площи и създаване на линеарен ландшафт с функции транспорт – дълготрайн</w:t>
      </w:r>
      <w:r w:rsidR="00E778B8" w:rsidRPr="002C4C5A">
        <w:rPr>
          <w:rFonts w:ascii="Times New Roman" w:hAnsi="Times New Roman"/>
          <w:sz w:val="24"/>
          <w:szCs w:val="24"/>
        </w:rPr>
        <w:t>о</w:t>
      </w:r>
      <w:r w:rsidRPr="002C4C5A">
        <w:rPr>
          <w:rFonts w:ascii="Times New Roman" w:hAnsi="Times New Roman"/>
          <w:sz w:val="24"/>
          <w:szCs w:val="24"/>
        </w:rPr>
        <w:t>, постоянно, ;</w:t>
      </w:r>
    </w:p>
    <w:p w14:paraId="1AD70F6F" w14:textId="77777777" w:rsidR="00D24823" w:rsidRPr="002C4C5A" w:rsidRDefault="00D24823" w:rsidP="00463831">
      <w:pPr>
        <w:numPr>
          <w:ilvl w:val="0"/>
          <w:numId w:val="44"/>
        </w:numPr>
        <w:tabs>
          <w:tab w:val="left" w:pos="284"/>
        </w:tabs>
        <w:spacing w:after="0" w:line="276" w:lineRule="auto"/>
        <w:ind w:left="839" w:hanging="357"/>
        <w:jc w:val="both"/>
        <w:rPr>
          <w:rFonts w:ascii="Times New Roman" w:hAnsi="Times New Roman"/>
          <w:sz w:val="24"/>
          <w:szCs w:val="24"/>
        </w:rPr>
      </w:pPr>
      <w:r w:rsidRPr="002C4C5A">
        <w:rPr>
          <w:rFonts w:ascii="Times New Roman" w:hAnsi="Times New Roman"/>
          <w:sz w:val="24"/>
          <w:szCs w:val="24"/>
        </w:rPr>
        <w:lastRenderedPageBreak/>
        <w:t>Промяна във визуалността – дълготрайно струпване на депа за почви и хумус, струпване на строителна техника и материали – локално, пряко, краткотрайно</w:t>
      </w:r>
    </w:p>
    <w:p w14:paraId="4777CAE6" w14:textId="77777777" w:rsidR="00D24823" w:rsidRPr="002C4C5A" w:rsidRDefault="00D24823" w:rsidP="001A72BC">
      <w:pPr>
        <w:spacing w:after="0" w:line="276" w:lineRule="auto"/>
        <w:ind w:firstLine="709"/>
        <w:jc w:val="both"/>
        <w:rPr>
          <w:rFonts w:ascii="Times New Roman" w:hAnsi="Times New Roman"/>
          <w:bCs/>
          <w:i/>
          <w:iCs/>
          <w:sz w:val="24"/>
          <w:szCs w:val="24"/>
        </w:rPr>
      </w:pPr>
      <w:r w:rsidRPr="002C4C5A">
        <w:rPr>
          <w:rFonts w:ascii="Times New Roman" w:hAnsi="Times New Roman"/>
          <w:bCs/>
          <w:i/>
          <w:iCs/>
          <w:sz w:val="24"/>
          <w:szCs w:val="24"/>
        </w:rPr>
        <w:t>Етапът на експлоатация на пътната инфраструктура е свързан със:</w:t>
      </w:r>
    </w:p>
    <w:p w14:paraId="59AFAE86" w14:textId="77777777" w:rsidR="00D24823" w:rsidRPr="002C4C5A" w:rsidRDefault="00D24823" w:rsidP="00463831">
      <w:pPr>
        <w:numPr>
          <w:ilvl w:val="0"/>
          <w:numId w:val="45"/>
        </w:numPr>
        <w:tabs>
          <w:tab w:val="left" w:pos="284"/>
        </w:tabs>
        <w:spacing w:after="0" w:line="276" w:lineRule="auto"/>
        <w:jc w:val="both"/>
        <w:rPr>
          <w:rFonts w:ascii="Times New Roman" w:hAnsi="Times New Roman"/>
          <w:sz w:val="24"/>
          <w:szCs w:val="24"/>
        </w:rPr>
      </w:pPr>
      <w:r w:rsidRPr="002C4C5A">
        <w:rPr>
          <w:rFonts w:ascii="Times New Roman" w:hAnsi="Times New Roman"/>
          <w:sz w:val="24"/>
          <w:szCs w:val="24"/>
        </w:rPr>
        <w:t>При големи аварии са възможни непредвидими последици за околния ландшафт и акваторията - водещи и до екологични и естетически изменения в локалния ландшафт -</w:t>
      </w:r>
      <w:r w:rsidRPr="002C4C5A">
        <w:rPr>
          <w:rFonts w:ascii="Times New Roman" w:hAnsi="Times New Roman"/>
          <w:bCs/>
          <w:sz w:val="24"/>
          <w:szCs w:val="24"/>
        </w:rPr>
        <w:t xml:space="preserve"> в ограничен обхват, еднократно, временно и краткотрайно – до решаване на проблема.</w:t>
      </w:r>
    </w:p>
    <w:p w14:paraId="43C723C5" w14:textId="77777777" w:rsidR="00D24823" w:rsidRPr="002C4C5A" w:rsidRDefault="00D24823" w:rsidP="00463831">
      <w:pPr>
        <w:numPr>
          <w:ilvl w:val="0"/>
          <w:numId w:val="45"/>
        </w:numPr>
        <w:spacing w:after="0" w:line="276" w:lineRule="auto"/>
        <w:jc w:val="both"/>
        <w:rPr>
          <w:rFonts w:ascii="Times New Roman" w:hAnsi="Times New Roman"/>
          <w:sz w:val="24"/>
          <w:szCs w:val="24"/>
        </w:rPr>
      </w:pPr>
      <w:r w:rsidRPr="002C4C5A">
        <w:rPr>
          <w:rFonts w:ascii="Times New Roman" w:hAnsi="Times New Roman"/>
          <w:sz w:val="24"/>
          <w:szCs w:val="24"/>
        </w:rPr>
        <w:t>Съществена промяна в съществуващата пейзажност и визуалност в близкия и далечен обхват – непрекъснато променяща, относителна</w:t>
      </w:r>
    </w:p>
    <w:p w14:paraId="49B41548" w14:textId="77777777" w:rsidR="00D24823" w:rsidRPr="002C4C5A" w:rsidRDefault="00D24823" w:rsidP="00463831">
      <w:pPr>
        <w:numPr>
          <w:ilvl w:val="0"/>
          <w:numId w:val="45"/>
        </w:numPr>
        <w:spacing w:after="0" w:line="276" w:lineRule="auto"/>
        <w:jc w:val="both"/>
        <w:rPr>
          <w:rFonts w:ascii="Times New Roman" w:hAnsi="Times New Roman"/>
          <w:sz w:val="24"/>
          <w:szCs w:val="24"/>
        </w:rPr>
      </w:pPr>
      <w:r w:rsidRPr="002C4C5A">
        <w:rPr>
          <w:rFonts w:ascii="Times New Roman" w:hAnsi="Times New Roman"/>
          <w:sz w:val="24"/>
          <w:szCs w:val="24"/>
        </w:rPr>
        <w:t>Отрицателно въздействие от неизпълнени проекти за ландшафтно оформяне на сгради и съоръжения и рекултивация на нарушени терени – визуални отрицателни въздействия – локални, временни, обратими.</w:t>
      </w:r>
    </w:p>
    <w:p w14:paraId="1CA14765" w14:textId="77777777" w:rsidR="00D24823" w:rsidRPr="002C4C5A" w:rsidRDefault="00D24823" w:rsidP="001A72BC">
      <w:pPr>
        <w:spacing w:after="0" w:line="276" w:lineRule="auto"/>
        <w:ind w:firstLine="720"/>
        <w:jc w:val="both"/>
        <w:rPr>
          <w:rFonts w:ascii="Times New Roman" w:hAnsi="Times New Roman"/>
          <w:sz w:val="24"/>
          <w:szCs w:val="24"/>
        </w:rPr>
      </w:pPr>
      <w:r w:rsidRPr="002C4C5A">
        <w:rPr>
          <w:rFonts w:ascii="Times New Roman" w:hAnsi="Times New Roman"/>
          <w:sz w:val="24"/>
          <w:szCs w:val="24"/>
        </w:rPr>
        <w:t xml:space="preserve">Състоянието на всички компоненти на околната реда имат комулативно въздействие върху ландшафта. Локалният ландшафт ще бъде визуално променен със създаване на линеарни инфраструктурни транспортни обекти, но основния тип ландшафт остава непроменен. </w:t>
      </w:r>
    </w:p>
    <w:p w14:paraId="723CB82B" w14:textId="2DCE3C81" w:rsidR="00D24823"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t>ПТС 2021-2027 г. включва на стратегическо и на проектно ниво дейности и решения, които водят като цяло до пряко и/или косвено положително въздействие върхувсички компоненти на околната среда, респективно и върху ландшафта.</w:t>
      </w:r>
    </w:p>
    <w:p w14:paraId="1E723898" w14:textId="16C6917F" w:rsidR="00D24823"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t xml:space="preserve">ПТС 2021-2027 г. няма да окаже недопустимо отрицателно въздействие върху ландшафта при спазване на всички проектни и нормативни изисквания за строителството и изпълнение на условията и мерките по ЕО/ОВОС към всеки един компонент на околната среда във всеки отделен проект. </w:t>
      </w:r>
    </w:p>
    <w:p w14:paraId="55B57CF5"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07B8767A" w14:textId="77777777" w:rsidR="00D24823" w:rsidRPr="002C4C5A" w:rsidRDefault="00D24823" w:rsidP="001A72BC">
      <w:pPr>
        <w:spacing w:after="0" w:line="276" w:lineRule="auto"/>
        <w:ind w:hanging="11"/>
        <w:contextualSpacing/>
        <w:jc w:val="both"/>
        <w:rPr>
          <w:rFonts w:ascii="Times New Roman" w:eastAsia="Calibri" w:hAnsi="Times New Roman" w:cs="Times New Roman"/>
          <w:b/>
          <w:bCs/>
          <w:i/>
          <w:sz w:val="24"/>
          <w:szCs w:val="24"/>
        </w:rPr>
      </w:pPr>
    </w:p>
    <w:p w14:paraId="6A2A7C60" w14:textId="32CAE2C1" w:rsidR="007F7D01" w:rsidRPr="002C4C5A" w:rsidRDefault="00E778B8" w:rsidP="001A72BC">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b/>
          <w:bCs/>
          <w:iCs/>
          <w:sz w:val="24"/>
          <w:szCs w:val="24"/>
          <w:u w:val="single"/>
        </w:rPr>
        <w:t>Материални активи</w:t>
      </w:r>
    </w:p>
    <w:p w14:paraId="7AF26A47" w14:textId="533840DF" w:rsidR="007F7D01" w:rsidRPr="002C4C5A" w:rsidRDefault="00E778B8"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bCs/>
          <w:sz w:val="24"/>
          <w:szCs w:val="24"/>
        </w:rPr>
        <w:t xml:space="preserve">Всяко съвременно проектно и/или строително решение, иновация, въвеждане на съвременни комуникации, сигнализация, логистика и др. дейности свързани със съвременната транспортна система, води до подобряване на материалните активи, осигуряване на безопасност на пътници и товари, повишаване на пропускливостта,  въвеждане на екологосъобразни решения за транспорта, а от там и подобряване на условията на труд, безопасност, здравен статус на населението и работещите в транспорта, подобряване на условията на живот и придвижване на населението и товарите за цялата територия на страната. </w:t>
      </w:r>
    </w:p>
    <w:p w14:paraId="2C056F26" w14:textId="57C4EA1E" w:rsidR="0037695B" w:rsidRPr="002C4C5A" w:rsidRDefault="00E778B8" w:rsidP="00536DE9">
      <w:pPr>
        <w:spacing w:after="0" w:line="276" w:lineRule="auto"/>
        <w:ind w:hanging="11"/>
        <w:contextualSpacing/>
        <w:jc w:val="both"/>
        <w:rPr>
          <w:rFonts w:ascii="Times New Roman" w:eastAsia="Calibri" w:hAnsi="Times New Roman" w:cs="Times New Roman"/>
          <w:i/>
          <w:sz w:val="24"/>
          <w:szCs w:val="24"/>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i/>
          <w:sz w:val="24"/>
          <w:szCs w:val="24"/>
        </w:rPr>
        <w:t>ПТС 2021-2027 г. включва на стратегическо и на проектно ниво дейности и решения, които водят като цяло до пряко и/или косвено положително въздействие върху материалните активи.</w:t>
      </w:r>
    </w:p>
    <w:p w14:paraId="142BA398" w14:textId="77777777" w:rsidR="0037695B" w:rsidRPr="002C4C5A" w:rsidRDefault="0037695B" w:rsidP="008B521A">
      <w:pPr>
        <w:spacing w:after="0" w:line="276" w:lineRule="auto"/>
        <w:ind w:hanging="11"/>
        <w:contextualSpacing/>
        <w:jc w:val="both"/>
        <w:rPr>
          <w:rFonts w:ascii="Times New Roman" w:eastAsia="Calibri" w:hAnsi="Times New Roman" w:cs="Times New Roman"/>
          <w:iCs/>
          <w:sz w:val="24"/>
          <w:szCs w:val="24"/>
        </w:rPr>
      </w:pPr>
    </w:p>
    <w:p w14:paraId="3BD0D682" w14:textId="654AF0A3" w:rsidR="001A72BC" w:rsidRPr="002C4C5A" w:rsidRDefault="0037695B" w:rsidP="008B521A">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r>
      <w:r w:rsidR="001A72BC" w:rsidRPr="002C4C5A">
        <w:rPr>
          <w:rFonts w:ascii="Times New Roman" w:eastAsia="Calibri" w:hAnsi="Times New Roman" w:cs="Times New Roman"/>
          <w:b/>
          <w:bCs/>
          <w:iCs/>
          <w:sz w:val="24"/>
          <w:szCs w:val="24"/>
          <w:u w:val="single"/>
        </w:rPr>
        <w:t>Културно – историческо наследство</w:t>
      </w:r>
    </w:p>
    <w:p w14:paraId="4A8DD2BE" w14:textId="5C6B41B4" w:rsidR="00B52D9C" w:rsidRPr="002C4C5A" w:rsidRDefault="007106A8" w:rsidP="00B52D9C">
      <w:pPr>
        <w:spacing w:line="276" w:lineRule="auto"/>
        <w:jc w:val="both"/>
        <w:rPr>
          <w:rFonts w:ascii="Times New Roman" w:eastAsia="Times New Roman" w:hAnsi="Times New Roman" w:cs="Times New Roman"/>
          <w:iCs/>
          <w:sz w:val="24"/>
          <w:szCs w:val="24"/>
          <w:lang w:eastAsia="en-AU"/>
        </w:rPr>
      </w:pPr>
      <w:r w:rsidRPr="002C4C5A">
        <w:rPr>
          <w:rFonts w:ascii="Times New Roman" w:eastAsia="Calibri" w:hAnsi="Times New Roman" w:cs="Times New Roman"/>
          <w:iCs/>
          <w:sz w:val="24"/>
          <w:szCs w:val="24"/>
        </w:rPr>
        <w:lastRenderedPageBreak/>
        <w:tab/>
      </w:r>
      <w:r w:rsidR="00B52D9C" w:rsidRPr="002C4C5A">
        <w:rPr>
          <w:rFonts w:ascii="Times New Roman" w:eastAsia="Calibri" w:hAnsi="Times New Roman" w:cs="Times New Roman"/>
          <w:iCs/>
          <w:sz w:val="24"/>
          <w:szCs w:val="24"/>
        </w:rPr>
        <w:t xml:space="preserve">Дейностите за реализиране на проектите по Програма „Транспотна свързаност 2021 – 2027 г.” могат да доведат до застрашаване целостта или дори унищожаване на културни ценности и поради това може да се приеме, че неприлагането на ПТС може да има благоприятно въздействие върху културното наследство. </w:t>
      </w:r>
      <w:r w:rsidR="00B52D9C" w:rsidRPr="002C4C5A">
        <w:rPr>
          <w:rFonts w:ascii="Times New Roman" w:eastAsia="Times New Roman" w:hAnsi="Times New Roman" w:cs="Times New Roman"/>
          <w:iCs/>
          <w:sz w:val="24"/>
          <w:szCs w:val="24"/>
          <w:lang w:eastAsia="en-AU"/>
        </w:rPr>
        <w:t>Спазването на изискванията на правната уредба на дейностите по опазване на културното наследство в Р България и международните конвенции в тази област, гарантира че при изпълнението на такива стратегически проекти българското културно богатство ще бъде добре защитено. Следването и усъвършенстването на създадената практика и добрата съгласуваност между компетентните органи по опазване на културното наследство и институциите, работещи в транспортния сектор, ще позволи осъществяването на включените в ПТС – 2021-2027 проекти с минимален риск за културното наследство.</w:t>
      </w:r>
      <w:r w:rsidR="00B52D9C" w:rsidRPr="002C4C5A">
        <w:t xml:space="preserve"> </w:t>
      </w:r>
      <w:r w:rsidR="00B52D9C" w:rsidRPr="002C4C5A">
        <w:rPr>
          <w:rFonts w:ascii="Times New Roman" w:eastAsia="Times New Roman" w:hAnsi="Times New Roman" w:cs="Times New Roman"/>
          <w:iCs/>
          <w:sz w:val="24"/>
          <w:szCs w:val="24"/>
          <w:lang w:eastAsia="en-AU"/>
        </w:rPr>
        <w:t>Мерките за ограничаване като цяло на замърсяването на околната среда ще допринесат и до намаляване на въздействието на „непреките” фактори, влияещи върху културните ценности.</w:t>
      </w:r>
    </w:p>
    <w:p w14:paraId="3203429C" w14:textId="48EC6B7D" w:rsidR="007106A8" w:rsidRPr="002C4C5A" w:rsidRDefault="0014134F" w:rsidP="00B52D9C">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r>
    </w:p>
    <w:p w14:paraId="30E47141" w14:textId="77777777" w:rsidR="00B535FE" w:rsidRPr="002C4C5A" w:rsidRDefault="00B535FE" w:rsidP="00B52D9C">
      <w:pPr>
        <w:spacing w:after="0" w:line="276" w:lineRule="auto"/>
        <w:ind w:hanging="11"/>
        <w:contextualSpacing/>
        <w:jc w:val="both"/>
        <w:rPr>
          <w:rFonts w:ascii="Times New Roman" w:eastAsia="Calibri" w:hAnsi="Times New Roman" w:cs="Times New Roman"/>
          <w:iCs/>
          <w:sz w:val="24"/>
          <w:szCs w:val="24"/>
        </w:rPr>
      </w:pPr>
    </w:p>
    <w:p w14:paraId="2ACC975C" w14:textId="40FDA4F8" w:rsidR="0014134F" w:rsidRPr="002C4C5A" w:rsidRDefault="007106A8" w:rsidP="001A72BC">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Cs/>
          <w:sz w:val="24"/>
          <w:szCs w:val="24"/>
        </w:rPr>
        <w:tab/>
      </w:r>
      <w:r w:rsidR="0014134F" w:rsidRPr="002C4C5A">
        <w:rPr>
          <w:rFonts w:ascii="Times New Roman" w:eastAsia="Calibri" w:hAnsi="Times New Roman" w:cs="Times New Roman"/>
          <w:b/>
          <w:bCs/>
          <w:iCs/>
          <w:sz w:val="24"/>
          <w:szCs w:val="24"/>
          <w:u w:val="single"/>
        </w:rPr>
        <w:t>Вредни физични фактори</w:t>
      </w:r>
    </w:p>
    <w:p w14:paraId="328A7446" w14:textId="19F91BFE"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С реализацията на ПТС 2021-2027 г. се очаква намаляване на нивата на шум в селищните територии, чрез преки и косвени средства изразяващи се в:</w:t>
      </w:r>
    </w:p>
    <w:p w14:paraId="049B791A"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подобряване на пътните условия по републиканската пътна мрежа – лошото състояние на пътната настилка на основните пътни участъци е една от основните причини за превишаване на граничните стойности на показателите за шум;</w:t>
      </w:r>
    </w:p>
    <w:p w14:paraId="5B817B7D"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намаляване на движението по градските пътища в режим на тръгване и спиране, чрез въвеждане на модернизирани системи за управление на трафика – липсата на такава система влошава акустичната обстановка в райони около натоварени основни булеварди и улични отсечки;</w:t>
      </w:r>
    </w:p>
    <w:p w14:paraId="116B4839"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изнасяне на автомобилния поток от Европейски път Е85 и Републикански път II-44 извън пределите на гр. Габрово (</w:t>
      </w:r>
      <w:r w:rsidRPr="002C4C5A">
        <w:rPr>
          <w:rFonts w:ascii="Times New Roman" w:hAnsi="Times New Roman" w:cs="Times New Roman"/>
          <w:i/>
          <w:sz w:val="24"/>
          <w:szCs w:val="24"/>
        </w:rPr>
        <w:t>през 2018 г. са регистрирани превишения в 80% от пунктовете за мониторинг разположени в града, а през 2019 г. в 100% от пунктовете</w:t>
      </w:r>
      <w:r w:rsidRPr="002C4C5A">
        <w:rPr>
          <w:rFonts w:ascii="Times New Roman" w:hAnsi="Times New Roman" w:cs="Times New Roman"/>
          <w:iCs/>
          <w:sz w:val="24"/>
          <w:szCs w:val="24"/>
        </w:rPr>
        <w:t>);</w:t>
      </w:r>
    </w:p>
    <w:p w14:paraId="5BBE7611" w14:textId="289D28DE" w:rsidR="0014134F" w:rsidRPr="002C4C5A" w:rsidRDefault="0096408B"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стимулиране на електромобилност, която е свързана с по-ниски нива на шум</w:t>
      </w:r>
      <w:r w:rsidR="002360E6" w:rsidRPr="002C4C5A">
        <w:rPr>
          <w:rFonts w:ascii="Times New Roman" w:hAnsi="Times New Roman" w:cs="Times New Roman"/>
          <w:iCs/>
          <w:sz w:val="24"/>
          <w:szCs w:val="24"/>
        </w:rPr>
        <w:t xml:space="preserve"> на превозните средства</w:t>
      </w:r>
      <w:r w:rsidR="0014134F" w:rsidRPr="002C4C5A">
        <w:rPr>
          <w:rFonts w:ascii="Times New Roman" w:hAnsi="Times New Roman" w:cs="Times New Roman"/>
          <w:iCs/>
          <w:sz w:val="24"/>
          <w:szCs w:val="24"/>
        </w:rPr>
        <w:t>;</w:t>
      </w:r>
    </w:p>
    <w:p w14:paraId="34C44F54"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възможност за намаляване на автомобилния поток минаващ през град Пловдив в посока от и към летището – с програмата се предвижда предоставяне на възможност за използване на по-щадящ по отношение на шумовото замърсяване железопътен транспорт. Аналогично е и за гр. Бургас;</w:t>
      </w:r>
    </w:p>
    <w:p w14:paraId="6A242B98"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изнасяне на част от автомобилния поток, който за момента представлява 80-85% от общото шумово натоварване в градовете, извън населените места, чрез: </w:t>
      </w:r>
    </w:p>
    <w:p w14:paraId="08A95D82"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 xml:space="preserve">изграждане на скоростни връзки между северна и южна България; </w:t>
      </w:r>
    </w:p>
    <w:p w14:paraId="6474FE4B"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 xml:space="preserve">доизграждане на АМ „Струма“; </w:t>
      </w:r>
    </w:p>
    <w:p w14:paraId="774C7AAE"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изграждане на АМ „Русе-Велико Търново“;</w:t>
      </w:r>
    </w:p>
    <w:p w14:paraId="4C0B5394"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изграждане на скоростни връзки между северна и южна България.</w:t>
      </w:r>
    </w:p>
    <w:p w14:paraId="1305A134" w14:textId="77777777" w:rsidR="007106A8"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lastRenderedPageBreak/>
        <w:t xml:space="preserve">възможност за намаляване на автомобилния поток движещ се по Републиканската пътна мрежа чрез повишаване атрактивността на алтернативния железопътен транспорт – модернизации на ж.п. гари, ж.п. линии, изграждане на нови и модернизация на съществуващи ж.п. линии и др. </w:t>
      </w:r>
    </w:p>
    <w:p w14:paraId="797BCB1F" w14:textId="2250DB9B" w:rsidR="007106A8" w:rsidRPr="002C4C5A" w:rsidRDefault="007106A8" w:rsidP="007106A8">
      <w:pPr>
        <w:pStyle w:val="ListParagraph"/>
        <w:spacing w:after="0"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454F940F" w14:textId="18EFCC0F" w:rsidR="007106A8" w:rsidRPr="002C4C5A" w:rsidRDefault="007106A8" w:rsidP="007106A8">
      <w:pPr>
        <w:pStyle w:val="ListParagraph"/>
        <w:spacing w:after="0" w:line="276" w:lineRule="auto"/>
        <w:jc w:val="both"/>
        <w:rPr>
          <w:rFonts w:ascii="Times New Roman" w:hAnsi="Times New Roman" w:cs="Times New Roman"/>
          <w:iCs/>
          <w:sz w:val="24"/>
          <w:szCs w:val="24"/>
        </w:rPr>
      </w:pPr>
    </w:p>
    <w:p w14:paraId="08F88F3D" w14:textId="1EA0BB85" w:rsidR="002116D7" w:rsidRPr="002C4C5A" w:rsidRDefault="001A72BC" w:rsidP="001A72BC">
      <w:pPr>
        <w:spacing w:after="0" w:line="276" w:lineRule="auto"/>
        <w:jc w:val="both"/>
        <w:rPr>
          <w:rFonts w:ascii="Times New Roman" w:hAnsi="Times New Roman" w:cs="Times New Roman"/>
          <w:iCs/>
          <w:sz w:val="24"/>
          <w:szCs w:val="24"/>
          <w:u w:val="single"/>
        </w:rPr>
      </w:pPr>
      <w:r w:rsidRPr="002C4C5A">
        <w:rPr>
          <w:rFonts w:ascii="Times New Roman" w:eastAsia="Calibri" w:hAnsi="Times New Roman" w:cs="Times New Roman"/>
          <w:b/>
          <w:bCs/>
          <w:iCs/>
          <w:sz w:val="24"/>
          <w:szCs w:val="24"/>
        </w:rPr>
        <w:tab/>
      </w:r>
      <w:r w:rsidR="002116D7" w:rsidRPr="002C4C5A">
        <w:rPr>
          <w:rFonts w:ascii="Times New Roman" w:eastAsia="Calibri" w:hAnsi="Times New Roman" w:cs="Times New Roman"/>
          <w:b/>
          <w:bCs/>
          <w:iCs/>
          <w:sz w:val="24"/>
          <w:szCs w:val="24"/>
          <w:u w:val="single"/>
        </w:rPr>
        <w:t>Отпадъци</w:t>
      </w:r>
    </w:p>
    <w:p w14:paraId="0A3EA123" w14:textId="3F8AA8E6" w:rsidR="001A72BC" w:rsidRPr="002C4C5A" w:rsidRDefault="002116D7" w:rsidP="001A72BC">
      <w:pPr>
        <w:spacing w:after="0"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ab/>
        <w:t xml:space="preserve">На стратегическо ниво, реализацията на ПТС не може да окаже съществено въздействие върху </w:t>
      </w:r>
      <w:r w:rsidR="000F2D78" w:rsidRPr="002C4C5A">
        <w:rPr>
          <w:rFonts w:ascii="Times New Roman" w:hAnsi="Times New Roman" w:cs="Times New Roman"/>
          <w:iCs/>
          <w:sz w:val="24"/>
          <w:szCs w:val="24"/>
        </w:rPr>
        <w:t xml:space="preserve">генерирането и </w:t>
      </w:r>
      <w:r w:rsidRPr="002C4C5A">
        <w:rPr>
          <w:rFonts w:ascii="Times New Roman" w:hAnsi="Times New Roman" w:cs="Times New Roman"/>
          <w:iCs/>
          <w:sz w:val="24"/>
          <w:szCs w:val="24"/>
        </w:rPr>
        <w:t xml:space="preserve">управлението на отпадъците на територията на страната. Основно отпадъци ще се генерират по време на строителните дейности </w:t>
      </w:r>
      <w:r w:rsidR="000F2D78" w:rsidRPr="002C4C5A">
        <w:rPr>
          <w:rFonts w:ascii="Times New Roman" w:hAnsi="Times New Roman" w:cs="Times New Roman"/>
          <w:iCs/>
          <w:sz w:val="24"/>
          <w:szCs w:val="24"/>
        </w:rPr>
        <w:t>на отделните обекти, включени в програмата</w:t>
      </w:r>
      <w:r w:rsidR="00F354F7" w:rsidRPr="002C4C5A">
        <w:rPr>
          <w:rFonts w:ascii="Times New Roman" w:hAnsi="Times New Roman" w:cs="Times New Roman"/>
          <w:iCs/>
          <w:sz w:val="24"/>
          <w:szCs w:val="24"/>
        </w:rPr>
        <w:t>, т.е. на проектно ниво</w:t>
      </w:r>
      <w:r w:rsidR="000F2D78" w:rsidRPr="002C4C5A">
        <w:rPr>
          <w:rFonts w:ascii="Times New Roman" w:hAnsi="Times New Roman" w:cs="Times New Roman"/>
          <w:iCs/>
          <w:sz w:val="24"/>
          <w:szCs w:val="24"/>
        </w:rPr>
        <w:t>.</w:t>
      </w:r>
      <w:r w:rsidR="00F354F7" w:rsidRPr="002C4C5A">
        <w:rPr>
          <w:rFonts w:ascii="Times New Roman" w:hAnsi="Times New Roman" w:cs="Times New Roman"/>
          <w:iCs/>
          <w:sz w:val="24"/>
          <w:szCs w:val="24"/>
        </w:rPr>
        <w:t xml:space="preserve"> Те отпадъци ще бъдат управляване в съответствие с установените практики и при използването на налични съоръжения. Поради това цялостното въздействие от образуването на отпадъци може да се определи като временно, локално, краткосрочно и без значително отрицателно въздействие.</w:t>
      </w:r>
    </w:p>
    <w:p w14:paraId="269152F1" w14:textId="7F051893"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3F67136E" w14:textId="4CD51B9E" w:rsidR="002116D7" w:rsidRPr="002C4C5A" w:rsidRDefault="007106A8" w:rsidP="001A72BC">
      <w:pPr>
        <w:spacing w:after="0" w:line="276" w:lineRule="auto"/>
        <w:jc w:val="both"/>
        <w:rPr>
          <w:rFonts w:ascii="Times New Roman" w:hAnsi="Times New Roman" w:cs="Times New Roman"/>
          <w:b/>
          <w:bCs/>
          <w:iCs/>
          <w:sz w:val="24"/>
          <w:szCs w:val="24"/>
          <w:u w:val="single"/>
        </w:rPr>
      </w:pPr>
      <w:r w:rsidRPr="002C4C5A">
        <w:rPr>
          <w:rFonts w:ascii="Times New Roman" w:hAnsi="Times New Roman" w:cs="Times New Roman"/>
          <w:iCs/>
          <w:sz w:val="24"/>
          <w:szCs w:val="24"/>
        </w:rPr>
        <w:tab/>
      </w:r>
      <w:r w:rsidR="00F354F7" w:rsidRPr="002C4C5A">
        <w:rPr>
          <w:rFonts w:ascii="Times New Roman" w:hAnsi="Times New Roman" w:cs="Times New Roman"/>
          <w:b/>
          <w:bCs/>
          <w:iCs/>
          <w:sz w:val="24"/>
          <w:szCs w:val="24"/>
          <w:u w:val="single"/>
        </w:rPr>
        <w:t>Опасни химични вещества и риск от аварии</w:t>
      </w:r>
    </w:p>
    <w:p w14:paraId="51F7E742" w14:textId="7A659FCB" w:rsidR="00F354F7" w:rsidRPr="002C4C5A" w:rsidRDefault="00F354F7" w:rsidP="001A72BC">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iCs/>
          <w:sz w:val="24"/>
          <w:szCs w:val="24"/>
        </w:rPr>
        <w:tab/>
      </w:r>
      <w:r w:rsidRPr="002C4C5A">
        <w:rPr>
          <w:rFonts w:ascii="Times New Roman" w:hAnsi="Times New Roman" w:cs="Times New Roman"/>
          <w:sz w:val="24"/>
          <w:szCs w:val="24"/>
        </w:rPr>
        <w:t xml:space="preserve">Предвижданията на програмата не са свързани с употреба и съхранение на опасни химични вещества, съответно не биха могли да породят риск от големи аварии. В този смисъл ПТС не може да окаже въздействия, свързани със съхранението и употребата на ОХВС. </w:t>
      </w:r>
    </w:p>
    <w:p w14:paraId="00E19319" w14:textId="782605E9" w:rsidR="00A96B3C" w:rsidRPr="002C4C5A" w:rsidRDefault="00F354F7" w:rsidP="001A72BC">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На проектно ниво, при строителството и експлоатацията на обектите</w:t>
      </w:r>
      <w:r w:rsidR="00A96B3C" w:rsidRPr="002C4C5A">
        <w:rPr>
          <w:rFonts w:ascii="Times New Roman" w:hAnsi="Times New Roman" w:cs="Times New Roman"/>
          <w:sz w:val="24"/>
          <w:szCs w:val="24"/>
        </w:rPr>
        <w:t xml:space="preserve">, ще се използват горива, масла и други ОХВС, за които е възможно да настъпят аварийни разливи. Тези разливи ще имат локално, краткотрайно и напълно обратимо въздействие, при тяхното </w:t>
      </w:r>
      <w:r w:rsidR="0090223E" w:rsidRPr="002C4C5A">
        <w:rPr>
          <w:rFonts w:ascii="Times New Roman" w:hAnsi="Times New Roman" w:cs="Times New Roman"/>
          <w:sz w:val="24"/>
          <w:szCs w:val="24"/>
        </w:rPr>
        <w:t xml:space="preserve">своевременно </w:t>
      </w:r>
      <w:r w:rsidR="00A96B3C" w:rsidRPr="002C4C5A">
        <w:rPr>
          <w:rFonts w:ascii="Times New Roman" w:hAnsi="Times New Roman" w:cs="Times New Roman"/>
          <w:sz w:val="24"/>
          <w:szCs w:val="24"/>
        </w:rPr>
        <w:t xml:space="preserve">отстраняване. </w:t>
      </w:r>
    </w:p>
    <w:p w14:paraId="27B03AB7" w14:textId="47378ED2" w:rsidR="00F354F7" w:rsidRPr="002C4C5A" w:rsidRDefault="00A96B3C" w:rsidP="001A72BC">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Друг възможен риск е свързан с превозването на опасни товари чрез железопътния и автомобилния транспорт. За </w:t>
      </w:r>
      <w:r w:rsidR="0090223E" w:rsidRPr="002C4C5A">
        <w:rPr>
          <w:rFonts w:ascii="Times New Roman" w:hAnsi="Times New Roman" w:cs="Times New Roman"/>
          <w:sz w:val="24"/>
          <w:szCs w:val="24"/>
        </w:rPr>
        <w:t xml:space="preserve">превоза на </w:t>
      </w:r>
      <w:r w:rsidRPr="002C4C5A">
        <w:rPr>
          <w:rFonts w:ascii="Times New Roman" w:hAnsi="Times New Roman" w:cs="Times New Roman"/>
          <w:sz w:val="24"/>
          <w:szCs w:val="24"/>
        </w:rPr>
        <w:t>опасните товари има специализирано законодателство и изисквания, при изпълнението на които рискът за околната среда ще бъде сведен до минимум.</w:t>
      </w:r>
    </w:p>
    <w:p w14:paraId="0FAA78A3" w14:textId="018CC9E0" w:rsidR="001A72BC" w:rsidRPr="002C4C5A" w:rsidRDefault="00A96B3C" w:rsidP="008B521A">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В</w:t>
      </w:r>
      <w:r w:rsidR="00F354F7" w:rsidRPr="002C4C5A">
        <w:rPr>
          <w:rFonts w:ascii="Times New Roman" w:hAnsi="Times New Roman" w:cs="Times New Roman"/>
          <w:sz w:val="24"/>
          <w:szCs w:val="24"/>
        </w:rPr>
        <w:t xml:space="preserve">ъзможно </w:t>
      </w:r>
      <w:r w:rsidRPr="002C4C5A">
        <w:rPr>
          <w:rFonts w:ascii="Times New Roman" w:hAnsi="Times New Roman" w:cs="Times New Roman"/>
          <w:sz w:val="24"/>
          <w:szCs w:val="24"/>
        </w:rPr>
        <w:t xml:space="preserve">е и </w:t>
      </w:r>
      <w:r w:rsidR="00F354F7" w:rsidRPr="002C4C5A">
        <w:rPr>
          <w:rFonts w:ascii="Times New Roman" w:hAnsi="Times New Roman" w:cs="Times New Roman"/>
          <w:sz w:val="24"/>
          <w:szCs w:val="24"/>
        </w:rPr>
        <w:t>възникване на конфликт между трасетата на бъдещите сухоземни транспортни артерии и наличните предприятия с рисков потенциал</w:t>
      </w:r>
      <w:r w:rsidRPr="002C4C5A">
        <w:rPr>
          <w:rFonts w:ascii="Times New Roman" w:hAnsi="Times New Roman" w:cs="Times New Roman"/>
          <w:sz w:val="24"/>
          <w:szCs w:val="24"/>
        </w:rPr>
        <w:t>, като на настоящия етап и степен на подробност, тези въздействия не могат да бъдат определени</w:t>
      </w:r>
      <w:r w:rsidR="00F354F7" w:rsidRPr="002C4C5A">
        <w:rPr>
          <w:rFonts w:ascii="Times New Roman" w:hAnsi="Times New Roman" w:cs="Times New Roman"/>
          <w:sz w:val="24"/>
          <w:szCs w:val="24"/>
        </w:rPr>
        <w:t xml:space="preserve">. </w:t>
      </w:r>
    </w:p>
    <w:p w14:paraId="76201798"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11293D44" w14:textId="77777777" w:rsidR="007106A8" w:rsidRPr="002C4C5A" w:rsidRDefault="007106A8" w:rsidP="008B521A">
      <w:pPr>
        <w:pStyle w:val="ListParagraph"/>
        <w:spacing w:after="0" w:line="276" w:lineRule="auto"/>
        <w:ind w:left="0" w:firstLine="709"/>
        <w:jc w:val="both"/>
        <w:rPr>
          <w:rFonts w:ascii="Times New Roman" w:hAnsi="Times New Roman" w:cs="Times New Roman"/>
          <w:sz w:val="24"/>
          <w:szCs w:val="24"/>
        </w:rPr>
      </w:pPr>
    </w:p>
    <w:p w14:paraId="2C43F3E9" w14:textId="77DD46EC" w:rsidR="001A72BC" w:rsidRPr="002C4C5A" w:rsidRDefault="001A72BC" w:rsidP="001A72BC">
      <w:pPr>
        <w:pStyle w:val="ListParagraph"/>
        <w:spacing w:after="0" w:line="276" w:lineRule="auto"/>
        <w:ind w:left="0"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Здравен риск</w:t>
      </w:r>
    </w:p>
    <w:p w14:paraId="3519FB00" w14:textId="3EBCBBE3" w:rsidR="00F354F7" w:rsidRPr="002C4C5A" w:rsidRDefault="004C35F9" w:rsidP="004C35F9">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Въздействието върху общественото здраве зависи от въздействията върху останалите компоненти и фактори на средата. На база на направените оценки може да се обобщи, че въздействието на ПТС 2021-2027 г. е положително по отношение на населението и човешкото здраве в сравнение със съществуващото състояние, при спазване на нормите и стандартите за качество на околната</w:t>
      </w:r>
      <w:r w:rsidR="00DF2AF3" w:rsidRPr="002C4C5A">
        <w:rPr>
          <w:rFonts w:ascii="Times New Roman" w:hAnsi="Times New Roman" w:cs="Times New Roman"/>
          <w:sz w:val="24"/>
          <w:szCs w:val="24"/>
        </w:rPr>
        <w:t xml:space="preserve"> среда, мерките и условията от проведените и </w:t>
      </w:r>
      <w:r w:rsidR="00DF2AF3" w:rsidRPr="002C4C5A">
        <w:rPr>
          <w:rFonts w:ascii="Times New Roman" w:hAnsi="Times New Roman" w:cs="Times New Roman"/>
          <w:sz w:val="24"/>
          <w:szCs w:val="24"/>
        </w:rPr>
        <w:lastRenderedPageBreak/>
        <w:t>предстоящите превантивни процедури по реда на глава шеста на ЗООС</w:t>
      </w:r>
      <w:r w:rsidRPr="002C4C5A">
        <w:rPr>
          <w:rFonts w:ascii="Times New Roman" w:hAnsi="Times New Roman" w:cs="Times New Roman"/>
          <w:sz w:val="24"/>
          <w:szCs w:val="24"/>
        </w:rPr>
        <w:t xml:space="preserve"> при изпълнение на проектите. </w:t>
      </w:r>
    </w:p>
    <w:p w14:paraId="483608E8"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113EEB49" w14:textId="77777777" w:rsidR="004C35F9" w:rsidRPr="002C4C5A" w:rsidRDefault="004C35F9" w:rsidP="004C35F9">
      <w:pPr>
        <w:pStyle w:val="ListParagraph"/>
        <w:spacing w:after="0" w:line="276" w:lineRule="auto"/>
        <w:ind w:left="0" w:firstLine="709"/>
        <w:jc w:val="both"/>
        <w:rPr>
          <w:rFonts w:ascii="Times New Roman" w:hAnsi="Times New Roman" w:cs="Times New Roman"/>
          <w:sz w:val="24"/>
          <w:szCs w:val="24"/>
        </w:rPr>
      </w:pPr>
    </w:p>
    <w:p w14:paraId="364F6A5B" w14:textId="18922D00" w:rsidR="00833369"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52" w:name="_Toc70462336"/>
      <w:r w:rsidRPr="002C4C5A">
        <w:rPr>
          <w:rFonts w:ascii="Times New Roman" w:hAnsi="Times New Roman" w:cs="Times New Roman"/>
          <w:b/>
          <w:bCs/>
          <w:color w:val="auto"/>
          <w:sz w:val="26"/>
          <w:szCs w:val="26"/>
        </w:rPr>
        <w:t xml:space="preserve">7. </w:t>
      </w:r>
      <w:r w:rsidR="007E4F98" w:rsidRPr="002C4C5A">
        <w:rPr>
          <w:rFonts w:ascii="Times New Roman" w:hAnsi="Times New Roman" w:cs="Times New Roman"/>
          <w:b/>
          <w:bCs/>
          <w:color w:val="auto"/>
          <w:sz w:val="26"/>
          <w:szCs w:val="26"/>
        </w:rPr>
        <w:t xml:space="preserve">Мерки, предвидени за предотвратяване, намаляване и възможно най-пълно компенсиране на неблагоприятните последствия от осъществяването на </w:t>
      </w:r>
      <w:r w:rsidR="00254C89" w:rsidRPr="002C4C5A">
        <w:rPr>
          <w:rFonts w:ascii="Times New Roman" w:hAnsi="Times New Roman" w:cs="Times New Roman"/>
          <w:b/>
          <w:bCs/>
          <w:color w:val="auto"/>
          <w:sz w:val="26"/>
          <w:szCs w:val="26"/>
        </w:rPr>
        <w:t>ПТС</w:t>
      </w:r>
      <w:r w:rsidR="00FC09BA" w:rsidRPr="002C4C5A">
        <w:rPr>
          <w:rFonts w:ascii="Times New Roman" w:hAnsi="Times New Roman" w:cs="Times New Roman"/>
          <w:b/>
          <w:bCs/>
          <w:color w:val="auto"/>
          <w:sz w:val="26"/>
          <w:szCs w:val="26"/>
        </w:rPr>
        <w:t xml:space="preserve"> 2021-2027 г.</w:t>
      </w:r>
      <w:r w:rsidR="007E4F98" w:rsidRPr="002C4C5A">
        <w:rPr>
          <w:rFonts w:ascii="Times New Roman" w:hAnsi="Times New Roman" w:cs="Times New Roman"/>
          <w:b/>
          <w:bCs/>
          <w:color w:val="auto"/>
          <w:sz w:val="26"/>
          <w:szCs w:val="26"/>
        </w:rPr>
        <w:t xml:space="preserve"> върху околната среда и човешкото здраве</w:t>
      </w:r>
      <w:bookmarkEnd w:id="252"/>
    </w:p>
    <w:p w14:paraId="47988CC9" w14:textId="2EAF0131" w:rsidR="005577C5" w:rsidRPr="002C4C5A" w:rsidRDefault="00FC09BA" w:rsidP="0082470D">
      <w:pPr>
        <w:pStyle w:val="ListParagraph"/>
        <w:spacing w:before="120" w:after="0" w:line="276" w:lineRule="auto"/>
        <w:ind w:left="0" w:hanging="11"/>
        <w:jc w:val="both"/>
        <w:rPr>
          <w:rFonts w:ascii="Times New Roman" w:hAnsi="Times New Roman" w:cs="Times New Roman"/>
          <w:iCs/>
          <w:sz w:val="24"/>
          <w:szCs w:val="24"/>
        </w:rPr>
      </w:pPr>
      <w:r w:rsidRPr="002C4C5A">
        <w:rPr>
          <w:rFonts w:ascii="Times New Roman" w:hAnsi="Times New Roman" w:cs="Times New Roman"/>
          <w:i/>
          <w:sz w:val="24"/>
          <w:szCs w:val="24"/>
        </w:rPr>
        <w:tab/>
      </w:r>
      <w:r w:rsidRPr="002C4C5A">
        <w:rPr>
          <w:rFonts w:ascii="Times New Roman" w:hAnsi="Times New Roman" w:cs="Times New Roman"/>
          <w:i/>
          <w:sz w:val="24"/>
          <w:szCs w:val="24"/>
        </w:rPr>
        <w:tab/>
      </w:r>
      <w:r w:rsidRPr="002C4C5A">
        <w:rPr>
          <w:rFonts w:ascii="Times New Roman" w:hAnsi="Times New Roman" w:cs="Times New Roman"/>
          <w:iCs/>
          <w:sz w:val="24"/>
          <w:szCs w:val="24"/>
        </w:rPr>
        <w:t xml:space="preserve">На база на резултатите от извършените в предходната точка анализи и оценки на предполагаемото въздействие върху околната среда и човешкото здраве в резултат на реализирането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предл</w:t>
      </w:r>
      <w:r w:rsidR="00E2664F" w:rsidRPr="002C4C5A">
        <w:rPr>
          <w:rFonts w:ascii="Times New Roman" w:hAnsi="Times New Roman" w:cs="Times New Roman"/>
          <w:iCs/>
          <w:sz w:val="24"/>
          <w:szCs w:val="24"/>
        </w:rPr>
        <w:t xml:space="preserve">агаме следните </w:t>
      </w:r>
      <w:r w:rsidRPr="002C4C5A">
        <w:rPr>
          <w:rFonts w:ascii="Times New Roman" w:hAnsi="Times New Roman" w:cs="Times New Roman"/>
          <w:iCs/>
          <w:sz w:val="24"/>
          <w:szCs w:val="24"/>
        </w:rPr>
        <w:t>мерки за предотвратяване, намаляване и възможно най-пълно компенсиране на неблагоприятните последствия от осъществяването на програмата върху околната среда и човешкото здраве</w:t>
      </w:r>
      <w:r w:rsidR="005577C5" w:rsidRPr="002C4C5A">
        <w:rPr>
          <w:rFonts w:ascii="Times New Roman" w:hAnsi="Times New Roman" w:cs="Times New Roman"/>
          <w:iCs/>
          <w:sz w:val="24"/>
          <w:szCs w:val="24"/>
        </w:rPr>
        <w:t>.</w:t>
      </w:r>
    </w:p>
    <w:p w14:paraId="50E9555F" w14:textId="7539DB94" w:rsidR="0082470D" w:rsidRPr="002C4C5A" w:rsidRDefault="0082470D" w:rsidP="0021160F">
      <w:pPr>
        <w:pStyle w:val="ListParagraph"/>
        <w:spacing w:before="120" w:after="0" w:line="276" w:lineRule="auto"/>
        <w:ind w:left="0" w:hanging="11"/>
        <w:jc w:val="both"/>
        <w:rPr>
          <w:rFonts w:ascii="Times New Roman" w:hAnsi="Times New Roman" w:cs="Times New Roman"/>
          <w:iCs/>
          <w:sz w:val="24"/>
          <w:szCs w:val="24"/>
        </w:rPr>
      </w:pPr>
      <w:r w:rsidRPr="002C4C5A">
        <w:rPr>
          <w:rFonts w:ascii="Times New Roman" w:hAnsi="Times New Roman" w:cs="Times New Roman"/>
          <w:iCs/>
          <w:sz w:val="24"/>
          <w:szCs w:val="24"/>
        </w:rPr>
        <w:tab/>
      </w:r>
    </w:p>
    <w:p w14:paraId="19391D36" w14:textId="468AE769" w:rsidR="00577D5A" w:rsidRPr="002C4C5A" w:rsidRDefault="005577C5" w:rsidP="0082470D">
      <w:pPr>
        <w:pStyle w:val="ListParagraph"/>
        <w:spacing w:before="120" w:after="0" w:line="276" w:lineRule="auto"/>
        <w:ind w:left="0" w:hanging="11"/>
        <w:jc w:val="both"/>
        <w:rPr>
          <w:rFonts w:ascii="Times New Roman" w:hAnsi="Times New Roman" w:cs="Times New Roman"/>
          <w:b/>
          <w:bCs/>
          <w:i/>
          <w:sz w:val="24"/>
          <w:szCs w:val="24"/>
        </w:rPr>
      </w:pPr>
      <w:r w:rsidRPr="002C4C5A">
        <w:rPr>
          <w:rFonts w:ascii="Times New Roman" w:hAnsi="Times New Roman" w:cs="Times New Roman"/>
          <w:iCs/>
          <w:sz w:val="24"/>
          <w:szCs w:val="24"/>
        </w:rPr>
        <w:tab/>
      </w:r>
      <w:r w:rsidR="0082470D" w:rsidRPr="002C4C5A">
        <w:rPr>
          <w:rFonts w:ascii="Times New Roman" w:hAnsi="Times New Roman" w:cs="Times New Roman"/>
          <w:iCs/>
          <w:sz w:val="24"/>
          <w:szCs w:val="24"/>
        </w:rPr>
        <w:tab/>
      </w:r>
      <w:r w:rsidR="00E2664F" w:rsidRPr="002C4C5A">
        <w:rPr>
          <w:rFonts w:ascii="Times New Roman" w:hAnsi="Times New Roman" w:cs="Times New Roman"/>
          <w:b/>
          <w:bCs/>
          <w:i/>
          <w:sz w:val="24"/>
          <w:szCs w:val="24"/>
        </w:rPr>
        <w:t>А) М</w:t>
      </w:r>
      <w:r w:rsidR="00FC09BA" w:rsidRPr="002C4C5A">
        <w:rPr>
          <w:rFonts w:ascii="Times New Roman" w:hAnsi="Times New Roman" w:cs="Times New Roman"/>
          <w:b/>
          <w:bCs/>
          <w:i/>
          <w:sz w:val="24"/>
          <w:szCs w:val="24"/>
        </w:rPr>
        <w:t>ерки за отразяване в окончателния вариант на програмат</w:t>
      </w:r>
      <w:r w:rsidR="00677B8F" w:rsidRPr="002C4C5A">
        <w:rPr>
          <w:rFonts w:ascii="Times New Roman" w:hAnsi="Times New Roman" w:cs="Times New Roman"/>
          <w:b/>
          <w:bCs/>
          <w:i/>
          <w:sz w:val="24"/>
          <w:szCs w:val="24"/>
        </w:rPr>
        <w:t>а</w:t>
      </w:r>
      <w:r w:rsidR="00577D5A" w:rsidRPr="002C4C5A">
        <w:rPr>
          <w:rFonts w:ascii="Times New Roman" w:hAnsi="Times New Roman" w:cs="Times New Roman"/>
          <w:iCs/>
          <w:sz w:val="24"/>
          <w:szCs w:val="24"/>
        </w:rPr>
        <w:t xml:space="preserve"> </w:t>
      </w:r>
    </w:p>
    <w:p w14:paraId="2CE248EE" w14:textId="1DF8B231" w:rsidR="00E2664F" w:rsidRPr="002C4C5A" w:rsidRDefault="00E2664F" w:rsidP="00BA6092">
      <w:pPr>
        <w:pStyle w:val="ListParagraph"/>
        <w:spacing w:after="0" w:line="276" w:lineRule="auto"/>
        <w:ind w:left="0" w:firstLine="567"/>
        <w:jc w:val="both"/>
        <w:rPr>
          <w:rFonts w:ascii="Times New Roman" w:hAnsi="Times New Roman" w:cs="Times New Roman"/>
          <w:b/>
          <w:bCs/>
          <w:i/>
          <w:sz w:val="24"/>
          <w:szCs w:val="24"/>
        </w:rPr>
      </w:pPr>
    </w:p>
    <w:p w14:paraId="345865C6" w14:textId="6011CED1" w:rsidR="00567B35" w:rsidRPr="002C4C5A" w:rsidRDefault="00567B35" w:rsidP="00567B35">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bCs/>
          <w:iCs/>
          <w:sz w:val="24"/>
          <w:szCs w:val="24"/>
        </w:rPr>
        <w:t xml:space="preserve">Включване в Приоритета за Техническа помощ на програмата за обучения на УО и бенефициентите за Натура 2000, Защитените територии и други аспекти на политиките и законодателството в сектора опазване на природата, добри практики,  връзка и съгласуваност с транспортните политики и проекти.  </w:t>
      </w:r>
    </w:p>
    <w:p w14:paraId="3E453D70" w14:textId="77777777" w:rsidR="00567B35" w:rsidRPr="002C4C5A" w:rsidRDefault="00567B35" w:rsidP="00567B35">
      <w:pPr>
        <w:pStyle w:val="ListParagraph"/>
        <w:spacing w:after="0" w:line="276" w:lineRule="auto"/>
        <w:ind w:left="0"/>
        <w:jc w:val="both"/>
        <w:rPr>
          <w:rFonts w:ascii="Times New Roman" w:hAnsi="Times New Roman" w:cs="Times New Roman"/>
          <w:bCs/>
          <w:iCs/>
          <w:sz w:val="24"/>
          <w:szCs w:val="24"/>
        </w:rPr>
      </w:pPr>
      <w:r w:rsidRPr="002C4C5A">
        <w:rPr>
          <w:rFonts w:ascii="Times New Roman" w:hAnsi="Times New Roman" w:cs="Times New Roman"/>
          <w:b/>
          <w:i/>
          <w:sz w:val="24"/>
          <w:szCs w:val="24"/>
        </w:rPr>
        <w:tab/>
        <w:t>Очакван резултат:</w:t>
      </w:r>
      <w:r w:rsidRPr="002C4C5A">
        <w:rPr>
          <w:rFonts w:ascii="Times New Roman" w:hAnsi="Times New Roman" w:cs="Times New Roman"/>
          <w:bCs/>
          <w:iCs/>
          <w:sz w:val="24"/>
          <w:szCs w:val="24"/>
        </w:rPr>
        <w:t xml:space="preserve"> Повишен капацитет на УО и бенефициентите за Натура 2000 мрежата, връзка и съгласуваност с транспортните политики и спиране загубата на биологично разнообразие и адаптация към климатичните промени.</w:t>
      </w:r>
    </w:p>
    <w:p w14:paraId="3E5EA432" w14:textId="77777777" w:rsidR="009C687C" w:rsidRPr="002C4C5A" w:rsidRDefault="009C687C" w:rsidP="009C687C">
      <w:pPr>
        <w:pStyle w:val="ListParagraph"/>
        <w:spacing w:before="120" w:after="0" w:line="276" w:lineRule="auto"/>
        <w:ind w:left="0" w:firstLine="567"/>
        <w:jc w:val="both"/>
        <w:rPr>
          <w:rFonts w:ascii="Times New Roman" w:hAnsi="Times New Roman"/>
          <w:b/>
          <w:bCs/>
          <w:i/>
          <w:iCs/>
          <w:sz w:val="24"/>
          <w:szCs w:val="24"/>
          <w:u w:val="single"/>
        </w:rPr>
      </w:pPr>
    </w:p>
    <w:p w14:paraId="1EA6268C" w14:textId="306C1B43" w:rsidR="00E533B3" w:rsidRPr="002C4C5A" w:rsidRDefault="00E533B3" w:rsidP="009C687C">
      <w:pPr>
        <w:pStyle w:val="ListParagraph"/>
        <w:spacing w:before="120" w:after="0" w:line="276" w:lineRule="auto"/>
        <w:ind w:left="0" w:firstLine="567"/>
        <w:jc w:val="both"/>
        <w:rPr>
          <w:rFonts w:ascii="Times New Roman" w:hAnsi="Times New Roman"/>
          <w:i/>
          <w:iCs/>
          <w:sz w:val="24"/>
          <w:szCs w:val="24"/>
        </w:rPr>
      </w:pPr>
      <w:r w:rsidRPr="002C4C5A">
        <w:rPr>
          <w:rFonts w:ascii="Times New Roman" w:hAnsi="Times New Roman"/>
          <w:b/>
          <w:bCs/>
          <w:i/>
          <w:iCs/>
          <w:sz w:val="24"/>
          <w:szCs w:val="24"/>
          <w:u w:val="single"/>
        </w:rPr>
        <w:t>Мярка:</w:t>
      </w:r>
      <w:r w:rsidRPr="002C4C5A">
        <w:rPr>
          <w:rFonts w:ascii="Times New Roman" w:hAnsi="Times New Roman"/>
          <w:iCs/>
          <w:sz w:val="24"/>
          <w:szCs w:val="24"/>
        </w:rPr>
        <w:t xml:space="preserve"> </w:t>
      </w:r>
      <w:r w:rsidR="00567B35" w:rsidRPr="002C4C5A">
        <w:rPr>
          <w:rFonts w:ascii="Times New Roman" w:hAnsi="Times New Roman"/>
          <w:iCs/>
          <w:sz w:val="24"/>
          <w:szCs w:val="24"/>
        </w:rPr>
        <w:t xml:space="preserve">Включване в Приоритета за Техническа помощ на програмата на допустима дейност: </w:t>
      </w:r>
      <w:r w:rsidRPr="002C4C5A">
        <w:rPr>
          <w:rFonts w:ascii="Times New Roman" w:hAnsi="Times New Roman"/>
          <w:i/>
          <w:iCs/>
          <w:sz w:val="24"/>
          <w:szCs w:val="24"/>
        </w:rPr>
        <w:t>Разработване на планове за действие съгласно Регламент (ЕС) 1143/2014, основани на предварителен анализ, за основни пътища за транспорт (въвеждане и разпространяване) на случайно попаднали чужди и инвазивни чужди видове растения, гъби и животни, от значение за България и ЕС, , напр. със: самолети, водоплавателни съдове (с изключение на баластна вода и корпусни обраствания), баластна вода, обраствания по корпуса на плавателни средства, МПС, влакове и др.</w:t>
      </w:r>
    </w:p>
    <w:p w14:paraId="67219D14" w14:textId="0DF0E12D" w:rsidR="00E533B3" w:rsidRPr="002C4C5A" w:rsidRDefault="00E533B3" w:rsidP="00E533B3">
      <w:pPr>
        <w:pStyle w:val="ListParagraph"/>
        <w:spacing w:after="0" w:line="276" w:lineRule="auto"/>
        <w:ind w:left="0" w:firstLine="567"/>
        <w:jc w:val="both"/>
        <w:rPr>
          <w:rFonts w:ascii="Times New Roman" w:hAnsi="Times New Roman"/>
          <w:sz w:val="24"/>
          <w:szCs w:val="24"/>
        </w:rPr>
      </w:pPr>
      <w:r w:rsidRPr="002C4C5A">
        <w:rPr>
          <w:rFonts w:ascii="Times New Roman" w:hAnsi="Times New Roman"/>
          <w:b/>
          <w:bCs/>
          <w:i/>
          <w:iCs/>
          <w:sz w:val="24"/>
          <w:szCs w:val="24"/>
        </w:rPr>
        <w:t xml:space="preserve">Очакван резултат: </w:t>
      </w:r>
      <w:r w:rsidRPr="002C4C5A">
        <w:rPr>
          <w:rFonts w:ascii="Times New Roman" w:hAnsi="Times New Roman"/>
          <w:bCs/>
          <w:iCs/>
          <w:sz w:val="24"/>
          <w:szCs w:val="24"/>
        </w:rPr>
        <w:t xml:space="preserve">Изпълняване на ангажиментите на Република България съгласно изискванията на </w:t>
      </w:r>
      <w:r w:rsidRPr="002C4C5A">
        <w:rPr>
          <w:rFonts w:ascii="Times New Roman" w:hAnsi="Times New Roman"/>
          <w:sz w:val="24"/>
          <w:szCs w:val="24"/>
        </w:rPr>
        <w:t>Регламент (ЕС) 1143/2014 и изграждане на методична база за предотвратяване на разпространението на инвазивни чужди видове чрез транспортната система</w:t>
      </w:r>
      <w:r w:rsidR="00C67228">
        <w:rPr>
          <w:rFonts w:ascii="Times New Roman" w:hAnsi="Times New Roman"/>
          <w:sz w:val="24"/>
          <w:szCs w:val="24"/>
        </w:rPr>
        <w:t>.</w:t>
      </w:r>
    </w:p>
    <w:p w14:paraId="0E95A9F7" w14:textId="77777777" w:rsidR="00E533B3" w:rsidRPr="002C4C5A" w:rsidRDefault="00E533B3" w:rsidP="00BA6092">
      <w:pPr>
        <w:pStyle w:val="ListParagraph"/>
        <w:spacing w:after="0" w:line="276" w:lineRule="auto"/>
        <w:ind w:left="0" w:firstLine="567"/>
        <w:jc w:val="both"/>
        <w:rPr>
          <w:rFonts w:ascii="Times New Roman" w:hAnsi="Times New Roman" w:cs="Times New Roman"/>
          <w:b/>
          <w:bCs/>
          <w:i/>
          <w:sz w:val="24"/>
          <w:szCs w:val="24"/>
        </w:rPr>
      </w:pPr>
    </w:p>
    <w:p w14:paraId="6CCFE585" w14:textId="3F226ED8" w:rsidR="00FC09BA" w:rsidRPr="002C4C5A" w:rsidRDefault="00E2664F" w:rsidP="00BA6092">
      <w:pPr>
        <w:pStyle w:val="ListParagraph"/>
        <w:spacing w:after="0" w:line="276" w:lineRule="auto"/>
        <w:ind w:left="0" w:firstLine="567"/>
        <w:jc w:val="both"/>
        <w:rPr>
          <w:rFonts w:ascii="Times New Roman" w:hAnsi="Times New Roman" w:cs="Times New Roman"/>
          <w:b/>
          <w:bCs/>
          <w:i/>
          <w:sz w:val="24"/>
          <w:szCs w:val="24"/>
        </w:rPr>
      </w:pPr>
      <w:r w:rsidRPr="002C4C5A">
        <w:rPr>
          <w:rFonts w:ascii="Times New Roman" w:hAnsi="Times New Roman" w:cs="Times New Roman"/>
          <w:b/>
          <w:bCs/>
          <w:i/>
          <w:sz w:val="24"/>
          <w:szCs w:val="24"/>
        </w:rPr>
        <w:t>Б) М</w:t>
      </w:r>
      <w:r w:rsidR="00FC09BA" w:rsidRPr="002C4C5A">
        <w:rPr>
          <w:rFonts w:ascii="Times New Roman" w:hAnsi="Times New Roman" w:cs="Times New Roman"/>
          <w:b/>
          <w:bCs/>
          <w:i/>
          <w:sz w:val="24"/>
          <w:szCs w:val="24"/>
        </w:rPr>
        <w:t>ерки за изпълнение при прилагане на програмата</w:t>
      </w:r>
    </w:p>
    <w:p w14:paraId="0207F43F" w14:textId="6A098FF9" w:rsidR="00DA2050" w:rsidRPr="002C4C5A" w:rsidRDefault="00DA2050" w:rsidP="00A41B84">
      <w:pPr>
        <w:shd w:val="clear" w:color="auto" w:fill="D9E2F3" w:themeFill="accent5" w:themeFillTint="33"/>
        <w:autoSpaceDE w:val="0"/>
        <w:autoSpaceDN w:val="0"/>
        <w:adjustRightInd w:val="0"/>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Общи</w:t>
      </w:r>
      <w:r w:rsidR="00B912FF" w:rsidRPr="002C4C5A">
        <w:rPr>
          <w:rFonts w:ascii="Times New Roman" w:hAnsi="Times New Roman" w:cs="Times New Roman"/>
          <w:b/>
          <w:bCs/>
          <w:sz w:val="24"/>
          <w:szCs w:val="24"/>
        </w:rPr>
        <w:t xml:space="preserve"> мерки</w:t>
      </w:r>
      <w:r w:rsidRPr="002C4C5A">
        <w:rPr>
          <w:rFonts w:ascii="Times New Roman" w:hAnsi="Times New Roman" w:cs="Times New Roman"/>
          <w:b/>
          <w:bCs/>
          <w:sz w:val="24"/>
          <w:szCs w:val="24"/>
        </w:rPr>
        <w:t>:</w:t>
      </w:r>
    </w:p>
    <w:p w14:paraId="0631C6CB" w14:textId="6A732D7C" w:rsidR="00DA2050" w:rsidRPr="002C4C5A" w:rsidRDefault="00DA2050"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Cs/>
          <w:sz w:val="24"/>
          <w:szCs w:val="24"/>
        </w:rPr>
        <w:t xml:space="preserve"> </w:t>
      </w:r>
      <w:r w:rsidRPr="002C4C5A">
        <w:rPr>
          <w:rFonts w:ascii="Times New Roman" w:hAnsi="Times New Roman" w:cs="Times New Roman"/>
          <w:sz w:val="24"/>
          <w:szCs w:val="24"/>
        </w:rPr>
        <w:t xml:space="preserve">Инвестиционни </w:t>
      </w:r>
      <w:r w:rsidR="008F4A7B">
        <w:rPr>
          <w:rFonts w:ascii="Times New Roman" w:hAnsi="Times New Roman" w:cs="Times New Roman"/>
          <w:sz w:val="24"/>
          <w:szCs w:val="24"/>
        </w:rPr>
        <w:t>проекти/проектни предложения по ПТС 2021-2027 г., очертаващи рамка за развитие на инвестиционни предложения</w:t>
      </w:r>
      <w:r w:rsidR="00243C54">
        <w:rPr>
          <w:rFonts w:ascii="Times New Roman" w:hAnsi="Times New Roman" w:cs="Times New Roman"/>
          <w:sz w:val="24"/>
          <w:szCs w:val="24"/>
        </w:rPr>
        <w:t xml:space="preserve"> (ИП)</w:t>
      </w:r>
      <w:r w:rsidR="008F4A7B">
        <w:rPr>
          <w:rFonts w:ascii="Times New Roman" w:hAnsi="Times New Roman" w:cs="Times New Roman"/>
          <w:sz w:val="24"/>
          <w:szCs w:val="24"/>
        </w:rPr>
        <w:t>/планове, програми</w:t>
      </w:r>
      <w:r w:rsidR="003E112A">
        <w:rPr>
          <w:rFonts w:ascii="Times New Roman" w:hAnsi="Times New Roman" w:cs="Times New Roman"/>
          <w:sz w:val="24"/>
          <w:szCs w:val="24"/>
        </w:rPr>
        <w:t xml:space="preserve"> </w:t>
      </w:r>
      <w:r w:rsidR="003E112A">
        <w:rPr>
          <w:rFonts w:ascii="Times New Roman" w:hAnsi="Times New Roman" w:cs="Times New Roman"/>
          <w:sz w:val="24"/>
          <w:szCs w:val="24"/>
        </w:rPr>
        <w:lastRenderedPageBreak/>
        <w:t>(ПП)</w:t>
      </w:r>
      <w:r w:rsidR="008F4A7B">
        <w:rPr>
          <w:rFonts w:ascii="Times New Roman" w:hAnsi="Times New Roman" w:cs="Times New Roman"/>
          <w:sz w:val="24"/>
          <w:szCs w:val="24"/>
        </w:rPr>
        <w:t xml:space="preserve"> или проекти, за които се изисква процедура по ОВОС/ЕО </w:t>
      </w:r>
      <w:r w:rsidR="008F4A7B" w:rsidRPr="00B21186">
        <w:rPr>
          <w:rFonts w:ascii="Times New Roman" w:hAnsi="Times New Roman" w:cs="Times New Roman"/>
          <w:sz w:val="24"/>
          <w:szCs w:val="24"/>
          <w:lang w:val="ru-RU"/>
        </w:rPr>
        <w:t>(</w:t>
      </w:r>
      <w:r w:rsidR="008F4A7B">
        <w:rPr>
          <w:rFonts w:ascii="Times New Roman" w:hAnsi="Times New Roman" w:cs="Times New Roman"/>
          <w:sz w:val="24"/>
          <w:szCs w:val="24"/>
        </w:rPr>
        <w:t>по реда на З</w:t>
      </w:r>
      <w:r w:rsidR="001F74F0">
        <w:rPr>
          <w:rFonts w:ascii="Times New Roman" w:hAnsi="Times New Roman" w:cs="Times New Roman"/>
          <w:sz w:val="24"/>
          <w:szCs w:val="24"/>
        </w:rPr>
        <w:t>ООС</w:t>
      </w:r>
      <w:r w:rsidR="008F4A7B" w:rsidRPr="00B21186">
        <w:rPr>
          <w:rFonts w:ascii="Times New Roman" w:hAnsi="Times New Roman" w:cs="Times New Roman"/>
          <w:sz w:val="24"/>
          <w:szCs w:val="24"/>
          <w:lang w:val="ru-RU"/>
        </w:rPr>
        <w:t>)</w:t>
      </w:r>
      <w:r w:rsidR="008F4A7B">
        <w:rPr>
          <w:rFonts w:ascii="Times New Roman" w:hAnsi="Times New Roman" w:cs="Times New Roman"/>
          <w:sz w:val="24"/>
          <w:szCs w:val="24"/>
        </w:rPr>
        <w:t xml:space="preserve"> и/или процедура по оценка за съвместимостта с предмета и целите на опазване на защитените зони </w:t>
      </w:r>
      <w:r w:rsidR="008F4A7B" w:rsidRPr="00B21186">
        <w:rPr>
          <w:rFonts w:ascii="Times New Roman" w:hAnsi="Times New Roman" w:cs="Times New Roman"/>
          <w:sz w:val="24"/>
          <w:szCs w:val="24"/>
          <w:lang w:val="ru-RU"/>
        </w:rPr>
        <w:t>(</w:t>
      </w:r>
      <w:r w:rsidR="008F4A7B">
        <w:rPr>
          <w:rFonts w:ascii="Times New Roman" w:hAnsi="Times New Roman" w:cs="Times New Roman"/>
          <w:sz w:val="24"/>
          <w:szCs w:val="24"/>
        </w:rPr>
        <w:t>по реда на З</w:t>
      </w:r>
      <w:r w:rsidR="001F74F0">
        <w:rPr>
          <w:rFonts w:ascii="Times New Roman" w:hAnsi="Times New Roman" w:cs="Times New Roman"/>
          <w:sz w:val="24"/>
          <w:szCs w:val="24"/>
        </w:rPr>
        <w:t>БР</w:t>
      </w:r>
      <w:r w:rsidR="008F4A7B" w:rsidRPr="00B21186">
        <w:rPr>
          <w:rFonts w:ascii="Times New Roman" w:hAnsi="Times New Roman" w:cs="Times New Roman"/>
          <w:sz w:val="24"/>
          <w:szCs w:val="24"/>
          <w:lang w:val="ru-RU"/>
        </w:rPr>
        <w:t>)</w:t>
      </w:r>
      <w:r w:rsidR="008F4A7B">
        <w:rPr>
          <w:rFonts w:ascii="Times New Roman" w:hAnsi="Times New Roman" w:cs="Times New Roman"/>
          <w:sz w:val="24"/>
          <w:szCs w:val="24"/>
        </w:rPr>
        <w:t xml:space="preserve"> да се одобряват от Управляващия орган на програмата и по реда на съответния специален закон само след </w:t>
      </w:r>
      <w:r w:rsidR="002F2C7D">
        <w:rPr>
          <w:rFonts w:ascii="Times New Roman" w:hAnsi="Times New Roman" w:cs="Times New Roman"/>
          <w:sz w:val="24"/>
          <w:szCs w:val="24"/>
        </w:rPr>
        <w:t xml:space="preserve">влязъл в сила окончателен административен акт, постановен от съответния </w:t>
      </w:r>
      <w:r w:rsidR="00DF74D9">
        <w:rPr>
          <w:rFonts w:ascii="Times New Roman" w:hAnsi="Times New Roman" w:cs="Times New Roman"/>
          <w:sz w:val="24"/>
          <w:szCs w:val="24"/>
        </w:rPr>
        <w:t>компетентен</w:t>
      </w:r>
      <w:r w:rsidR="002F2C7D">
        <w:rPr>
          <w:rFonts w:ascii="Times New Roman" w:hAnsi="Times New Roman" w:cs="Times New Roman"/>
          <w:sz w:val="24"/>
          <w:szCs w:val="24"/>
        </w:rPr>
        <w:t xml:space="preserve"> орган по околна среда, по реда на ЗООС и/или ЗБР, </w:t>
      </w:r>
      <w:r w:rsidR="003E112A">
        <w:rPr>
          <w:rFonts w:ascii="Times New Roman" w:hAnsi="Times New Roman" w:cs="Times New Roman"/>
          <w:sz w:val="24"/>
          <w:szCs w:val="24"/>
        </w:rPr>
        <w:t>с който се одобрява/съгласува ИП/ПП</w:t>
      </w:r>
      <w:r w:rsidR="002F2C7D">
        <w:rPr>
          <w:rFonts w:ascii="Times New Roman" w:hAnsi="Times New Roman" w:cs="Times New Roman"/>
          <w:sz w:val="24"/>
          <w:szCs w:val="24"/>
        </w:rPr>
        <w:t>,</w:t>
      </w:r>
      <w:r w:rsidR="008F4A7B">
        <w:rPr>
          <w:rFonts w:ascii="Times New Roman" w:hAnsi="Times New Roman" w:cs="Times New Roman"/>
          <w:sz w:val="24"/>
          <w:szCs w:val="24"/>
        </w:rPr>
        <w:t xml:space="preserve"> и при съобразяване с условията и мерките от съответния акт</w:t>
      </w:r>
      <w:r w:rsidRPr="002C4C5A">
        <w:rPr>
          <w:rFonts w:ascii="Times New Roman" w:hAnsi="Times New Roman" w:cs="Times New Roman"/>
          <w:sz w:val="24"/>
          <w:szCs w:val="24"/>
        </w:rPr>
        <w:t xml:space="preserve">.  </w:t>
      </w:r>
    </w:p>
    <w:p w14:paraId="3EA40C2D" w14:textId="21D26ED2" w:rsidR="00DA2050" w:rsidRPr="002C4C5A" w:rsidRDefault="00DA2050" w:rsidP="00DA2050">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sz w:val="24"/>
          <w:szCs w:val="24"/>
        </w:rPr>
        <w:t xml:space="preserve"> извършване на анализ на потенциалните въздействия върху компонентите и факторите на околната среда в по-голяма степен на подробност и недопускане на значителни отрицателни въздействия върху околната среда</w:t>
      </w:r>
      <w:r w:rsidR="00C67228">
        <w:rPr>
          <w:rFonts w:ascii="Times New Roman" w:hAnsi="Times New Roman" w:cs="Times New Roman"/>
          <w:sz w:val="24"/>
          <w:szCs w:val="24"/>
        </w:rPr>
        <w:t>.</w:t>
      </w:r>
    </w:p>
    <w:p w14:paraId="3673EE2F" w14:textId="014D4EEB" w:rsidR="00DA2050" w:rsidRPr="002C4C5A" w:rsidRDefault="00DA2050"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 xml:space="preserve"> Провеждане на предварителни консултации между проектанти и експерти по околна среда във възможно </w:t>
      </w:r>
      <w:r w:rsidR="00B912FF" w:rsidRPr="002C4C5A">
        <w:rPr>
          <w:rFonts w:ascii="Times New Roman" w:hAnsi="Times New Roman" w:cs="Times New Roman"/>
          <w:sz w:val="24"/>
          <w:szCs w:val="24"/>
        </w:rPr>
        <w:t>най</w:t>
      </w:r>
      <w:r w:rsidRPr="002C4C5A">
        <w:rPr>
          <w:rFonts w:ascii="Times New Roman" w:hAnsi="Times New Roman" w:cs="Times New Roman"/>
          <w:sz w:val="24"/>
          <w:szCs w:val="24"/>
        </w:rPr>
        <w:t xml:space="preserve">-ранен етап от изготвянето на конкретните проекти, с цел избор на </w:t>
      </w:r>
      <w:r w:rsidR="00B912FF" w:rsidRPr="002C4C5A">
        <w:rPr>
          <w:rFonts w:ascii="Times New Roman" w:hAnsi="Times New Roman" w:cs="Times New Roman"/>
          <w:sz w:val="24"/>
          <w:szCs w:val="24"/>
        </w:rPr>
        <w:t xml:space="preserve">оптимални </w:t>
      </w:r>
      <w:r w:rsidRPr="002C4C5A">
        <w:rPr>
          <w:rFonts w:ascii="Times New Roman" w:hAnsi="Times New Roman" w:cs="Times New Roman"/>
          <w:sz w:val="24"/>
          <w:szCs w:val="24"/>
        </w:rPr>
        <w:t>технически решения</w:t>
      </w:r>
      <w:r w:rsidR="00B912FF" w:rsidRPr="002C4C5A">
        <w:rPr>
          <w:rFonts w:ascii="Times New Roman" w:hAnsi="Times New Roman" w:cs="Times New Roman"/>
          <w:sz w:val="24"/>
          <w:szCs w:val="24"/>
        </w:rPr>
        <w:t>, съобразени с особеностите на околната среда,</w:t>
      </w:r>
      <w:r w:rsidRPr="002C4C5A">
        <w:rPr>
          <w:rFonts w:ascii="Times New Roman" w:hAnsi="Times New Roman" w:cs="Times New Roman"/>
          <w:sz w:val="24"/>
          <w:szCs w:val="24"/>
        </w:rPr>
        <w:t xml:space="preserve"> в </w:t>
      </w:r>
      <w:r w:rsidR="00B912FF" w:rsidRPr="002C4C5A">
        <w:rPr>
          <w:rFonts w:ascii="Times New Roman" w:hAnsi="Times New Roman" w:cs="Times New Roman"/>
          <w:sz w:val="24"/>
          <w:szCs w:val="24"/>
        </w:rPr>
        <w:t xml:space="preserve">която ще бъдат реализирани. </w:t>
      </w:r>
    </w:p>
    <w:p w14:paraId="20E21AD3" w14:textId="7F1B5324" w:rsidR="00DA2050" w:rsidRPr="002C4C5A" w:rsidRDefault="00DA2050" w:rsidP="00DA2050">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00B912FF" w:rsidRPr="002C4C5A">
        <w:rPr>
          <w:rFonts w:ascii="Times New Roman" w:hAnsi="Times New Roman" w:cs="Times New Roman"/>
          <w:b/>
          <w:bCs/>
          <w:i/>
          <w:iCs/>
          <w:sz w:val="24"/>
          <w:szCs w:val="24"/>
        </w:rPr>
        <w:t xml:space="preserve"> </w:t>
      </w:r>
      <w:r w:rsidR="00B912FF" w:rsidRPr="002C4C5A">
        <w:rPr>
          <w:rFonts w:ascii="Times New Roman" w:hAnsi="Times New Roman" w:cs="Times New Roman"/>
          <w:sz w:val="24"/>
          <w:szCs w:val="24"/>
        </w:rPr>
        <w:t>Избягване на противоречия между опазването на околната среда и предлаганите технически решения. Оптимизиране на процедурите по ОВОС, ЕО и ОС.</w:t>
      </w:r>
    </w:p>
    <w:p w14:paraId="18855572" w14:textId="14DD6FAB" w:rsidR="00DA2050" w:rsidRPr="002C4C5A" w:rsidRDefault="00B912FF"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00DA2050" w:rsidRPr="002C4C5A">
        <w:rPr>
          <w:rFonts w:ascii="Times New Roman" w:hAnsi="Times New Roman" w:cs="Times New Roman"/>
          <w:sz w:val="24"/>
          <w:szCs w:val="24"/>
        </w:rPr>
        <w:t>Преди издаване на разрешения за строеж и започване на строителните работи потвърждаване на валидността на постановените решения по реда на глава шеста от ЗООС</w:t>
      </w:r>
      <w:r w:rsidR="00567B35" w:rsidRPr="002C4C5A">
        <w:rPr>
          <w:rFonts w:ascii="Times New Roman" w:hAnsi="Times New Roman" w:cs="Times New Roman"/>
          <w:sz w:val="24"/>
          <w:szCs w:val="24"/>
        </w:rPr>
        <w:t xml:space="preserve"> и ЗБР</w:t>
      </w:r>
      <w:r w:rsidR="00DA2050" w:rsidRPr="002C4C5A">
        <w:rPr>
          <w:rFonts w:ascii="Times New Roman" w:hAnsi="Times New Roman" w:cs="Times New Roman"/>
          <w:sz w:val="24"/>
          <w:szCs w:val="24"/>
        </w:rPr>
        <w:t>.</w:t>
      </w:r>
    </w:p>
    <w:p w14:paraId="4E2BBE1F" w14:textId="58ECA6E1" w:rsidR="00DA2050" w:rsidRPr="002C4C5A" w:rsidRDefault="00DA2050"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sz w:val="24"/>
          <w:szCs w:val="24"/>
        </w:rPr>
        <w:t xml:space="preserve"> Недопускане на неактуалност на извършените оценки на въздействието върху околната среда</w:t>
      </w:r>
      <w:r w:rsidR="00567B35" w:rsidRPr="002C4C5A">
        <w:rPr>
          <w:rFonts w:ascii="Times New Roman" w:hAnsi="Times New Roman" w:cs="Times New Roman"/>
          <w:sz w:val="24"/>
          <w:szCs w:val="24"/>
        </w:rPr>
        <w:t xml:space="preserve"> и за защитените зони</w:t>
      </w:r>
      <w:r w:rsidRPr="002C4C5A">
        <w:rPr>
          <w:rFonts w:ascii="Times New Roman" w:hAnsi="Times New Roman" w:cs="Times New Roman"/>
          <w:sz w:val="24"/>
          <w:szCs w:val="24"/>
        </w:rPr>
        <w:t>.</w:t>
      </w:r>
    </w:p>
    <w:p w14:paraId="4EE77B98" w14:textId="77777777" w:rsidR="00DA2050" w:rsidRPr="002C4C5A" w:rsidRDefault="00DA2050" w:rsidP="00BA6092">
      <w:pPr>
        <w:autoSpaceDE w:val="0"/>
        <w:autoSpaceDN w:val="0"/>
        <w:adjustRightInd w:val="0"/>
        <w:spacing w:after="0" w:line="276" w:lineRule="auto"/>
        <w:ind w:firstLine="720"/>
        <w:jc w:val="both"/>
        <w:rPr>
          <w:rFonts w:ascii="Times New Roman" w:hAnsi="Times New Roman" w:cs="Times New Roman"/>
          <w:sz w:val="24"/>
          <w:szCs w:val="24"/>
          <w:highlight w:val="cyan"/>
        </w:rPr>
      </w:pPr>
    </w:p>
    <w:p w14:paraId="3D61FE18" w14:textId="18D8CC74" w:rsidR="0031530E" w:rsidRPr="002C4C5A" w:rsidRDefault="0031530E"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ограничаване на въздействието върху </w:t>
      </w:r>
      <w:r w:rsidRPr="002C4C5A">
        <w:rPr>
          <w:rFonts w:ascii="Times New Roman" w:hAnsi="Times New Roman" w:cs="Times New Roman"/>
          <w:b/>
          <w:bCs/>
          <w:sz w:val="24"/>
          <w:szCs w:val="24"/>
          <w:shd w:val="clear" w:color="auto" w:fill="D9E2F3" w:themeFill="accent5" w:themeFillTint="33"/>
        </w:rPr>
        <w:t>климата и атмосферния въздух</w:t>
      </w:r>
      <w:r w:rsidR="007B25CA" w:rsidRPr="002C4C5A">
        <w:rPr>
          <w:rFonts w:ascii="Times New Roman" w:hAnsi="Times New Roman" w:cs="Times New Roman"/>
          <w:b/>
          <w:bCs/>
          <w:sz w:val="24"/>
          <w:szCs w:val="24"/>
          <w:shd w:val="clear" w:color="auto" w:fill="D9E2F3" w:themeFill="accent5" w:themeFillTint="33"/>
        </w:rPr>
        <w:t xml:space="preserve"> и свързания с качеството на въздуха здравен риск</w:t>
      </w:r>
      <w:r w:rsidR="00BF28CA"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строителството и експлоатацията на обектите</w:t>
      </w:r>
      <w:r w:rsidR="00BF28CA" w:rsidRPr="002C4C5A">
        <w:rPr>
          <w:rFonts w:ascii="Times New Roman" w:hAnsi="Times New Roman" w:cs="Times New Roman"/>
          <w:sz w:val="24"/>
          <w:szCs w:val="24"/>
        </w:rPr>
        <w:t>,</w:t>
      </w:r>
      <w:r w:rsidRPr="002C4C5A">
        <w:rPr>
          <w:rFonts w:ascii="Times New Roman" w:hAnsi="Times New Roman" w:cs="Times New Roman"/>
          <w:sz w:val="24"/>
          <w:szCs w:val="24"/>
        </w:rPr>
        <w:t xml:space="preserve"> се предвиждат следните мерки:</w:t>
      </w:r>
    </w:p>
    <w:p w14:paraId="735DB0D6" w14:textId="4D4E02F2" w:rsidR="0031530E" w:rsidRPr="002C4C5A" w:rsidRDefault="00B912FF"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31530E" w:rsidRPr="002C4C5A">
        <w:rPr>
          <w:rFonts w:ascii="Times New Roman" w:hAnsi="Times New Roman" w:cs="Times New Roman"/>
          <w:sz w:val="24"/>
          <w:szCs w:val="24"/>
        </w:rPr>
        <w:t xml:space="preserve"> Ограничаване на праховите емисии при товарене/разтоварване, транспортиране и складиране на земни маси и строителни материали съгласно изискванията на чл.70 от Наредба № 1 от 27.06.2005 г. по време на строителството на обектите.</w:t>
      </w:r>
    </w:p>
    <w:p w14:paraId="3B086D7D" w14:textId="5C13D339" w:rsidR="0031530E" w:rsidRPr="002C4C5A" w:rsidRDefault="00BF28CA" w:rsidP="00BA6092">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rPr>
        <w:t>Очакван резултат:</w:t>
      </w:r>
      <w:r w:rsidR="0031530E" w:rsidRPr="002C4C5A">
        <w:rPr>
          <w:rFonts w:ascii="Times New Roman" w:hAnsi="Times New Roman" w:cs="Times New Roman"/>
          <w:sz w:val="24"/>
          <w:szCs w:val="24"/>
        </w:rPr>
        <w:t xml:space="preserve"> Ограничаване на емисиите на прах по време на извършване на строителните дейности.</w:t>
      </w:r>
    </w:p>
    <w:p w14:paraId="4D5D2974" w14:textId="46D99218" w:rsidR="0031530E" w:rsidRPr="002C4C5A" w:rsidRDefault="00B912FF"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BF28CA"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Да се оросяват строителните площадки по време на изкопните и транспортните дейности в сухо и ветровито време по време на строителството на обектите.</w:t>
      </w:r>
    </w:p>
    <w:p w14:paraId="0F48A420" w14:textId="7F9B2BC3" w:rsidR="0031530E" w:rsidRPr="002C4C5A" w:rsidRDefault="00BF28CA" w:rsidP="00577D5A">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rPr>
        <w:t>Очакван резултат:</w:t>
      </w:r>
      <w:r w:rsidR="0031530E" w:rsidRPr="002C4C5A">
        <w:rPr>
          <w:rFonts w:ascii="Times New Roman" w:hAnsi="Times New Roman" w:cs="Times New Roman"/>
          <w:sz w:val="24"/>
          <w:szCs w:val="24"/>
        </w:rPr>
        <w:t xml:space="preserve"> Ограничаване на емисиите на прах по време на извършване на строителните дейности.</w:t>
      </w:r>
    </w:p>
    <w:p w14:paraId="70CD15DF" w14:textId="6754DE6E" w:rsidR="0031530E" w:rsidRPr="002C4C5A" w:rsidRDefault="00BF28CA" w:rsidP="00BA6092">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Да се извършва измиване на ходовата част на транспортните средства при напускане на строителните площадки по време на строителството на обектите.</w:t>
      </w:r>
    </w:p>
    <w:p w14:paraId="00860C52" w14:textId="7EEAD3EB" w:rsidR="0031530E" w:rsidRPr="002C4C5A" w:rsidRDefault="00BF28CA" w:rsidP="00577D5A">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lastRenderedPageBreak/>
        <w:tab/>
      </w:r>
      <w:r w:rsidR="00B912FF" w:rsidRPr="002C4C5A">
        <w:rPr>
          <w:rFonts w:ascii="Times New Roman" w:hAnsi="Times New Roman" w:cs="Times New Roman"/>
          <w:b/>
          <w:bCs/>
          <w:i/>
          <w:iCs/>
          <w:sz w:val="24"/>
          <w:szCs w:val="24"/>
        </w:rPr>
        <w:t>Очакван резултат:</w:t>
      </w:r>
      <w:r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Ограничаване на разпространението на емисиите на прах от строителните дейности.</w:t>
      </w:r>
    </w:p>
    <w:p w14:paraId="3193627B" w14:textId="23C68780" w:rsidR="0031530E" w:rsidRPr="002C4C5A" w:rsidRDefault="00B912FF"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BF28CA"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При използване на флуорсъдържащи парникови газове да се спазват изискванията и мерките съгласно Регламент (ЕС) № 517/2014 г.</w:t>
      </w:r>
    </w:p>
    <w:p w14:paraId="7E35E777" w14:textId="6FD24164" w:rsidR="0031530E" w:rsidRPr="002C4C5A" w:rsidRDefault="00BF28CA" w:rsidP="00BA6092">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rPr>
        <w:t>Очакван резултат:</w:t>
      </w:r>
      <w:r w:rsidR="0031530E" w:rsidRPr="002C4C5A">
        <w:rPr>
          <w:rFonts w:ascii="Times New Roman" w:hAnsi="Times New Roman" w:cs="Times New Roman"/>
          <w:sz w:val="24"/>
          <w:szCs w:val="24"/>
        </w:rPr>
        <w:t xml:space="preserve"> Ограничаване на емисиите на флуорсъдържащи парникови газове съгласно Регламент (ЕС) № 517/2014 г.</w:t>
      </w:r>
    </w:p>
    <w:p w14:paraId="3EF3244A" w14:textId="77777777" w:rsidR="001648C0" w:rsidRPr="002C4C5A" w:rsidRDefault="001648C0"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9E2F3" w:themeFill="accent5" w:themeFillTint="33"/>
        </w:rPr>
        <w:t>повърхностните и подземните води,</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предпроектното проучване, строителството и експлоатацията на обектите, се предвиждат следните мерки:</w:t>
      </w:r>
    </w:p>
    <w:p w14:paraId="10C40E17" w14:textId="136D0B23" w:rsidR="001648C0" w:rsidRPr="002C4C5A" w:rsidRDefault="001648C0"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i/>
          <w:sz w:val="24"/>
          <w:szCs w:val="24"/>
          <w:u w:val="single"/>
        </w:rPr>
        <w:t>Мярка:</w:t>
      </w:r>
      <w:r w:rsidRPr="002C4C5A">
        <w:rPr>
          <w:rFonts w:ascii="Times New Roman" w:hAnsi="Times New Roman" w:cs="Times New Roman"/>
          <w:sz w:val="24"/>
          <w:szCs w:val="24"/>
        </w:rPr>
        <w:t xml:space="preserve"> При извършване на строителните дейности състояние на речните легла, брегове и крайбрежните заливаеми ивици да се запази максимално близко до естественото.</w:t>
      </w:r>
    </w:p>
    <w:p w14:paraId="4C5D4EB6" w14:textId="77777777" w:rsidR="001648C0" w:rsidRPr="002C4C5A" w:rsidRDefault="001648C0" w:rsidP="001648C0">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i/>
          <w:sz w:val="24"/>
          <w:szCs w:val="24"/>
        </w:rPr>
        <w:t>Очакван резултат:</w:t>
      </w:r>
      <w:r w:rsidRPr="002C4C5A">
        <w:rPr>
          <w:rFonts w:ascii="Times New Roman" w:hAnsi="Times New Roman" w:cs="Times New Roman"/>
          <w:sz w:val="24"/>
          <w:szCs w:val="24"/>
        </w:rPr>
        <w:t xml:space="preserve"> Ограничаване на ерозионните процеси, осигуряване на добро водозадържане при преминаване на високи води, включително при свързване на  речното корито с влажните горски съобщества (естествени ретензионни обеми), намаляване риска от наводнения, повишаване на нивото и подхранване на подземните води, подобряване екологичното състояние на повърхностните водни тела и количественото състояние на подземните водни тела.</w:t>
      </w:r>
    </w:p>
    <w:p w14:paraId="32A18B76" w14:textId="77777777" w:rsidR="001648C0" w:rsidRPr="002C4C5A" w:rsidRDefault="001648C0"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i/>
          <w:sz w:val="24"/>
          <w:szCs w:val="24"/>
          <w:u w:val="single"/>
        </w:rPr>
        <w:t>Мярка:</w:t>
      </w:r>
      <w:r w:rsidRPr="002C4C5A">
        <w:rPr>
          <w:rFonts w:ascii="Times New Roman" w:hAnsi="Times New Roman" w:cs="Times New Roman"/>
          <w:sz w:val="24"/>
          <w:szCs w:val="24"/>
        </w:rPr>
        <w:t xml:space="preserve"> Недопускане вторично замърсяване на водите, физическо увреждане на речните легла.</w:t>
      </w:r>
    </w:p>
    <w:p w14:paraId="7A70048E" w14:textId="32C091C6" w:rsidR="001648C0" w:rsidRPr="002C4C5A" w:rsidRDefault="001648C0" w:rsidP="001648C0">
      <w:pPr>
        <w:autoSpaceDE w:val="0"/>
        <w:autoSpaceDN w:val="0"/>
        <w:adjustRightInd w:val="0"/>
        <w:spacing w:after="0" w:line="276" w:lineRule="auto"/>
        <w:ind w:firstLine="720"/>
        <w:jc w:val="both"/>
        <w:rPr>
          <w:rFonts w:ascii="Times New Roman" w:hAnsi="Times New Roman" w:cs="Times New Roman"/>
          <w:sz w:val="24"/>
          <w:szCs w:val="24"/>
        </w:rPr>
      </w:pPr>
      <w:bookmarkStart w:id="253" w:name="_Hlk69205469"/>
      <w:r w:rsidRPr="002C4C5A">
        <w:rPr>
          <w:rFonts w:ascii="Times New Roman" w:hAnsi="Times New Roman" w:cs="Times New Roman"/>
          <w:b/>
          <w:i/>
          <w:sz w:val="24"/>
          <w:szCs w:val="24"/>
        </w:rPr>
        <w:t>Очакван резултат:</w:t>
      </w:r>
      <w:r w:rsidRPr="002C4C5A">
        <w:rPr>
          <w:rFonts w:ascii="Times New Roman" w:hAnsi="Times New Roman" w:cs="Times New Roman"/>
          <w:sz w:val="24"/>
          <w:szCs w:val="24"/>
        </w:rPr>
        <w:t xml:space="preserve"> Ограничаване вторичното замърсяване на повърхностните и подземните води, запазване естествената морфология и физическата цялост на речните корита, намаляване и ограничаване на дифузно и/или точково замърсяване на повърхностните води с биогенни и други вещества. Запазване на съществуващото или общо подобряване на екологичното състояние.</w:t>
      </w:r>
    </w:p>
    <w:bookmarkEnd w:id="253"/>
    <w:p w14:paraId="53C5F492" w14:textId="3923B378" w:rsidR="0098105B" w:rsidRPr="002C4C5A" w:rsidRDefault="0098105B" w:rsidP="0098105B">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sz w:val="24"/>
          <w:szCs w:val="24"/>
        </w:rPr>
        <w:t xml:space="preserve"> При проекти, засягащи крайбрежните морски води, териториалните морски води и изключителната икономическа зона на Република България, да се съобразява актуалната към момента на разработване на проектите Морска стратегия на Република България, в т.ч. мерките в нея. </w:t>
      </w:r>
    </w:p>
    <w:p w14:paraId="29A8E174" w14:textId="3B1ED6BD" w:rsidR="0098105B" w:rsidRPr="002C4C5A" w:rsidRDefault="0098105B" w:rsidP="0098105B">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sz w:val="24"/>
          <w:szCs w:val="24"/>
        </w:rPr>
        <w:t xml:space="preserve"> Съобразяване на стратегическия документ, опазване на морските води и ограничаване на въздействието на развитието на транспорта върху тях. </w:t>
      </w:r>
    </w:p>
    <w:p w14:paraId="444C62B3" w14:textId="5114AB3C" w:rsidR="0098105B" w:rsidRDefault="009F37E9" w:rsidP="009F37E9">
      <w:pPr>
        <w:autoSpaceDE w:val="0"/>
        <w:autoSpaceDN w:val="0"/>
        <w:adjustRightInd w:val="0"/>
        <w:spacing w:before="120" w:after="0" w:line="276" w:lineRule="auto"/>
        <w:ind w:firstLine="720"/>
        <w:jc w:val="both"/>
        <w:rPr>
          <w:rFonts w:ascii="Times New Roman" w:hAnsi="Times New Roman" w:cs="Times New Roman"/>
          <w:sz w:val="24"/>
          <w:szCs w:val="24"/>
        </w:rPr>
      </w:pPr>
      <w:bookmarkStart w:id="254" w:name="_Hlk70509908"/>
      <w:r w:rsidRPr="009F37E9">
        <w:rPr>
          <w:rFonts w:ascii="Times New Roman" w:hAnsi="Times New Roman" w:cs="Times New Roman"/>
          <w:b/>
          <w:bCs/>
          <w:i/>
          <w:iCs/>
          <w:sz w:val="24"/>
          <w:szCs w:val="24"/>
          <w:u w:val="single"/>
        </w:rPr>
        <w:t>Мярка</w:t>
      </w:r>
      <w:r w:rsidRPr="009F37E9">
        <w:rPr>
          <w:rFonts w:ascii="Times New Roman" w:hAnsi="Times New Roman" w:cs="Times New Roman"/>
          <w:b/>
          <w:bCs/>
          <w:i/>
          <w:iCs/>
          <w:sz w:val="24"/>
          <w:szCs w:val="24"/>
        </w:rPr>
        <w:t xml:space="preserve">: </w:t>
      </w:r>
      <w:r>
        <w:rPr>
          <w:rFonts w:ascii="Times New Roman" w:hAnsi="Times New Roman" w:cs="Times New Roman"/>
          <w:sz w:val="24"/>
          <w:szCs w:val="24"/>
        </w:rPr>
        <w:t>За обектите, свързани с изграждане на пътна инфраструктура:</w:t>
      </w:r>
    </w:p>
    <w:p w14:paraId="20FA0FAA" w14:textId="6E271855" w:rsidR="009F37E9" w:rsidRDefault="009F37E9" w:rsidP="009F37E9">
      <w:pPr>
        <w:pStyle w:val="ListParagraph"/>
        <w:numPr>
          <w:ilvl w:val="0"/>
          <w:numId w:val="98"/>
        </w:numPr>
        <w:autoSpaceDE w:val="0"/>
        <w:autoSpaceDN w:val="0"/>
        <w:adjustRightInd w:val="0"/>
        <w:spacing w:before="120" w:after="0" w:line="276" w:lineRule="auto"/>
        <w:jc w:val="both"/>
        <w:rPr>
          <w:rFonts w:ascii="Times New Roman" w:hAnsi="Times New Roman" w:cs="Times New Roman"/>
          <w:sz w:val="24"/>
          <w:szCs w:val="24"/>
        </w:rPr>
      </w:pPr>
      <w:r>
        <w:rPr>
          <w:rFonts w:ascii="Times New Roman" w:hAnsi="Times New Roman" w:cs="Times New Roman"/>
          <w:sz w:val="24"/>
          <w:szCs w:val="24"/>
        </w:rPr>
        <w:t>да се предвиждат съоръжения за улавяне на разливи на течни товари и вещества в случаите на аварии с цел опазване на водите от замърсяване;</w:t>
      </w:r>
    </w:p>
    <w:p w14:paraId="6CDD584E" w14:textId="097A3C0F" w:rsidR="009F37E9" w:rsidRPr="000F25D9" w:rsidRDefault="009F37E9" w:rsidP="000F25D9">
      <w:pPr>
        <w:pStyle w:val="ListParagraph"/>
        <w:numPr>
          <w:ilvl w:val="0"/>
          <w:numId w:val="98"/>
        </w:numPr>
        <w:autoSpaceDE w:val="0"/>
        <w:autoSpaceDN w:val="0"/>
        <w:adjustRightInd w:val="0"/>
        <w:spacing w:before="120" w:after="0" w:line="276" w:lineRule="auto"/>
        <w:jc w:val="both"/>
        <w:rPr>
          <w:rFonts w:ascii="Times New Roman" w:hAnsi="Times New Roman" w:cs="Times New Roman"/>
          <w:sz w:val="24"/>
          <w:szCs w:val="24"/>
        </w:rPr>
      </w:pPr>
      <w:r>
        <w:rPr>
          <w:rFonts w:ascii="Times New Roman" w:hAnsi="Times New Roman" w:cs="Times New Roman"/>
          <w:sz w:val="24"/>
          <w:szCs w:val="24"/>
        </w:rPr>
        <w:t>да се предвиждат подходящи мерки с цел опазване на пътната инфраструктура от вредното въздействие на водите, в т.ч. и отвеждане на дъждовни води от пътното платно.</w:t>
      </w:r>
    </w:p>
    <w:p w14:paraId="09A557E9" w14:textId="737D4AB2" w:rsidR="009F37E9" w:rsidRPr="002C4C5A" w:rsidRDefault="009F37E9" w:rsidP="00BF28CA">
      <w:pPr>
        <w:autoSpaceDE w:val="0"/>
        <w:autoSpaceDN w:val="0"/>
        <w:adjustRightInd w:val="0"/>
        <w:spacing w:after="0" w:line="276" w:lineRule="auto"/>
        <w:ind w:firstLine="720"/>
        <w:jc w:val="both"/>
        <w:rPr>
          <w:rFonts w:ascii="Times New Roman" w:hAnsi="Times New Roman" w:cs="Times New Roman"/>
          <w:sz w:val="24"/>
          <w:szCs w:val="24"/>
        </w:rPr>
      </w:pPr>
      <w:r w:rsidRPr="000F25D9">
        <w:rPr>
          <w:rFonts w:ascii="Times New Roman" w:hAnsi="Times New Roman" w:cs="Times New Roman"/>
          <w:b/>
          <w:bCs/>
          <w:i/>
          <w:iCs/>
          <w:sz w:val="24"/>
          <w:szCs w:val="24"/>
        </w:rPr>
        <w:t>Очакван резултат:</w:t>
      </w:r>
      <w:r w:rsidRPr="009F37E9">
        <w:rPr>
          <w:rFonts w:ascii="Times New Roman" w:hAnsi="Times New Roman" w:cs="Times New Roman"/>
          <w:sz w:val="24"/>
          <w:szCs w:val="24"/>
        </w:rPr>
        <w:t xml:space="preserve"> </w:t>
      </w:r>
      <w:r>
        <w:rPr>
          <w:rFonts w:ascii="Times New Roman" w:hAnsi="Times New Roman" w:cs="Times New Roman"/>
          <w:sz w:val="24"/>
          <w:szCs w:val="24"/>
        </w:rPr>
        <w:t>Опазване на водите от замърсяване и опазване на пътната инфраструктура от вредното въздействие на водите</w:t>
      </w:r>
      <w:r w:rsidRPr="009F37E9">
        <w:rPr>
          <w:rFonts w:ascii="Times New Roman" w:hAnsi="Times New Roman" w:cs="Times New Roman"/>
          <w:sz w:val="24"/>
          <w:szCs w:val="24"/>
        </w:rPr>
        <w:t>.</w:t>
      </w:r>
    </w:p>
    <w:bookmarkEnd w:id="254"/>
    <w:p w14:paraId="055480FF" w14:textId="6D6B313A" w:rsidR="00BF28CA" w:rsidRPr="002C4C5A" w:rsidRDefault="00BF28CA"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lastRenderedPageBreak/>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9E2F3" w:themeFill="accent5" w:themeFillTint="33"/>
        </w:rPr>
        <w:t>почвите</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предпроектното проучване, строителството и експлоатацията на обектите, се предвиждат следните мерки:</w:t>
      </w:r>
    </w:p>
    <w:p w14:paraId="6CADDE87" w14:textId="77777777"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sz w:val="24"/>
          <w:szCs w:val="24"/>
        </w:rPr>
      </w:pPr>
      <w:bookmarkStart w:id="255" w:name="_Hlk58012286"/>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bookmarkEnd w:id="255"/>
      <w:r w:rsidRPr="002C4C5A">
        <w:rPr>
          <w:rFonts w:ascii="Times New Roman" w:eastAsia="Times New Roman" w:hAnsi="Times New Roman" w:cs="Times New Roman"/>
          <w:sz w:val="24"/>
          <w:szCs w:val="24"/>
          <w:lang w:eastAsia="bg-BG"/>
        </w:rPr>
        <w:t xml:space="preserve">При избор на варианти - да се разглеждат и предпочитат варианти, </w:t>
      </w:r>
      <w:r w:rsidRPr="002C4C5A">
        <w:rPr>
          <w:rFonts w:ascii="Times New Roman" w:hAnsi="Times New Roman" w:cs="Times New Roman"/>
          <w:sz w:val="24"/>
          <w:szCs w:val="24"/>
        </w:rPr>
        <w:t xml:space="preserve">предвиждащи отчуждаване на непродуктивни земеделски земи (над V категория) и нископлодородни почви и да се избягват максимално земи от горския фонд – фаза предпроектни проучвания, </w:t>
      </w:r>
      <w:r w:rsidRPr="002C4C5A">
        <w:rPr>
          <w:rFonts w:ascii="Times New Roman" w:eastAsia="Times New Roman" w:hAnsi="Times New Roman" w:cs="Times New Roman"/>
          <w:sz w:val="24"/>
          <w:szCs w:val="24"/>
          <w:lang w:eastAsia="bg-BG"/>
        </w:rPr>
        <w:t>ограничаване на строителните дейности само в сервитута на обектите и разрешените площадки и използване на съществуващите пътища за достъп.</w:t>
      </w:r>
    </w:p>
    <w:p w14:paraId="350F8532" w14:textId="6C700C29" w:rsidR="00BF28CA" w:rsidRPr="002C4C5A" w:rsidRDefault="00BF28CA" w:rsidP="00577D5A">
      <w:pPr>
        <w:pStyle w:val="ListParagraph"/>
        <w:spacing w:after="0" w:line="276" w:lineRule="auto"/>
        <w:ind w:left="0" w:firstLine="720"/>
        <w:jc w:val="both"/>
        <w:rPr>
          <w:rFonts w:ascii="Times New Roman" w:hAnsi="Times New Roman" w:cs="Times New Roman"/>
          <w:i/>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Рационално използване на земята и опазване на горите</w:t>
      </w:r>
      <w:r w:rsidR="008C73FB">
        <w:rPr>
          <w:rFonts w:ascii="Times New Roman" w:hAnsi="Times New Roman" w:cs="Times New Roman"/>
          <w:iCs/>
          <w:sz w:val="24"/>
          <w:szCs w:val="24"/>
        </w:rPr>
        <w:t>.</w:t>
      </w:r>
    </w:p>
    <w:p w14:paraId="2F758C28" w14:textId="77777777"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Изготвяне на проекти за рекултивация на нарушенията в съседните терени от изграждането на транспортната инфраструктура и ландшафтно оформяне с растителност.</w:t>
      </w:r>
    </w:p>
    <w:p w14:paraId="3BD5BBC1" w14:textId="218F7230"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Възстановяване на земите и връщането им към поземления фонд</w:t>
      </w:r>
      <w:r w:rsidR="008C73FB">
        <w:rPr>
          <w:rFonts w:ascii="Times New Roman" w:hAnsi="Times New Roman" w:cs="Times New Roman"/>
          <w:iCs/>
          <w:sz w:val="24"/>
          <w:szCs w:val="24"/>
        </w:rPr>
        <w:t>.</w:t>
      </w:r>
    </w:p>
    <w:p w14:paraId="1190B28F" w14:textId="4B6AEED6"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 xml:space="preserve">Отнемане и съхраняване на хумусна почва </w:t>
      </w:r>
      <w:r w:rsidRPr="002C4C5A">
        <w:rPr>
          <w:rFonts w:ascii="Times New Roman" w:hAnsi="Times New Roman" w:cs="Times New Roman"/>
          <w:sz w:val="24"/>
          <w:szCs w:val="24"/>
        </w:rPr>
        <w:t>и оползотворяване на хумусния слой при условията на чл. 15, ал.1 и ал. 2 на Закона за почвите и Наредба № 26 за рекултивация на нарушените терени</w:t>
      </w:r>
      <w:r w:rsidRPr="002C4C5A">
        <w:rPr>
          <w:rFonts w:ascii="Times New Roman" w:hAnsi="Times New Roman" w:cs="Times New Roman"/>
          <w:iCs/>
          <w:sz w:val="24"/>
          <w:szCs w:val="24"/>
        </w:rPr>
        <w:t xml:space="preserve"> и задължителна </w:t>
      </w:r>
      <w:r w:rsidR="00567B35" w:rsidRPr="002C4C5A">
        <w:rPr>
          <w:rFonts w:ascii="Times New Roman" w:hAnsi="Times New Roman" w:cs="Times New Roman"/>
          <w:iCs/>
          <w:sz w:val="24"/>
          <w:szCs w:val="24"/>
        </w:rPr>
        <w:t>рекултивация</w:t>
      </w:r>
      <w:r w:rsidRPr="002C4C5A">
        <w:rPr>
          <w:rFonts w:ascii="Times New Roman" w:hAnsi="Times New Roman" w:cs="Times New Roman"/>
          <w:iCs/>
          <w:sz w:val="24"/>
          <w:szCs w:val="24"/>
        </w:rPr>
        <w:t xml:space="preserve"> на нарушените терени, следствие на изграждането на транспортната инфраструктура.</w:t>
      </w:r>
    </w:p>
    <w:p w14:paraId="771ECA73" w14:textId="171C677E" w:rsidR="00BF28CA" w:rsidRPr="002C4C5A" w:rsidRDefault="00BF28CA" w:rsidP="00BF28CA">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Предотвратяване риска от загуба на хумусния слой, опазването ме използването по предназначение ; предотвратяване възникване на ерозия</w:t>
      </w:r>
      <w:r w:rsidR="008C73FB">
        <w:rPr>
          <w:rFonts w:ascii="Times New Roman" w:hAnsi="Times New Roman" w:cs="Times New Roman"/>
          <w:iCs/>
          <w:sz w:val="24"/>
          <w:szCs w:val="24"/>
        </w:rPr>
        <w:t>.</w:t>
      </w:r>
    </w:p>
    <w:p w14:paraId="18D38A4A" w14:textId="52469E89" w:rsidR="00BF28CA" w:rsidRPr="002C4C5A" w:rsidRDefault="00BF28CA" w:rsidP="00BF28CA">
      <w:pPr>
        <w:pStyle w:val="ListParagraph"/>
        <w:spacing w:after="0" w:line="276" w:lineRule="auto"/>
        <w:ind w:left="0" w:firstLine="720"/>
        <w:jc w:val="both"/>
        <w:rPr>
          <w:rFonts w:ascii="Times New Roman" w:hAnsi="Times New Roman" w:cs="Times New Roman"/>
          <w:b/>
          <w:iCs/>
          <w:sz w:val="24"/>
          <w:szCs w:val="24"/>
        </w:rPr>
      </w:pPr>
    </w:p>
    <w:p w14:paraId="14C8D343" w14:textId="262CB82A" w:rsidR="00BF28CA" w:rsidRPr="002C4C5A" w:rsidRDefault="00BF28CA"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9E2F3" w:themeFill="accent5" w:themeFillTint="33"/>
        </w:rPr>
        <w:t>растителността,</w:t>
      </w:r>
      <w:r w:rsidR="00567B35" w:rsidRPr="002C4C5A">
        <w:rPr>
          <w:rFonts w:ascii="Times New Roman" w:hAnsi="Times New Roman" w:cs="Times New Roman"/>
          <w:b/>
          <w:bCs/>
          <w:sz w:val="24"/>
          <w:szCs w:val="24"/>
          <w:shd w:val="clear" w:color="auto" w:fill="D9E2F3" w:themeFill="accent5" w:themeFillTint="33"/>
        </w:rPr>
        <w:t xml:space="preserve"> животинския свят, защитените зони и защитените територии</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предпроектното проучване, строителството и експлоатацията на обектите, се предвиждат следните мерки:</w:t>
      </w:r>
    </w:p>
    <w:p w14:paraId="79948138" w14:textId="77777777" w:rsidR="00192916" w:rsidRPr="002C4C5A" w:rsidRDefault="00567B35" w:rsidP="00192916">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bCs/>
          <w:iCs/>
          <w:sz w:val="24"/>
          <w:szCs w:val="24"/>
        </w:rPr>
        <w:t>Задължително провеждане на предварителни проучвания на консервационно значими животински и растителни видове, картиране на природните местообитания в 1 км коридор около трасето, в това число в границите на защитените зони и защитените територии, които са потенциално засегнати от реализирането на проектните идеи.</w:t>
      </w:r>
    </w:p>
    <w:p w14:paraId="5767BB7C" w14:textId="614D9D32" w:rsidR="00567B35" w:rsidRPr="002C4C5A" w:rsidRDefault="00567B35" w:rsidP="00192916">
      <w:pPr>
        <w:autoSpaceDE w:val="0"/>
        <w:autoSpaceDN w:val="0"/>
        <w:adjustRightInd w:val="0"/>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 xml:space="preserve">Очакван резултат: </w:t>
      </w:r>
      <w:r w:rsidRPr="002C4C5A">
        <w:rPr>
          <w:rFonts w:ascii="Times New Roman" w:hAnsi="Times New Roman" w:cs="Times New Roman"/>
          <w:bCs/>
          <w:iCs/>
          <w:sz w:val="24"/>
          <w:szCs w:val="24"/>
        </w:rPr>
        <w:t>Предотвратяване на риска от увреждане на консервационно значими природни територии, местообитания на редки видове, биокоридори и др. Повишаване ефективността за реализиране на проектите и финансирането. Спазване на най-добрите международни практики при реализиране на инфраструктурни обекти.</w:t>
      </w:r>
    </w:p>
    <w:p w14:paraId="1AD51FC8" w14:textId="6B285168" w:rsidR="00D174CD" w:rsidRPr="000F25D9" w:rsidRDefault="00567B35" w:rsidP="00D174CD">
      <w:pPr>
        <w:autoSpaceDE w:val="0"/>
        <w:autoSpaceDN w:val="0"/>
        <w:adjustRightInd w:val="0"/>
        <w:spacing w:before="120" w:after="0" w:line="276" w:lineRule="auto"/>
        <w:ind w:firstLine="720"/>
        <w:jc w:val="both"/>
        <w:rPr>
          <w:rFonts w:ascii="Times New Roman" w:eastAsia="Times New Roman" w:hAnsi="Times New Roman" w:cs="Times New Roman"/>
          <w:sz w:val="24"/>
          <w:szCs w:val="24"/>
        </w:rPr>
      </w:pPr>
      <w:bookmarkStart w:id="256" w:name="_Hlk70510038"/>
      <w:r w:rsidRPr="007F17BD">
        <w:rPr>
          <w:rFonts w:ascii="Times New Roman" w:hAnsi="Times New Roman" w:cs="Times New Roman"/>
          <w:b/>
          <w:bCs/>
          <w:i/>
          <w:iCs/>
          <w:sz w:val="24"/>
          <w:szCs w:val="24"/>
          <w:u w:val="single"/>
        </w:rPr>
        <w:t>Мярка:</w:t>
      </w:r>
      <w:r w:rsidRPr="007F17BD">
        <w:rPr>
          <w:rFonts w:ascii="Times New Roman" w:hAnsi="Times New Roman" w:cs="Times New Roman"/>
          <w:b/>
          <w:bCs/>
          <w:i/>
          <w:iCs/>
          <w:sz w:val="24"/>
          <w:szCs w:val="24"/>
        </w:rPr>
        <w:t xml:space="preserve"> </w:t>
      </w:r>
      <w:r w:rsidR="000F25D9" w:rsidRPr="007F17BD">
        <w:rPr>
          <w:rFonts w:ascii="Times New Roman" w:hAnsi="Times New Roman" w:cs="Times New Roman"/>
          <w:sz w:val="24"/>
          <w:szCs w:val="24"/>
        </w:rPr>
        <w:t>Д</w:t>
      </w:r>
      <w:r w:rsidR="00C602E1" w:rsidRPr="007F17BD">
        <w:rPr>
          <w:rFonts w:ascii="Times New Roman" w:hAnsi="Times New Roman" w:cs="Times New Roman"/>
          <w:sz w:val="24"/>
          <w:szCs w:val="24"/>
        </w:rPr>
        <w:t xml:space="preserve">а се възложи извършването на допълнителна оценка на алтернативите и възможностите за строителство и на двете трасета на Лот 3.2 </w:t>
      </w:r>
      <w:r w:rsidR="007F17BD" w:rsidRPr="007F17BD">
        <w:rPr>
          <w:rFonts w:ascii="Times New Roman" w:hAnsi="Times New Roman" w:cs="Times New Roman"/>
          <w:sz w:val="24"/>
          <w:szCs w:val="24"/>
        </w:rPr>
        <w:t xml:space="preserve"> (Г10.50 и Г20)</w:t>
      </w:r>
      <w:r w:rsidR="008C73FB">
        <w:rPr>
          <w:rFonts w:ascii="Times New Roman" w:hAnsi="Times New Roman" w:cs="Times New Roman"/>
          <w:sz w:val="24"/>
          <w:szCs w:val="24"/>
        </w:rPr>
        <w:t xml:space="preserve"> </w:t>
      </w:r>
      <w:r w:rsidR="00C602E1" w:rsidRPr="007F17BD">
        <w:rPr>
          <w:rFonts w:ascii="Times New Roman" w:hAnsi="Times New Roman" w:cs="Times New Roman"/>
          <w:sz w:val="24"/>
          <w:szCs w:val="24"/>
        </w:rPr>
        <w:t xml:space="preserve">на АМ Струма извън дефилето, </w:t>
      </w:r>
      <w:r w:rsidR="00D174CD" w:rsidRPr="007F17BD">
        <w:rPr>
          <w:rFonts w:ascii="Times New Roman" w:eastAsia="Times New Roman" w:hAnsi="Times New Roman" w:cs="Times New Roman"/>
          <w:sz w:val="24"/>
          <w:szCs w:val="24"/>
        </w:rPr>
        <w:t xml:space="preserve">включително по отношение на специфичните природозащитни цели и мерки за защитените зони </w:t>
      </w:r>
      <w:r w:rsidR="00D174CD" w:rsidRPr="007F17BD">
        <w:rPr>
          <w:rFonts w:ascii="Times New Roman" w:eastAsia="Times New Roman" w:hAnsi="Times New Roman" w:cs="Times New Roman"/>
          <w:sz w:val="24"/>
          <w:szCs w:val="24"/>
          <w:lang w:val="ru-RU"/>
        </w:rPr>
        <w:t>(</w:t>
      </w:r>
      <w:r w:rsidR="00D174CD" w:rsidRPr="007F17BD">
        <w:rPr>
          <w:rFonts w:ascii="Times New Roman" w:eastAsia="Times New Roman" w:hAnsi="Times New Roman" w:cs="Times New Roman"/>
          <w:sz w:val="24"/>
          <w:szCs w:val="24"/>
        </w:rPr>
        <w:t>след изпълнение на дейностите по определяне им</w:t>
      </w:r>
      <w:r w:rsidR="00D174CD" w:rsidRPr="007F17BD">
        <w:rPr>
          <w:rFonts w:ascii="Times New Roman" w:eastAsia="Times New Roman" w:hAnsi="Times New Roman" w:cs="Times New Roman"/>
          <w:sz w:val="24"/>
          <w:szCs w:val="24"/>
          <w:lang w:val="ru-RU"/>
        </w:rPr>
        <w:t>)</w:t>
      </w:r>
      <w:r w:rsidR="00D174CD" w:rsidRPr="007F17BD">
        <w:rPr>
          <w:rFonts w:ascii="Times New Roman" w:eastAsia="Times New Roman" w:hAnsi="Times New Roman" w:cs="Times New Roman"/>
          <w:sz w:val="24"/>
          <w:szCs w:val="24"/>
        </w:rPr>
        <w:t>, с оглед и при стриктно изпълнение на</w:t>
      </w:r>
      <w:r w:rsidR="00D174CD" w:rsidRPr="007F17BD">
        <w:rPr>
          <w:rFonts w:ascii="Times New Roman" w:eastAsia="Times New Roman" w:hAnsi="Times New Roman" w:cs="Times New Roman"/>
          <w:sz w:val="24"/>
          <w:szCs w:val="24"/>
          <w:lang w:val="ru-RU"/>
        </w:rPr>
        <w:t xml:space="preserve"> </w:t>
      </w:r>
      <w:r w:rsidR="00D174CD" w:rsidRPr="007F17BD">
        <w:rPr>
          <w:rFonts w:ascii="Times New Roman" w:eastAsia="Times New Roman" w:hAnsi="Times New Roman" w:cs="Times New Roman"/>
          <w:sz w:val="24"/>
          <w:szCs w:val="24"/>
        </w:rPr>
        <w:t xml:space="preserve">препоръките  на Европейската Комисия </w:t>
      </w:r>
      <w:r w:rsidR="00D174CD" w:rsidRPr="007F17BD">
        <w:rPr>
          <w:rFonts w:ascii="Times New Roman" w:eastAsia="Times New Roman" w:hAnsi="Times New Roman" w:cs="Times New Roman"/>
          <w:sz w:val="24"/>
          <w:szCs w:val="24"/>
          <w:lang w:val="ru-RU"/>
        </w:rPr>
        <w:t>(</w:t>
      </w:r>
      <w:r w:rsidR="00D174CD" w:rsidRPr="007F17BD">
        <w:rPr>
          <w:rFonts w:ascii="Times New Roman" w:eastAsia="Times New Roman" w:hAnsi="Times New Roman" w:cs="Times New Roman"/>
          <w:sz w:val="24"/>
          <w:szCs w:val="24"/>
        </w:rPr>
        <w:t>обективна оценка на алтернативите, предлагане на мерки с доказана ефективност, оценяване на кумулативния ефект, спазване на чл. 6.3 от Директива 92/43_ЕИО</w:t>
      </w:r>
      <w:r w:rsidR="00D174CD" w:rsidRPr="007F17BD">
        <w:rPr>
          <w:rFonts w:ascii="Times New Roman" w:eastAsia="Times New Roman" w:hAnsi="Times New Roman" w:cs="Times New Roman"/>
          <w:sz w:val="24"/>
          <w:szCs w:val="24"/>
          <w:lang w:val="ru-RU"/>
        </w:rPr>
        <w:t xml:space="preserve">) </w:t>
      </w:r>
      <w:r w:rsidR="00D174CD" w:rsidRPr="007F17BD">
        <w:rPr>
          <w:rFonts w:ascii="Times New Roman" w:eastAsia="Times New Roman" w:hAnsi="Times New Roman" w:cs="Times New Roman"/>
          <w:sz w:val="24"/>
          <w:szCs w:val="24"/>
        </w:rPr>
        <w:t xml:space="preserve">по отношение на оценката на </w:t>
      </w:r>
      <w:r w:rsidR="00D174CD" w:rsidRPr="007F17BD">
        <w:rPr>
          <w:rFonts w:ascii="Times New Roman" w:eastAsia="Times New Roman" w:hAnsi="Times New Roman" w:cs="Times New Roman"/>
          <w:sz w:val="24"/>
          <w:szCs w:val="24"/>
        </w:rPr>
        <w:lastRenderedPageBreak/>
        <w:t xml:space="preserve">въздействието върху видове и местообитания в защитена зона </w:t>
      </w:r>
      <w:r w:rsidR="00D174CD" w:rsidRPr="007F17BD">
        <w:rPr>
          <w:rFonts w:ascii="Times New Roman" w:eastAsia="Times New Roman" w:hAnsi="Times New Roman" w:cs="Times New Roman"/>
          <w:sz w:val="24"/>
          <w:szCs w:val="24"/>
          <w:lang w:val="en-US"/>
        </w:rPr>
        <w:t>BG</w:t>
      </w:r>
      <w:r w:rsidR="00D174CD" w:rsidRPr="007F17BD">
        <w:rPr>
          <w:rFonts w:ascii="Times New Roman" w:eastAsia="Times New Roman" w:hAnsi="Times New Roman" w:cs="Times New Roman"/>
          <w:sz w:val="24"/>
          <w:szCs w:val="24"/>
          <w:lang w:val="ru-RU"/>
        </w:rPr>
        <w:t xml:space="preserve">0000366 </w:t>
      </w:r>
      <w:r w:rsidR="00D174CD" w:rsidRPr="007F17BD">
        <w:rPr>
          <w:rFonts w:ascii="Times New Roman" w:eastAsia="Times New Roman" w:hAnsi="Times New Roman" w:cs="Times New Roman"/>
          <w:sz w:val="24"/>
          <w:szCs w:val="24"/>
        </w:rPr>
        <w:t xml:space="preserve">„Кресна-Илинденци“ и защитена зона </w:t>
      </w:r>
      <w:r w:rsidR="00D174CD" w:rsidRPr="007F17BD">
        <w:rPr>
          <w:rFonts w:ascii="Times New Roman" w:eastAsia="Times New Roman" w:hAnsi="Times New Roman" w:cs="Times New Roman"/>
          <w:sz w:val="24"/>
          <w:szCs w:val="24"/>
          <w:lang w:val="en-US"/>
        </w:rPr>
        <w:t>BG</w:t>
      </w:r>
      <w:r w:rsidR="00D174CD" w:rsidRPr="007F17BD">
        <w:rPr>
          <w:rFonts w:ascii="Times New Roman" w:eastAsia="Times New Roman" w:hAnsi="Times New Roman" w:cs="Times New Roman"/>
          <w:sz w:val="24"/>
          <w:szCs w:val="24"/>
          <w:lang w:val="ru-RU"/>
        </w:rPr>
        <w:t xml:space="preserve">0002003 </w:t>
      </w:r>
      <w:r w:rsidR="00D174CD" w:rsidRPr="007F17BD">
        <w:rPr>
          <w:rFonts w:ascii="Times New Roman" w:eastAsia="Times New Roman" w:hAnsi="Times New Roman" w:cs="Times New Roman"/>
          <w:sz w:val="24"/>
          <w:szCs w:val="24"/>
        </w:rPr>
        <w:t>„Кресна“ по-специално в Кресненското дефиле.</w:t>
      </w:r>
    </w:p>
    <w:p w14:paraId="6F350DDA" w14:textId="74B66ECE" w:rsidR="00567B35" w:rsidRPr="002C4C5A" w:rsidRDefault="00567B35" w:rsidP="00192916">
      <w:pPr>
        <w:pStyle w:val="Default"/>
        <w:shd w:val="clear" w:color="auto" w:fill="FFFFFF" w:themeFill="background1"/>
        <w:spacing w:line="276" w:lineRule="auto"/>
        <w:ind w:firstLine="720"/>
        <w:jc w:val="both"/>
        <w:rPr>
          <w:bCs/>
          <w:color w:val="auto"/>
          <w:lang w:val="bg-BG"/>
        </w:rPr>
      </w:pPr>
      <w:r w:rsidRPr="002C4C5A">
        <w:rPr>
          <w:b/>
          <w:bCs/>
          <w:i/>
          <w:iCs/>
          <w:color w:val="auto"/>
          <w:lang w:val="bg-BG"/>
        </w:rPr>
        <w:t>Очакван резултат:</w:t>
      </w:r>
      <w:r w:rsidRPr="002C4C5A">
        <w:rPr>
          <w:b/>
          <w:bCs/>
          <w:color w:val="auto"/>
          <w:lang w:val="bg-BG"/>
        </w:rPr>
        <w:t xml:space="preserve"> </w:t>
      </w:r>
      <w:r w:rsidRPr="002C4C5A">
        <w:rPr>
          <w:bCs/>
          <w:color w:val="auto"/>
          <w:lang w:val="bg-BG"/>
        </w:rPr>
        <w:t xml:space="preserve">Предотвратяване на риска от унищожаване на консервационно значими видове растения и животни, растителни съобщества и природни местообитания, както и осигуряване на необходимото финансиране на магистрала Струма.  </w:t>
      </w:r>
    </w:p>
    <w:p w14:paraId="59B8A846" w14:textId="23F1BC3E" w:rsidR="00E47E56" w:rsidRPr="002C4C5A" w:rsidRDefault="00E47E56" w:rsidP="00E47E56">
      <w:pPr>
        <w:autoSpaceDE w:val="0"/>
        <w:autoSpaceDN w:val="0"/>
        <w:adjustRightInd w:val="0"/>
        <w:spacing w:before="120" w:after="0" w:line="276" w:lineRule="auto"/>
        <w:ind w:firstLine="720"/>
        <w:jc w:val="both"/>
        <w:rPr>
          <w:rFonts w:ascii="Times New Roman" w:hAnsi="Times New Roman" w:cs="Times New Roman"/>
          <w:sz w:val="24"/>
          <w:szCs w:val="24"/>
        </w:rPr>
      </w:pPr>
      <w:bookmarkStart w:id="257" w:name="_Hlk70510070"/>
      <w:bookmarkEnd w:id="256"/>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w:t>
      </w:r>
      <w:r w:rsidR="000F25D9">
        <w:rPr>
          <w:rFonts w:ascii="Times New Roman" w:hAnsi="Times New Roman" w:cs="Times New Roman"/>
          <w:sz w:val="24"/>
          <w:szCs w:val="24"/>
        </w:rPr>
        <w:t>Д</w:t>
      </w:r>
      <w:r w:rsidRPr="002C4C5A">
        <w:rPr>
          <w:rFonts w:ascii="Times New Roman" w:hAnsi="Times New Roman" w:cs="Times New Roman"/>
          <w:sz w:val="24"/>
          <w:szCs w:val="24"/>
        </w:rPr>
        <w:t>а се възложи извършването на допълнителна оценка на алтернативите за преминаване през територията на ПП „Българка”</w:t>
      </w:r>
      <w:r w:rsidR="00157057" w:rsidRPr="002C4C5A">
        <w:rPr>
          <w:rFonts w:ascii="Times New Roman" w:hAnsi="Times New Roman" w:cs="Times New Roman"/>
          <w:sz w:val="24"/>
          <w:szCs w:val="24"/>
        </w:rPr>
        <w:t>, въздействието им върху защитената територия и защитената зона</w:t>
      </w:r>
      <w:r w:rsidR="00884BAE" w:rsidRPr="002C4C5A">
        <w:rPr>
          <w:rFonts w:ascii="Times New Roman" w:hAnsi="Times New Roman" w:cs="Times New Roman"/>
          <w:sz w:val="24"/>
          <w:szCs w:val="24"/>
        </w:rPr>
        <w:t xml:space="preserve">, </w:t>
      </w:r>
      <w:r w:rsidR="00C602E1" w:rsidRPr="000F25D9">
        <w:rPr>
          <w:rFonts w:ascii="Times New Roman" w:hAnsi="Times New Roman"/>
          <w:sz w:val="24"/>
          <w:szCs w:val="24"/>
          <w:lang w:val="ru-RU"/>
        </w:rPr>
        <w:t>(</w:t>
      </w:r>
      <w:r w:rsidR="00C602E1">
        <w:rPr>
          <w:rFonts w:ascii="Times New Roman" w:hAnsi="Times New Roman"/>
          <w:sz w:val="24"/>
          <w:szCs w:val="24"/>
        </w:rPr>
        <w:t>в т.ч. специфичните цели на опазване на защитената зона, след приемането им</w:t>
      </w:r>
      <w:r w:rsidR="00C602E1" w:rsidRPr="000F25D9">
        <w:rPr>
          <w:rFonts w:ascii="Times New Roman" w:hAnsi="Times New Roman"/>
          <w:sz w:val="24"/>
          <w:szCs w:val="24"/>
          <w:lang w:val="ru-RU"/>
        </w:rPr>
        <w:t>)</w:t>
      </w:r>
      <w:r w:rsidR="00884BAE">
        <w:rPr>
          <w:rFonts w:ascii="Times New Roman" w:hAnsi="Times New Roman" w:cs="Times New Roman"/>
          <w:sz w:val="24"/>
          <w:szCs w:val="24"/>
        </w:rPr>
        <w:t xml:space="preserve">, </w:t>
      </w:r>
      <w:r w:rsidRPr="002C4C5A">
        <w:rPr>
          <w:rFonts w:ascii="Times New Roman" w:hAnsi="Times New Roman" w:cs="Times New Roman"/>
          <w:sz w:val="24"/>
          <w:szCs w:val="24"/>
        </w:rPr>
        <w:t xml:space="preserve">и възможностите за строителство на </w:t>
      </w:r>
      <w:r w:rsidR="00DE33F8" w:rsidRPr="002C4C5A">
        <w:rPr>
          <w:rFonts w:ascii="Times New Roman" w:hAnsi="Times New Roman" w:cs="Times New Roman"/>
          <w:sz w:val="24"/>
          <w:szCs w:val="24"/>
        </w:rPr>
        <w:t xml:space="preserve">етапите на </w:t>
      </w:r>
      <w:r w:rsidR="00DD1A31" w:rsidRPr="002C4C5A">
        <w:rPr>
          <w:rFonts w:ascii="Times New Roman" w:hAnsi="Times New Roman" w:cs="Times New Roman"/>
          <w:sz w:val="24"/>
          <w:szCs w:val="24"/>
        </w:rPr>
        <w:t xml:space="preserve">пътния обект </w:t>
      </w:r>
      <w:r w:rsidR="001B486D" w:rsidRPr="002C4C5A">
        <w:rPr>
          <w:rFonts w:ascii="Times New Roman" w:hAnsi="Times New Roman" w:cs="Times New Roman"/>
          <w:sz w:val="24"/>
          <w:szCs w:val="24"/>
        </w:rPr>
        <w:t>и</w:t>
      </w:r>
      <w:r w:rsidR="00DE33F8" w:rsidRPr="002C4C5A">
        <w:rPr>
          <w:rFonts w:ascii="Times New Roman" w:hAnsi="Times New Roman" w:cs="Times New Roman"/>
          <w:sz w:val="24"/>
          <w:szCs w:val="24"/>
        </w:rPr>
        <w:t xml:space="preserve"> на</w:t>
      </w:r>
      <w:r w:rsidR="001B486D" w:rsidRPr="002C4C5A">
        <w:rPr>
          <w:rFonts w:ascii="Times New Roman" w:hAnsi="Times New Roman" w:cs="Times New Roman"/>
          <w:sz w:val="24"/>
          <w:szCs w:val="24"/>
        </w:rPr>
        <w:t xml:space="preserve"> съоръженията към него. </w:t>
      </w:r>
    </w:p>
    <w:p w14:paraId="1C1C5D66" w14:textId="2E24B42B" w:rsidR="00E47E56" w:rsidRPr="002C4C5A" w:rsidRDefault="00E47E56" w:rsidP="00157057">
      <w:pPr>
        <w:pStyle w:val="NormalWeb"/>
        <w:spacing w:before="0" w:beforeAutospacing="0" w:after="0" w:afterAutospacing="0" w:line="276" w:lineRule="auto"/>
        <w:ind w:firstLine="720"/>
        <w:jc w:val="both"/>
      </w:pPr>
      <w:r w:rsidRPr="002C4C5A">
        <w:rPr>
          <w:b/>
          <w:bCs/>
          <w:i/>
          <w:iCs/>
        </w:rPr>
        <w:t>Очакван резултат:</w:t>
      </w:r>
      <w:r w:rsidRPr="002C4C5A">
        <w:rPr>
          <w:b/>
          <w:bCs/>
        </w:rPr>
        <w:t> </w:t>
      </w:r>
      <w:r w:rsidR="00DC0B0D" w:rsidRPr="002C4C5A">
        <w:t xml:space="preserve">Мярката се предлага предвид отсъствието на актуална оценка за съвместимост (съгласно писмо на МОСВ с изх.№ </w:t>
      </w:r>
      <w:r w:rsidR="00DC0B0D" w:rsidRPr="002C4C5A">
        <w:rPr>
          <w:bCs/>
          <w:iCs/>
        </w:rPr>
        <w:t>12-00-270/20.12.2018 г. не е изискано извършването на такава)</w:t>
      </w:r>
      <w:r w:rsidR="00157057" w:rsidRPr="002C4C5A">
        <w:rPr>
          <w:bCs/>
          <w:iCs/>
        </w:rPr>
        <w:t xml:space="preserve">. Очакваният резултат е </w:t>
      </w:r>
      <w:r w:rsidR="00157057" w:rsidRPr="002C4C5A">
        <w:t>п</w:t>
      </w:r>
      <w:r w:rsidRPr="002C4C5A">
        <w:t>редотвратяване на фрагментиране на територията на ПП „Българка” и защитена зона BG 0000399 „Българка“, предотвратяване на бариерен ефект за популации на целеви видове земноводни, влечуги и бозайници, минимизиране на риска от увреждане на популации на консервационно значими видове растения и животни, растителни съобщества и природни местообитания и влошаване на тяхното природозащитно състояние.</w:t>
      </w:r>
      <w:r w:rsidR="0056393A" w:rsidRPr="002C4C5A">
        <w:t xml:space="preserve"> Мярката се предлага и на база на </w:t>
      </w:r>
      <w:r w:rsidR="007E2978" w:rsidRPr="002C4C5A">
        <w:t>съществуващите</w:t>
      </w:r>
      <w:r w:rsidR="0056393A" w:rsidRPr="002C4C5A">
        <w:t xml:space="preserve"> съдебни практики на ЕС, например решението  на съда на ЕС по дело C 217/19 (Европейска комисия/Финландия) където в т. 74 изрично е посочено, че „…не може да се поддържа, че държава членка разполага с най-добрите научни познания, когато при приемането на решението си компетентният орган се основава на проучване, публикувано седем години по-рано</w:t>
      </w:r>
      <w:r w:rsidR="00C41DEC" w:rsidRPr="002C4C5A">
        <w:t>…</w:t>
      </w:r>
      <w:r w:rsidR="0056393A" w:rsidRPr="002C4C5A">
        <w:t>“.</w:t>
      </w:r>
      <w:r w:rsidR="007E2978" w:rsidRPr="007E2978">
        <w:t xml:space="preserve"> Мярката ще удовлетвори необходимостта от оценка на ИП със специфичните цели на ЗЗ BG 0000399 „Българка”, като условие за финансиране с европейски средства.</w:t>
      </w:r>
    </w:p>
    <w:bookmarkEnd w:id="257"/>
    <w:p w14:paraId="09CBDD6E" w14:textId="70778EEE" w:rsidR="00E533B3" w:rsidRPr="002C4C5A" w:rsidRDefault="00E533B3" w:rsidP="009C687C">
      <w:pPr>
        <w:autoSpaceDE w:val="0"/>
        <w:autoSpaceDN w:val="0"/>
        <w:adjustRightInd w:val="0"/>
        <w:spacing w:before="120" w:after="0" w:line="276" w:lineRule="auto"/>
        <w:ind w:firstLine="720"/>
        <w:jc w:val="both"/>
        <w:rPr>
          <w:rFonts w:ascii="Times New Roman" w:hAnsi="Times New Roman"/>
          <w:bCs/>
          <w:iCs/>
          <w:sz w:val="24"/>
          <w:szCs w:val="24"/>
        </w:rPr>
      </w:pPr>
      <w:r w:rsidRPr="002C4C5A">
        <w:rPr>
          <w:rFonts w:ascii="Times New Roman" w:hAnsi="Times New Roman"/>
          <w:b/>
          <w:bCs/>
          <w:i/>
          <w:iCs/>
          <w:sz w:val="24"/>
          <w:szCs w:val="24"/>
          <w:u w:val="single"/>
        </w:rPr>
        <w:t xml:space="preserve">Мярка: </w:t>
      </w:r>
      <w:r w:rsidRPr="002C4C5A">
        <w:rPr>
          <w:rFonts w:ascii="Times New Roman" w:hAnsi="Times New Roman"/>
          <w:bCs/>
          <w:iCs/>
          <w:sz w:val="24"/>
          <w:szCs w:val="24"/>
        </w:rPr>
        <w:t>Извършване на инвентаризация на всички изоставени (извън експлоатация) тунели по жп линията Карнобат – Синдел, оценка на тяхната пригодност като потенциални местообитания на прилепи, изработване и реализация на технически проекти за подобряване на качествата им като убежища.</w:t>
      </w:r>
    </w:p>
    <w:p w14:paraId="613003BE" w14:textId="74C6BAE6" w:rsidR="00E533B3" w:rsidRPr="002C4C5A" w:rsidRDefault="00E533B3" w:rsidP="00567B35">
      <w:pPr>
        <w:pStyle w:val="ListParagraph"/>
        <w:spacing w:after="0" w:line="276" w:lineRule="auto"/>
        <w:ind w:left="0" w:firstLine="720"/>
        <w:jc w:val="both"/>
        <w:rPr>
          <w:rFonts w:ascii="Times New Roman" w:hAnsi="Times New Roman"/>
          <w:bCs/>
          <w:iCs/>
          <w:sz w:val="24"/>
          <w:szCs w:val="24"/>
        </w:rPr>
      </w:pPr>
      <w:r w:rsidRPr="002C4C5A">
        <w:rPr>
          <w:rFonts w:ascii="Times New Roman" w:hAnsi="Times New Roman"/>
          <w:b/>
          <w:bCs/>
          <w:i/>
          <w:iCs/>
          <w:sz w:val="24"/>
          <w:szCs w:val="24"/>
        </w:rPr>
        <w:t xml:space="preserve">Очакван резултат : </w:t>
      </w:r>
      <w:r w:rsidRPr="002C4C5A">
        <w:rPr>
          <w:rFonts w:ascii="Times New Roman" w:hAnsi="Times New Roman"/>
          <w:bCs/>
          <w:iCs/>
          <w:sz w:val="24"/>
          <w:szCs w:val="24"/>
        </w:rPr>
        <w:t>Опазване на консервационнозначими видове прилепи и подобряване на тяхното природозащитно състояние.</w:t>
      </w:r>
    </w:p>
    <w:p w14:paraId="0A0C8A89" w14:textId="354F3357" w:rsidR="00E533B3" w:rsidRPr="002C4C5A" w:rsidRDefault="00E533B3" w:rsidP="009C687C">
      <w:pPr>
        <w:autoSpaceDE w:val="0"/>
        <w:autoSpaceDN w:val="0"/>
        <w:adjustRightInd w:val="0"/>
        <w:spacing w:before="120" w:after="0" w:line="276" w:lineRule="auto"/>
        <w:ind w:firstLine="720"/>
        <w:jc w:val="both"/>
        <w:rPr>
          <w:rFonts w:ascii="Times New Roman" w:hAnsi="Times New Roman"/>
          <w:bCs/>
          <w:iCs/>
          <w:sz w:val="24"/>
          <w:szCs w:val="24"/>
        </w:rPr>
      </w:pPr>
      <w:r w:rsidRPr="002C4C5A">
        <w:rPr>
          <w:rFonts w:ascii="Times New Roman" w:hAnsi="Times New Roman"/>
          <w:b/>
          <w:bCs/>
          <w:i/>
          <w:iCs/>
          <w:sz w:val="24"/>
          <w:szCs w:val="24"/>
          <w:u w:val="single"/>
        </w:rPr>
        <w:t>Мярка:</w:t>
      </w:r>
      <w:r w:rsidRPr="002C4C5A">
        <w:rPr>
          <w:rFonts w:ascii="Times New Roman" w:hAnsi="Times New Roman"/>
          <w:b/>
          <w:bCs/>
          <w:iCs/>
          <w:sz w:val="24"/>
          <w:szCs w:val="24"/>
          <w:u w:val="single"/>
        </w:rPr>
        <w:t xml:space="preserve"> </w:t>
      </w:r>
      <w:r w:rsidRPr="002C4C5A">
        <w:rPr>
          <w:rFonts w:ascii="Times New Roman" w:hAnsi="Times New Roman"/>
          <w:bCs/>
          <w:iCs/>
          <w:sz w:val="24"/>
          <w:szCs w:val="24"/>
        </w:rPr>
        <w:t>Провеждане на минимум едногодишен мониторинг върху смъртността на животински видове в новопостроени участъци от транспортната инфраструктура след въвеждането им в експлоатация.</w:t>
      </w:r>
    </w:p>
    <w:p w14:paraId="1E2B5C93" w14:textId="77777777" w:rsidR="00E533B3" w:rsidRPr="002C4C5A" w:rsidRDefault="00E533B3" w:rsidP="00E533B3">
      <w:pPr>
        <w:pStyle w:val="ListParagraph"/>
        <w:spacing w:after="0" w:line="276" w:lineRule="auto"/>
        <w:ind w:left="0" w:firstLine="720"/>
        <w:jc w:val="both"/>
        <w:rPr>
          <w:rFonts w:ascii="Times New Roman" w:hAnsi="Times New Roman"/>
          <w:bCs/>
          <w:iCs/>
          <w:sz w:val="24"/>
          <w:szCs w:val="24"/>
        </w:rPr>
      </w:pPr>
      <w:r w:rsidRPr="002C4C5A">
        <w:rPr>
          <w:rFonts w:ascii="Times New Roman" w:hAnsi="Times New Roman"/>
          <w:b/>
          <w:bCs/>
          <w:i/>
          <w:iCs/>
          <w:sz w:val="24"/>
          <w:szCs w:val="24"/>
        </w:rPr>
        <w:t>Очакван резултат:</w:t>
      </w:r>
      <w:r w:rsidRPr="002C4C5A">
        <w:rPr>
          <w:rFonts w:ascii="Times New Roman" w:hAnsi="Times New Roman"/>
          <w:b/>
          <w:bCs/>
          <w:iCs/>
          <w:sz w:val="24"/>
          <w:szCs w:val="24"/>
        </w:rPr>
        <w:t xml:space="preserve"> </w:t>
      </w:r>
      <w:r w:rsidRPr="002C4C5A">
        <w:rPr>
          <w:rFonts w:ascii="Times New Roman" w:hAnsi="Times New Roman"/>
          <w:bCs/>
          <w:iCs/>
          <w:sz w:val="24"/>
          <w:szCs w:val="24"/>
        </w:rPr>
        <w:t>Оптимизиране на мерките за предотвратяване на смъртността при животните в резултат от прегазване или сблъсък с превозни средства в идентифицирани критични участъци.</w:t>
      </w:r>
    </w:p>
    <w:p w14:paraId="045B7BCD" w14:textId="4AD7D194" w:rsidR="001A72BC" w:rsidRPr="002C4C5A" w:rsidRDefault="001A72BC" w:rsidP="00192916">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bCs/>
          <w:iCs/>
          <w:sz w:val="24"/>
          <w:szCs w:val="24"/>
        </w:rPr>
        <w:t>Изготвяне на предварител</w:t>
      </w:r>
      <w:r w:rsidR="00567B35" w:rsidRPr="002C4C5A">
        <w:rPr>
          <w:rFonts w:ascii="Times New Roman" w:hAnsi="Times New Roman" w:cs="Times New Roman"/>
          <w:bCs/>
          <w:iCs/>
          <w:sz w:val="24"/>
          <w:szCs w:val="24"/>
        </w:rPr>
        <w:t>ни</w:t>
      </w:r>
      <w:r w:rsidRPr="002C4C5A">
        <w:rPr>
          <w:rFonts w:ascii="Times New Roman" w:hAnsi="Times New Roman" w:cs="Times New Roman"/>
          <w:bCs/>
          <w:iCs/>
          <w:sz w:val="24"/>
          <w:szCs w:val="24"/>
        </w:rPr>
        <w:t xml:space="preserve"> </w:t>
      </w:r>
      <w:r w:rsidR="00567B35" w:rsidRPr="002C4C5A">
        <w:rPr>
          <w:rFonts w:ascii="Times New Roman" w:hAnsi="Times New Roman" w:cs="Times New Roman"/>
          <w:bCs/>
          <w:iCs/>
          <w:sz w:val="24"/>
          <w:szCs w:val="24"/>
        </w:rPr>
        <w:t>оценки</w:t>
      </w:r>
      <w:r w:rsidRPr="002C4C5A">
        <w:rPr>
          <w:rFonts w:ascii="Times New Roman" w:hAnsi="Times New Roman" w:cs="Times New Roman"/>
          <w:bCs/>
          <w:iCs/>
          <w:sz w:val="24"/>
          <w:szCs w:val="24"/>
        </w:rPr>
        <w:t xml:space="preserve"> за въздействието върху Натура 2000 защитените зони, защитените територии и други чувствителни територии, на база на ко</w:t>
      </w:r>
      <w:r w:rsidR="00567B35" w:rsidRPr="002C4C5A">
        <w:rPr>
          <w:rFonts w:ascii="Times New Roman" w:hAnsi="Times New Roman" w:cs="Times New Roman"/>
          <w:bCs/>
          <w:iCs/>
          <w:sz w:val="24"/>
          <w:szCs w:val="24"/>
        </w:rPr>
        <w:t>и</w:t>
      </w:r>
      <w:r w:rsidRPr="002C4C5A">
        <w:rPr>
          <w:rFonts w:ascii="Times New Roman" w:hAnsi="Times New Roman" w:cs="Times New Roman"/>
          <w:bCs/>
          <w:iCs/>
          <w:sz w:val="24"/>
          <w:szCs w:val="24"/>
        </w:rPr>
        <w:t xml:space="preserve">то да се планират възможни технически алтернативи на </w:t>
      </w:r>
      <w:r w:rsidR="00567B35" w:rsidRPr="002C4C5A">
        <w:rPr>
          <w:rFonts w:ascii="Times New Roman" w:hAnsi="Times New Roman" w:cs="Times New Roman"/>
          <w:bCs/>
          <w:iCs/>
          <w:sz w:val="24"/>
          <w:szCs w:val="24"/>
        </w:rPr>
        <w:t xml:space="preserve">възможно най-ранен етап на развитие </w:t>
      </w:r>
      <w:r w:rsidR="00567B35" w:rsidRPr="002C4C5A">
        <w:rPr>
          <w:rFonts w:ascii="Times New Roman" w:hAnsi="Times New Roman" w:cs="Times New Roman"/>
          <w:bCs/>
          <w:iCs/>
          <w:sz w:val="24"/>
          <w:szCs w:val="24"/>
        </w:rPr>
        <w:lastRenderedPageBreak/>
        <w:t xml:space="preserve">на </w:t>
      </w:r>
      <w:r w:rsidRPr="002C4C5A">
        <w:rPr>
          <w:rFonts w:ascii="Times New Roman" w:hAnsi="Times New Roman" w:cs="Times New Roman"/>
          <w:bCs/>
          <w:iCs/>
          <w:sz w:val="24"/>
          <w:szCs w:val="24"/>
        </w:rPr>
        <w:t>проектите</w:t>
      </w:r>
      <w:r w:rsidR="00567B35" w:rsidRPr="002C4C5A">
        <w:rPr>
          <w:rFonts w:ascii="Times New Roman" w:hAnsi="Times New Roman" w:cs="Times New Roman"/>
          <w:bCs/>
          <w:iCs/>
          <w:sz w:val="24"/>
          <w:szCs w:val="24"/>
        </w:rPr>
        <w:t xml:space="preserve"> преди стартиране на процедурите по реда на глава шеста на ЗООС и чл.31 от ЗБР</w:t>
      </w:r>
      <w:r w:rsidRPr="002C4C5A">
        <w:rPr>
          <w:rFonts w:ascii="Times New Roman" w:hAnsi="Times New Roman" w:cs="Times New Roman"/>
          <w:bCs/>
          <w:iCs/>
          <w:sz w:val="24"/>
          <w:szCs w:val="24"/>
        </w:rPr>
        <w:t xml:space="preserve">. </w:t>
      </w:r>
    </w:p>
    <w:p w14:paraId="16523FBB" w14:textId="45C03F0D" w:rsidR="001A72BC" w:rsidRPr="002C4C5A" w:rsidRDefault="001A72BC" w:rsidP="00192916">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i/>
          <w:sz w:val="24"/>
          <w:szCs w:val="24"/>
        </w:rPr>
        <w:t xml:space="preserve">Очакван резултат: </w:t>
      </w:r>
      <w:r w:rsidRPr="002C4C5A">
        <w:rPr>
          <w:rFonts w:ascii="Times New Roman" w:hAnsi="Times New Roman" w:cs="Times New Roman"/>
          <w:bCs/>
          <w:iCs/>
          <w:sz w:val="24"/>
          <w:szCs w:val="24"/>
        </w:rPr>
        <w:t>Изготвяне</w:t>
      </w:r>
      <w:r w:rsidR="00567B35" w:rsidRPr="002C4C5A">
        <w:rPr>
          <w:rFonts w:ascii="Times New Roman" w:hAnsi="Times New Roman" w:cs="Times New Roman"/>
          <w:bCs/>
          <w:iCs/>
          <w:sz w:val="24"/>
          <w:szCs w:val="24"/>
        </w:rPr>
        <w:t>то</w:t>
      </w:r>
      <w:r w:rsidRPr="002C4C5A">
        <w:rPr>
          <w:rFonts w:ascii="Times New Roman" w:hAnsi="Times New Roman" w:cs="Times New Roman"/>
          <w:bCs/>
          <w:iCs/>
          <w:sz w:val="24"/>
          <w:szCs w:val="24"/>
        </w:rPr>
        <w:t xml:space="preserve"> на </w:t>
      </w:r>
      <w:r w:rsidR="00567B35" w:rsidRPr="002C4C5A">
        <w:rPr>
          <w:rFonts w:ascii="Times New Roman" w:hAnsi="Times New Roman" w:cs="Times New Roman"/>
          <w:bCs/>
          <w:iCs/>
          <w:sz w:val="24"/>
          <w:szCs w:val="24"/>
        </w:rPr>
        <w:t>предварителни оценки</w:t>
      </w:r>
      <w:r w:rsidRPr="002C4C5A">
        <w:rPr>
          <w:rFonts w:ascii="Times New Roman" w:hAnsi="Times New Roman" w:cs="Times New Roman"/>
          <w:bCs/>
          <w:iCs/>
          <w:sz w:val="24"/>
          <w:szCs w:val="24"/>
        </w:rPr>
        <w:t xml:space="preserve"> на въздействието върху Натура 2000 защитените зони и другите уязвими природни територии, както и резултатите от проучването на по-широк коридор (1 км) около трасето ще дад</w:t>
      </w:r>
      <w:r w:rsidR="00567B35" w:rsidRPr="002C4C5A">
        <w:rPr>
          <w:rFonts w:ascii="Times New Roman" w:hAnsi="Times New Roman" w:cs="Times New Roman"/>
          <w:bCs/>
          <w:iCs/>
          <w:sz w:val="24"/>
          <w:szCs w:val="24"/>
        </w:rPr>
        <w:t>ат</w:t>
      </w:r>
      <w:r w:rsidRPr="002C4C5A">
        <w:rPr>
          <w:rFonts w:ascii="Times New Roman" w:hAnsi="Times New Roman" w:cs="Times New Roman"/>
          <w:bCs/>
          <w:iCs/>
          <w:sz w:val="24"/>
          <w:szCs w:val="24"/>
        </w:rPr>
        <w:t xml:space="preserve"> възможност още на най-ранен етап да бъдат предложени разумни алтернативи. </w:t>
      </w:r>
      <w:r w:rsidR="00567B35" w:rsidRPr="002C4C5A">
        <w:rPr>
          <w:rFonts w:ascii="Times New Roman" w:hAnsi="Times New Roman" w:cs="Times New Roman"/>
          <w:bCs/>
          <w:iCs/>
          <w:sz w:val="24"/>
          <w:szCs w:val="24"/>
        </w:rPr>
        <w:t>Резултатите от оценките</w:t>
      </w:r>
      <w:r w:rsidRPr="002C4C5A">
        <w:rPr>
          <w:rFonts w:ascii="Times New Roman" w:hAnsi="Times New Roman" w:cs="Times New Roman"/>
          <w:bCs/>
          <w:iCs/>
          <w:sz w:val="24"/>
          <w:szCs w:val="24"/>
        </w:rPr>
        <w:t xml:space="preserve"> ще </w:t>
      </w:r>
      <w:r w:rsidR="00567B35" w:rsidRPr="002C4C5A">
        <w:rPr>
          <w:rFonts w:ascii="Times New Roman" w:hAnsi="Times New Roman" w:cs="Times New Roman"/>
          <w:bCs/>
          <w:iCs/>
          <w:sz w:val="24"/>
          <w:szCs w:val="24"/>
        </w:rPr>
        <w:t>бъдат</w:t>
      </w:r>
      <w:r w:rsidRPr="002C4C5A">
        <w:rPr>
          <w:rFonts w:ascii="Times New Roman" w:hAnsi="Times New Roman" w:cs="Times New Roman"/>
          <w:bCs/>
          <w:iCs/>
          <w:sz w:val="24"/>
          <w:szCs w:val="24"/>
        </w:rPr>
        <w:t xml:space="preserve"> използван</w:t>
      </w:r>
      <w:r w:rsidR="00567B35" w:rsidRPr="002C4C5A">
        <w:rPr>
          <w:rFonts w:ascii="Times New Roman" w:hAnsi="Times New Roman" w:cs="Times New Roman"/>
          <w:bCs/>
          <w:iCs/>
          <w:sz w:val="24"/>
          <w:szCs w:val="24"/>
        </w:rPr>
        <w:t>и</w:t>
      </w:r>
      <w:r w:rsidRPr="002C4C5A">
        <w:rPr>
          <w:rFonts w:ascii="Times New Roman" w:hAnsi="Times New Roman" w:cs="Times New Roman"/>
          <w:bCs/>
          <w:iCs/>
          <w:sz w:val="24"/>
          <w:szCs w:val="24"/>
        </w:rPr>
        <w:t xml:space="preserve"> </w:t>
      </w:r>
      <w:r w:rsidR="00567B35" w:rsidRPr="002C4C5A">
        <w:rPr>
          <w:rFonts w:ascii="Times New Roman" w:hAnsi="Times New Roman" w:cs="Times New Roman"/>
          <w:bCs/>
          <w:iCs/>
          <w:sz w:val="24"/>
          <w:szCs w:val="24"/>
        </w:rPr>
        <w:t>и за</w:t>
      </w:r>
      <w:r w:rsidRPr="002C4C5A">
        <w:rPr>
          <w:rFonts w:ascii="Times New Roman" w:hAnsi="Times New Roman" w:cs="Times New Roman"/>
          <w:bCs/>
          <w:iCs/>
          <w:sz w:val="24"/>
          <w:szCs w:val="24"/>
        </w:rPr>
        <w:t xml:space="preserve"> процедур</w:t>
      </w:r>
      <w:r w:rsidR="00567B35" w:rsidRPr="002C4C5A">
        <w:rPr>
          <w:rFonts w:ascii="Times New Roman" w:hAnsi="Times New Roman" w:cs="Times New Roman"/>
          <w:bCs/>
          <w:iCs/>
          <w:sz w:val="24"/>
          <w:szCs w:val="24"/>
        </w:rPr>
        <w:t>ите</w:t>
      </w:r>
      <w:r w:rsidRPr="002C4C5A">
        <w:rPr>
          <w:rFonts w:ascii="Times New Roman" w:hAnsi="Times New Roman" w:cs="Times New Roman"/>
          <w:bCs/>
          <w:iCs/>
          <w:sz w:val="24"/>
          <w:szCs w:val="24"/>
        </w:rPr>
        <w:t xml:space="preserve"> по реда на Глава VI от ЗООС</w:t>
      </w:r>
      <w:r w:rsidR="00567B35" w:rsidRPr="002C4C5A">
        <w:rPr>
          <w:rFonts w:ascii="Times New Roman" w:hAnsi="Times New Roman" w:cs="Times New Roman"/>
          <w:bCs/>
          <w:iCs/>
          <w:sz w:val="24"/>
          <w:szCs w:val="24"/>
        </w:rPr>
        <w:t xml:space="preserve"> и чл.31 от ЗБР</w:t>
      </w:r>
      <w:r w:rsidRPr="002C4C5A">
        <w:rPr>
          <w:rFonts w:ascii="Times New Roman" w:hAnsi="Times New Roman" w:cs="Times New Roman"/>
          <w:bCs/>
          <w:iCs/>
          <w:sz w:val="24"/>
          <w:szCs w:val="24"/>
        </w:rPr>
        <w:t>, което ще спести време и разходи на възложител</w:t>
      </w:r>
      <w:r w:rsidR="00567B35" w:rsidRPr="002C4C5A">
        <w:rPr>
          <w:rFonts w:ascii="Times New Roman" w:hAnsi="Times New Roman" w:cs="Times New Roman"/>
          <w:bCs/>
          <w:iCs/>
          <w:sz w:val="24"/>
          <w:szCs w:val="24"/>
        </w:rPr>
        <w:t>ите</w:t>
      </w:r>
      <w:r w:rsidRPr="002C4C5A">
        <w:rPr>
          <w:rFonts w:ascii="Times New Roman" w:hAnsi="Times New Roman" w:cs="Times New Roman"/>
          <w:bCs/>
          <w:iCs/>
          <w:sz w:val="24"/>
          <w:szCs w:val="24"/>
        </w:rPr>
        <w:t>. Спазване на най-добрите международни практики при реализиране на инфраструктурни линейни обекти.</w:t>
      </w:r>
    </w:p>
    <w:p w14:paraId="137FA43F" w14:textId="157F5C92" w:rsidR="00567B35" w:rsidRPr="002C4C5A" w:rsidRDefault="00536DE9" w:rsidP="009C687C">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Pr="002C4C5A">
        <w:rPr>
          <w:rFonts w:ascii="Times New Roman" w:hAnsi="Times New Roman" w:cs="Times New Roman"/>
          <w:bCs/>
          <w:iCs/>
          <w:sz w:val="24"/>
          <w:szCs w:val="24"/>
        </w:rPr>
        <w:t xml:space="preserve">Изготвяне на План за управление на околната среда и План за собствен мониторинг </w:t>
      </w:r>
      <w:r w:rsidR="009C687C" w:rsidRPr="002C4C5A">
        <w:rPr>
          <w:rFonts w:ascii="Times New Roman" w:hAnsi="Times New Roman" w:cs="Times New Roman"/>
          <w:bCs/>
          <w:iCs/>
          <w:sz w:val="24"/>
          <w:szCs w:val="24"/>
        </w:rPr>
        <w:t xml:space="preserve">за </w:t>
      </w:r>
      <w:r w:rsidRPr="002C4C5A">
        <w:rPr>
          <w:rFonts w:ascii="Times New Roman" w:hAnsi="Times New Roman" w:cs="Times New Roman"/>
          <w:bCs/>
          <w:iCs/>
          <w:sz w:val="24"/>
          <w:szCs w:val="24"/>
        </w:rPr>
        <w:t xml:space="preserve">проектите за изграждане на автомагистрали, скоростни пътища и ж.п. линии. </w:t>
      </w:r>
    </w:p>
    <w:p w14:paraId="29A26C0E" w14:textId="46F08087" w:rsidR="00536DE9" w:rsidRPr="002C4C5A" w:rsidRDefault="00536DE9" w:rsidP="00567B35">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 xml:space="preserve">Очакван резултат: </w:t>
      </w:r>
      <w:r w:rsidRPr="002C4C5A">
        <w:rPr>
          <w:rFonts w:ascii="Times New Roman" w:hAnsi="Times New Roman" w:cs="Times New Roman"/>
          <w:bCs/>
          <w:iCs/>
          <w:sz w:val="24"/>
          <w:szCs w:val="24"/>
        </w:rPr>
        <w:t>Изпълнение на мерките от ОВОС и ОС, контрол и намаляване на въздействията по време на строителството и експлоатация на  транспортната инфраструктура.</w:t>
      </w:r>
    </w:p>
    <w:p w14:paraId="7AAF6985" w14:textId="77777777" w:rsidR="009C687C" w:rsidRPr="002C4C5A" w:rsidRDefault="00536DE9" w:rsidP="009C687C">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Cs/>
          <w:i/>
          <w:iCs/>
          <w:sz w:val="24"/>
          <w:szCs w:val="24"/>
        </w:rPr>
        <w:t xml:space="preserve"> </w:t>
      </w:r>
      <w:r w:rsidRPr="002C4C5A">
        <w:rPr>
          <w:rFonts w:ascii="Times New Roman" w:hAnsi="Times New Roman" w:cs="Times New Roman"/>
          <w:bCs/>
          <w:iCs/>
          <w:sz w:val="24"/>
          <w:szCs w:val="24"/>
        </w:rPr>
        <w:t>В проектите за рекултивация на територии в защитени зони или защитени територии да се използват само местни видове.</w:t>
      </w:r>
    </w:p>
    <w:p w14:paraId="26F32057" w14:textId="0A473D0E" w:rsidR="00536DE9" w:rsidRPr="002C4C5A" w:rsidRDefault="00536DE9" w:rsidP="009C687C">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bCs/>
          <w:iCs/>
          <w:sz w:val="24"/>
          <w:szCs w:val="24"/>
        </w:rPr>
        <w:t xml:space="preserve"> Ограничаване на навлизането на чужди и инвазивни видове в защитените територии и защитените зони.</w:t>
      </w:r>
    </w:p>
    <w:p w14:paraId="69FDF675" w14:textId="2E7BAE41" w:rsidR="00FB5913" w:rsidRPr="002C4C5A" w:rsidRDefault="00FB5913" w:rsidP="00643949">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i/>
          <w:sz w:val="24"/>
          <w:szCs w:val="24"/>
          <w:u w:val="single"/>
        </w:rPr>
        <w:t>Мярка:</w:t>
      </w:r>
      <w:r w:rsidRPr="002C4C5A">
        <w:rPr>
          <w:rFonts w:ascii="Times New Roman" w:hAnsi="Times New Roman" w:cs="Times New Roman"/>
          <w:bCs/>
          <w:iCs/>
          <w:sz w:val="24"/>
          <w:szCs w:val="24"/>
        </w:rPr>
        <w:t xml:space="preserve"> За всички линейни обекти, както и за </w:t>
      </w:r>
      <w:r w:rsidR="00591FAA" w:rsidRPr="002C4C5A">
        <w:rPr>
          <w:rFonts w:ascii="Times New Roman" w:hAnsi="Times New Roman" w:cs="Times New Roman"/>
          <w:bCs/>
          <w:iCs/>
          <w:sz w:val="24"/>
          <w:szCs w:val="24"/>
        </w:rPr>
        <w:t xml:space="preserve">жп гарите и интермодалните терминали, където е възможно – без да се нарушават изискванията за безопасност на обектите, да се предвидят зелени пояси с широчина 4-5 m, от двете страни на линейния обект, съответно около съоръженията на гарите и терминалите, с местни растителни видове. </w:t>
      </w:r>
    </w:p>
    <w:p w14:paraId="678581A8" w14:textId="3EA7258E" w:rsidR="00591FAA" w:rsidRPr="002C4C5A" w:rsidRDefault="00591FAA" w:rsidP="00591FAA">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bCs/>
          <w:iCs/>
          <w:sz w:val="24"/>
          <w:szCs w:val="24"/>
        </w:rPr>
        <w:t xml:space="preserve"> Подобряване на ландшафта, ограничаване на светлинното и шумово замърсяване, осигуряване на укритие за животински видове, храна и биокоридор за преминаване, прилагане на Стратегията за зелена инфраструктура.</w:t>
      </w:r>
    </w:p>
    <w:p w14:paraId="6C4680F2" w14:textId="77777777" w:rsidR="00591FAA" w:rsidRPr="002C4C5A" w:rsidRDefault="00591FAA" w:rsidP="00BF28CA">
      <w:pPr>
        <w:autoSpaceDE w:val="0"/>
        <w:autoSpaceDN w:val="0"/>
        <w:adjustRightInd w:val="0"/>
        <w:spacing w:after="0" w:line="276" w:lineRule="auto"/>
        <w:ind w:firstLine="720"/>
        <w:jc w:val="both"/>
        <w:rPr>
          <w:rFonts w:ascii="Times New Roman" w:hAnsi="Times New Roman" w:cs="Times New Roman"/>
          <w:sz w:val="24"/>
          <w:szCs w:val="24"/>
        </w:rPr>
      </w:pPr>
    </w:p>
    <w:p w14:paraId="1F26CF65" w14:textId="7C30840A" w:rsidR="00BF28CA" w:rsidRPr="002C4C5A" w:rsidRDefault="00BF28CA"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EEAF6" w:themeFill="accent1" w:themeFillTint="33"/>
        </w:rPr>
        <w:t>ландшафта</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и, строителството на обектите, се предвиждат следните мерки:</w:t>
      </w:r>
    </w:p>
    <w:p w14:paraId="77B9A939" w14:textId="77777777"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 xml:space="preserve">Изпълнение на проектите за рекултивация и ландшафтно оформяне с растителност за инфраструктурните обекти – транспотна инфраструктура. </w:t>
      </w:r>
    </w:p>
    <w:p w14:paraId="4AF8D2C6" w14:textId="0804D0D9"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смекчаващо въздействие - визуално включване на обектите и приобщаване в локалния ландшафт</w:t>
      </w:r>
      <w:r w:rsidR="008C73FB">
        <w:rPr>
          <w:rFonts w:ascii="Times New Roman" w:hAnsi="Times New Roman" w:cs="Times New Roman"/>
          <w:iCs/>
          <w:sz w:val="24"/>
          <w:szCs w:val="24"/>
        </w:rPr>
        <w:t>.</w:t>
      </w:r>
    </w:p>
    <w:p w14:paraId="46BAC368" w14:textId="3BCCD9EB"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Pr="002C4C5A">
        <w:rPr>
          <w:rFonts w:ascii="Times New Roman" w:hAnsi="Times New Roman" w:cs="Times New Roman"/>
          <w:iCs/>
          <w:sz w:val="24"/>
          <w:szCs w:val="24"/>
        </w:rPr>
        <w:t>Реализиране на проекти за рекултивация и ландшафтно оформяне с растителност</w:t>
      </w:r>
      <w:r w:rsidR="008C73FB">
        <w:rPr>
          <w:rFonts w:ascii="Times New Roman" w:hAnsi="Times New Roman" w:cs="Times New Roman"/>
          <w:iCs/>
          <w:sz w:val="24"/>
          <w:szCs w:val="24"/>
        </w:rPr>
        <w:t>.</w:t>
      </w:r>
    </w:p>
    <w:p w14:paraId="408D3047" w14:textId="32145A35"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Опазване на околната среда, и приобщаване на новите обекти към околния ландшафт</w:t>
      </w:r>
      <w:r w:rsidR="008C73FB">
        <w:rPr>
          <w:rFonts w:ascii="Times New Roman" w:hAnsi="Times New Roman" w:cs="Times New Roman"/>
          <w:iCs/>
          <w:sz w:val="24"/>
          <w:szCs w:val="24"/>
        </w:rPr>
        <w:t>.</w:t>
      </w:r>
    </w:p>
    <w:p w14:paraId="20F51034" w14:textId="3CD0D1FB"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 xml:space="preserve">Да се предвиди и изпълни подходящо ландшафтно оформяне на склоновете – скатове и откоси към трасетата и съоръженията към тях </w:t>
      </w:r>
      <w:r w:rsidR="008C73FB">
        <w:rPr>
          <w:rFonts w:ascii="Times New Roman" w:hAnsi="Times New Roman" w:cs="Times New Roman"/>
          <w:iCs/>
          <w:sz w:val="24"/>
          <w:szCs w:val="24"/>
        </w:rPr>
        <w:t>.</w:t>
      </w:r>
    </w:p>
    <w:p w14:paraId="61CFEAB8" w14:textId="2F205C3D"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lastRenderedPageBreak/>
        <w:t xml:space="preserve">Очакван резултат: </w:t>
      </w:r>
      <w:r w:rsidRPr="002C4C5A">
        <w:rPr>
          <w:rFonts w:ascii="Times New Roman" w:hAnsi="Times New Roman" w:cs="Times New Roman"/>
          <w:iCs/>
          <w:sz w:val="24"/>
          <w:szCs w:val="24"/>
        </w:rPr>
        <w:t>Стабилизирането им и предпазване от появата на ерози</w:t>
      </w:r>
      <w:r w:rsidR="00577D5A" w:rsidRPr="002C4C5A">
        <w:rPr>
          <w:rFonts w:ascii="Times New Roman" w:hAnsi="Times New Roman" w:cs="Times New Roman"/>
          <w:iCs/>
          <w:sz w:val="24"/>
          <w:szCs w:val="24"/>
        </w:rPr>
        <w:t>я.</w:t>
      </w:r>
    </w:p>
    <w:p w14:paraId="077F61C3" w14:textId="77777777" w:rsidR="00577D5A" w:rsidRPr="002C4C5A" w:rsidRDefault="00577D5A" w:rsidP="00577D5A">
      <w:pPr>
        <w:spacing w:after="0" w:line="276" w:lineRule="auto"/>
        <w:ind w:firstLine="720"/>
        <w:jc w:val="both"/>
        <w:rPr>
          <w:rFonts w:ascii="Times New Roman" w:hAnsi="Times New Roman" w:cs="Times New Roman"/>
          <w:iCs/>
          <w:sz w:val="24"/>
          <w:szCs w:val="24"/>
        </w:rPr>
      </w:pPr>
    </w:p>
    <w:p w14:paraId="68A39620" w14:textId="77777777" w:rsidR="00192916"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0"/>
          <w:lang w:eastAsia="en-AU"/>
        </w:rPr>
      </w:pPr>
      <w:r w:rsidRPr="002C4C5A">
        <w:rPr>
          <w:rFonts w:ascii="Times New Roman" w:hAnsi="Times New Roman" w:cs="Times New Roman"/>
          <w:sz w:val="24"/>
          <w:szCs w:val="24"/>
        </w:rPr>
        <w:t xml:space="preserve">За ограничаване на въздействието върху </w:t>
      </w:r>
      <w:r w:rsidRPr="002C4C5A">
        <w:rPr>
          <w:rFonts w:ascii="Times New Roman" w:hAnsi="Times New Roman" w:cs="Times New Roman"/>
          <w:b/>
          <w:bCs/>
          <w:sz w:val="24"/>
          <w:szCs w:val="24"/>
          <w:shd w:val="clear" w:color="auto" w:fill="DEEAF6" w:themeFill="accent1" w:themeFillTint="33"/>
        </w:rPr>
        <w:t>културно-историческото наследство</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строителството и експлоатацията на обектите, н</w:t>
      </w:r>
      <w:r w:rsidRPr="002C4C5A">
        <w:rPr>
          <w:rFonts w:ascii="Times New Roman" w:eastAsia="Times New Roman" w:hAnsi="Times New Roman" w:cs="Times New Roman"/>
          <w:sz w:val="24"/>
          <w:szCs w:val="20"/>
          <w:lang w:eastAsia="en-AU"/>
        </w:rPr>
        <w:t xml:space="preserve">атрупаният опит досега показва, че при реализирането на големи инфраструктурни проекти на територията на Р България, винаги се застрашават археологически културни ценности. По тази причина вече е създадена практика, която е и законодателно регламентирана, </w:t>
      </w:r>
      <w:r w:rsidRPr="002C4C5A">
        <w:rPr>
          <w:rFonts w:ascii="Times New Roman" w:eastAsia="Times New Roman" w:hAnsi="Times New Roman" w:cs="Times New Roman"/>
          <w:sz w:val="24"/>
          <w:szCs w:val="24"/>
          <w:lang w:eastAsia="en-AU"/>
        </w:rPr>
        <w:t xml:space="preserve">строителните дейности, свързани с въздействие върху земната повърхност, да се предхождат от археологически проучвания. </w:t>
      </w:r>
    </w:p>
    <w:p w14:paraId="544BCD6B" w14:textId="73719D11"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0"/>
          <w:lang w:eastAsia="en-AU"/>
        </w:rPr>
      </w:pPr>
      <w:r w:rsidRPr="002C4C5A">
        <w:rPr>
          <w:rFonts w:ascii="Times New Roman" w:eastAsia="Times New Roman" w:hAnsi="Times New Roman" w:cs="Times New Roman"/>
          <w:sz w:val="24"/>
          <w:szCs w:val="20"/>
          <w:lang w:eastAsia="en-AU"/>
        </w:rPr>
        <w:t xml:space="preserve">Добрите примери за успешно съвместяване на двата вида дейности са многобройни и са свързани с реализирането на инфраструктурни проекти основно на АПИ и ДП „НКЖИ“. </w:t>
      </w:r>
      <w:r w:rsidRPr="002C4C5A">
        <w:rPr>
          <w:rFonts w:ascii="Times New Roman" w:eastAsia="Times New Roman" w:hAnsi="Times New Roman" w:cs="Times New Roman"/>
          <w:sz w:val="24"/>
          <w:szCs w:val="24"/>
          <w:lang w:eastAsia="en-AU"/>
        </w:rPr>
        <w:t xml:space="preserve">След провеждане предварителни изследвания по трасетата се посочват  археологическите обекти, които в различна степен са застрашени от новото строителство. В зависимост от характеристиките на всеки от тях и степента на застрашеност  се определят следните </w:t>
      </w:r>
      <w:r w:rsidRPr="002C4C5A">
        <w:rPr>
          <w:rFonts w:ascii="Times New Roman" w:eastAsia="Times New Roman" w:hAnsi="Times New Roman" w:cs="Times New Roman"/>
          <w:b/>
          <w:bCs/>
          <w:i/>
          <w:iCs/>
          <w:sz w:val="24"/>
          <w:szCs w:val="24"/>
          <w:u w:val="single"/>
          <w:lang w:eastAsia="en-AU"/>
        </w:rPr>
        <w:t>мерки</w:t>
      </w:r>
      <w:r w:rsidRPr="002C4C5A">
        <w:rPr>
          <w:rFonts w:ascii="Times New Roman" w:eastAsia="Times New Roman" w:hAnsi="Times New Roman" w:cs="Times New Roman"/>
          <w:sz w:val="24"/>
          <w:szCs w:val="24"/>
          <w:lang w:eastAsia="en-AU"/>
        </w:rPr>
        <w:t>:</w:t>
      </w:r>
    </w:p>
    <w:p w14:paraId="7B145DE1"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наблюдение от археолози по време на извършване на изкопни работи;</w:t>
      </w:r>
    </w:p>
    <w:p w14:paraId="5762830A"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предварителни проучвания в до 10% от засегната площ в сервитута;</w:t>
      </w:r>
    </w:p>
    <w:p w14:paraId="7949EBAC"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пълни проучвания в рамките на сервитута;</w:t>
      </w:r>
    </w:p>
    <w:p w14:paraId="23E32BE8"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цялостно археологическо проучване (прилага се за определени видове археологически обекти като надгробните могили).</w:t>
      </w:r>
    </w:p>
    <w:p w14:paraId="5D183806" w14:textId="77777777"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 xml:space="preserve">В определени случаи се прилагат комбинации от тези мерки или техни варианти. Практиката показа, че създадената в процеса на работа методика е правилна и като резултат от прилагането ѝ бяха спасително проучени важни археологически обекти и структури, а стотици ценни археологически находки обогатиха фондовете на музеите. </w:t>
      </w:r>
    </w:p>
    <w:p w14:paraId="052A28BB" w14:textId="77777777"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 xml:space="preserve">Натрупаният опит от страна на археолози и строители доведе до добро съгласуване на дейностите им. Осигуряването на достатъчно време за осъществяване на посочените мерки дава възможност те да се приложат пълноценно от една страна, а от друга да не се забавят темповете на строителните работи. </w:t>
      </w:r>
    </w:p>
    <w:p w14:paraId="3D694CA6" w14:textId="77777777"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Решенията за приключване на проучванията и за предаване на терени за строителство или прилагане на други мерки за опазване се вземат от междуведомствена комисия, назначена от министъра на културата. Такива комисии се свикват след приключване на всяко археологическо проучване.</w:t>
      </w:r>
    </w:p>
    <w:p w14:paraId="41639B74" w14:textId="17DF44BF" w:rsidR="00B52D9C" w:rsidRPr="002C4C5A" w:rsidRDefault="00B52D9C" w:rsidP="00192916">
      <w:pPr>
        <w:pStyle w:val="Default"/>
        <w:spacing w:line="276" w:lineRule="auto"/>
        <w:ind w:firstLine="720"/>
        <w:jc w:val="both"/>
        <w:rPr>
          <w:color w:val="auto"/>
          <w:sz w:val="23"/>
          <w:szCs w:val="23"/>
          <w:lang w:val="bg-BG"/>
        </w:rPr>
      </w:pPr>
      <w:r w:rsidRPr="002C4C5A">
        <w:rPr>
          <w:b/>
          <w:bCs/>
          <w:i/>
          <w:iCs/>
          <w:color w:val="auto"/>
          <w:lang w:val="bg-BG"/>
        </w:rPr>
        <w:t>Очакван резултат:</w:t>
      </w:r>
      <w:r w:rsidRPr="002C4C5A">
        <w:rPr>
          <w:color w:val="auto"/>
          <w:lang w:val="bg-BG"/>
        </w:rPr>
        <w:t xml:space="preserve"> </w:t>
      </w:r>
      <w:r w:rsidRPr="002C4C5A">
        <w:rPr>
          <w:color w:val="auto"/>
          <w:sz w:val="23"/>
          <w:szCs w:val="23"/>
          <w:lang w:val="bg-BG"/>
        </w:rPr>
        <w:t>Предотвратяване на риска от унищожаване или компрометиране  на археологически обекти и находки</w:t>
      </w:r>
      <w:r w:rsidR="000D31CC">
        <w:rPr>
          <w:color w:val="auto"/>
          <w:sz w:val="23"/>
          <w:szCs w:val="23"/>
          <w:lang w:val="bg-BG"/>
        </w:rPr>
        <w:t>.</w:t>
      </w:r>
    </w:p>
    <w:p w14:paraId="2F6C9B21" w14:textId="2F5F3555" w:rsidR="00366E4A" w:rsidRPr="002C4C5A" w:rsidRDefault="00366E4A" w:rsidP="00B52D9C">
      <w:pPr>
        <w:pStyle w:val="Default"/>
        <w:spacing w:line="276" w:lineRule="auto"/>
        <w:ind w:firstLine="720"/>
        <w:jc w:val="both"/>
        <w:rPr>
          <w:color w:val="auto"/>
          <w:sz w:val="23"/>
          <w:szCs w:val="23"/>
          <w:lang w:val="bg-BG"/>
        </w:rPr>
      </w:pPr>
      <w:r w:rsidRPr="002C4C5A">
        <w:rPr>
          <w:color w:val="auto"/>
          <w:lang w:val="bg-BG"/>
        </w:rPr>
        <w:t xml:space="preserve">За ограничаване на въздействието от </w:t>
      </w:r>
      <w:r w:rsidRPr="002C4C5A">
        <w:rPr>
          <w:b/>
          <w:bCs/>
          <w:color w:val="auto"/>
          <w:shd w:val="clear" w:color="auto" w:fill="DEEAF6" w:themeFill="accent1" w:themeFillTint="33"/>
          <w:lang w:val="bg-BG"/>
        </w:rPr>
        <w:t>вредните физични фактори</w:t>
      </w:r>
      <w:r w:rsidR="007B25CA" w:rsidRPr="002C4C5A">
        <w:rPr>
          <w:b/>
          <w:bCs/>
          <w:color w:val="auto"/>
          <w:shd w:val="clear" w:color="auto" w:fill="DEEAF6" w:themeFill="accent1" w:themeFillTint="33"/>
          <w:lang w:val="bg-BG"/>
        </w:rPr>
        <w:t xml:space="preserve"> и здравния риск</w:t>
      </w:r>
      <w:r w:rsidRPr="002C4C5A">
        <w:rPr>
          <w:b/>
          <w:bCs/>
          <w:color w:val="auto"/>
          <w:lang w:val="bg-BG"/>
        </w:rPr>
        <w:t>,</w:t>
      </w:r>
      <w:r w:rsidRPr="002C4C5A">
        <w:rPr>
          <w:b/>
          <w:bCs/>
          <w:i/>
          <w:iCs/>
          <w:color w:val="auto"/>
          <w:lang w:val="bg-BG"/>
        </w:rPr>
        <w:t xml:space="preserve"> </w:t>
      </w:r>
      <w:r w:rsidRPr="002C4C5A">
        <w:rPr>
          <w:color w:val="auto"/>
          <w:lang w:val="bg-BG"/>
        </w:rPr>
        <w:t>по време на проектиране, строителството и експлоатацията на обектите, се предвиждат следните мерки:</w:t>
      </w:r>
    </w:p>
    <w:p w14:paraId="01525F62" w14:textId="1E08FAB1" w:rsidR="005673AA" w:rsidRPr="002C4C5A" w:rsidRDefault="005673AA" w:rsidP="00192916">
      <w:pPr>
        <w:autoSpaceDE w:val="0"/>
        <w:autoSpaceDN w:val="0"/>
        <w:adjustRightInd w:val="0"/>
        <w:spacing w:before="120" w:after="0" w:line="276" w:lineRule="auto"/>
        <w:ind w:firstLine="720"/>
        <w:jc w:val="both"/>
        <w:rPr>
          <w:rFonts w:ascii="Times New Roman" w:hAnsi="Times New Roman" w:cs="Times New Roman"/>
          <w:sz w:val="24"/>
          <w:szCs w:val="24"/>
        </w:rPr>
      </w:pPr>
      <w:bookmarkStart w:id="258" w:name="_Hlk63074112"/>
      <w:r w:rsidRPr="002C4C5A">
        <w:rPr>
          <w:rFonts w:ascii="Times New Roman" w:hAnsi="Times New Roman" w:cs="Times New Roman"/>
          <w:b/>
          <w:bCs/>
          <w:i/>
          <w:iCs/>
          <w:sz w:val="24"/>
          <w:szCs w:val="24"/>
          <w:u w:val="single"/>
        </w:rPr>
        <w:t>Мярка:</w:t>
      </w:r>
      <w:bookmarkEnd w:id="258"/>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Във фазата на проектиране, към документацията на линейните инфраструктурни обекти да се изработят акустични проекти за определяне на точните акустични параметри на шумозащитните съоръжения.</w:t>
      </w:r>
    </w:p>
    <w:p w14:paraId="5021EA0C" w14:textId="59861D29" w:rsidR="005673AA" w:rsidRPr="002C4C5A" w:rsidRDefault="005673AA" w:rsidP="005673AA">
      <w:pPr>
        <w:pStyle w:val="Default"/>
        <w:spacing w:line="276" w:lineRule="auto"/>
        <w:ind w:firstLine="720"/>
        <w:jc w:val="both"/>
        <w:rPr>
          <w:color w:val="auto"/>
          <w:lang w:val="bg-BG"/>
        </w:rPr>
      </w:pPr>
      <w:r w:rsidRPr="002C4C5A">
        <w:rPr>
          <w:b/>
          <w:bCs/>
          <w:i/>
          <w:iCs/>
          <w:color w:val="auto"/>
          <w:lang w:val="bg-BG"/>
        </w:rPr>
        <w:lastRenderedPageBreak/>
        <w:t xml:space="preserve">Очакван резултат: </w:t>
      </w:r>
      <w:r w:rsidRPr="002C4C5A">
        <w:rPr>
          <w:color w:val="auto"/>
          <w:lang w:val="bg-BG"/>
        </w:rPr>
        <w:t>своевременно идентифициране на евентуални проблемни участъци и предотвратяване вероятността от повишаване на фоновия шум над допустимите стойности.</w:t>
      </w:r>
    </w:p>
    <w:p w14:paraId="4A058CF8" w14:textId="401CB816" w:rsidR="00366E4A" w:rsidRPr="002C4C5A" w:rsidRDefault="00366E4A"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5673AA"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За всички дейности по ПТС 2021-2027 г. свързани със строителни процеси да се спазват следните ограничения:</w:t>
      </w:r>
    </w:p>
    <w:p w14:paraId="51FDEED8" w14:textId="77777777" w:rsidR="00366E4A" w:rsidRPr="002C4C5A" w:rsidRDefault="00366E4A" w:rsidP="00366E4A">
      <w:pPr>
        <w:pStyle w:val="Default"/>
        <w:spacing w:line="276" w:lineRule="auto"/>
        <w:ind w:firstLine="720"/>
        <w:jc w:val="both"/>
        <w:rPr>
          <w:color w:val="auto"/>
          <w:lang w:val="bg-BG"/>
        </w:rPr>
      </w:pPr>
      <w:r w:rsidRPr="002C4C5A">
        <w:rPr>
          <w:color w:val="auto"/>
          <w:lang w:val="bg-BG"/>
        </w:rPr>
        <w:t>-</w:t>
      </w:r>
      <w:r w:rsidRPr="002C4C5A">
        <w:rPr>
          <w:color w:val="auto"/>
          <w:lang w:val="bg-BG"/>
        </w:rPr>
        <w:tab/>
        <w:t>строителните дейности да се извършват през светлата част от деня, за обектите в или в близост до населените места;</w:t>
      </w:r>
    </w:p>
    <w:p w14:paraId="15C0ABC3" w14:textId="6DD3FBD0" w:rsidR="00366E4A" w:rsidRPr="002C4C5A" w:rsidRDefault="00366E4A" w:rsidP="00366E4A">
      <w:pPr>
        <w:pStyle w:val="Default"/>
        <w:spacing w:line="276" w:lineRule="auto"/>
        <w:ind w:firstLine="720"/>
        <w:jc w:val="both"/>
        <w:rPr>
          <w:color w:val="auto"/>
          <w:lang w:val="bg-BG"/>
        </w:rPr>
      </w:pPr>
      <w:r w:rsidRPr="002C4C5A">
        <w:rPr>
          <w:color w:val="auto"/>
          <w:lang w:val="bg-BG"/>
        </w:rPr>
        <w:t>-</w:t>
      </w:r>
      <w:r w:rsidRPr="002C4C5A">
        <w:rPr>
          <w:color w:val="auto"/>
          <w:lang w:val="bg-BG"/>
        </w:rPr>
        <w:tab/>
        <w:t>в етапа на строителство, при необходимост да се поставят временни шумозащитни екрани между съответните строителни участъци и жилищни терени, или обекти с повишени изисквания (</w:t>
      </w:r>
      <w:r w:rsidRPr="002C4C5A">
        <w:rPr>
          <w:i/>
          <w:iCs/>
          <w:color w:val="auto"/>
          <w:lang w:val="bg-BG"/>
        </w:rPr>
        <w:t>училища, детски градини, болници, зони за отдих и др.</w:t>
      </w:r>
      <w:r w:rsidRPr="002C4C5A">
        <w:rPr>
          <w:color w:val="auto"/>
          <w:lang w:val="bg-BG"/>
        </w:rPr>
        <w:t>), разположени в непосредствена близост до строителния обект</w:t>
      </w:r>
      <w:r w:rsidR="000D31CC">
        <w:rPr>
          <w:color w:val="auto"/>
          <w:lang w:val="bg-BG"/>
        </w:rPr>
        <w:t>.</w:t>
      </w:r>
    </w:p>
    <w:p w14:paraId="1B8A22C5" w14:textId="73E33FD7" w:rsidR="00366E4A" w:rsidRPr="002C4C5A" w:rsidRDefault="00366E4A" w:rsidP="00366E4A">
      <w:pPr>
        <w:pStyle w:val="Default"/>
        <w:spacing w:line="276" w:lineRule="auto"/>
        <w:ind w:firstLine="720"/>
        <w:jc w:val="both"/>
        <w:rPr>
          <w:color w:val="auto"/>
          <w:lang w:val="bg-BG"/>
        </w:rPr>
      </w:pPr>
      <w:r w:rsidRPr="002C4C5A">
        <w:rPr>
          <w:b/>
          <w:bCs/>
          <w:i/>
          <w:iCs/>
          <w:color w:val="auto"/>
          <w:lang w:val="bg-BG"/>
        </w:rPr>
        <w:t>Очакван резултат:</w:t>
      </w:r>
      <w:r w:rsidR="005673AA" w:rsidRPr="002C4C5A">
        <w:rPr>
          <w:b/>
          <w:bCs/>
          <w:i/>
          <w:iCs/>
          <w:color w:val="auto"/>
          <w:lang w:val="bg-BG"/>
        </w:rPr>
        <w:t xml:space="preserve"> </w:t>
      </w:r>
      <w:r w:rsidRPr="002C4C5A">
        <w:rPr>
          <w:color w:val="auto"/>
          <w:lang w:val="bg-BG"/>
        </w:rPr>
        <w:t>ограничаване на въздействието върху фоновия шум на селищната среда по време на строителния процес.</w:t>
      </w:r>
    </w:p>
    <w:p w14:paraId="038DB8B6" w14:textId="237510DB" w:rsidR="00366E4A" w:rsidRPr="002C4C5A" w:rsidRDefault="00366E4A"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5673AA"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След въвеждане в експлоатация на съответния линеен инфраструктурен обект да се предвиди извършването на контролни измервания на шумовото ниво в най-близките жилищни сгради и райони за доказване акустичната ефективност на изпълнените съоръжения.</w:t>
      </w:r>
    </w:p>
    <w:p w14:paraId="6EF3E393" w14:textId="77777777" w:rsidR="00366E4A" w:rsidRPr="002C4C5A" w:rsidRDefault="00366E4A" w:rsidP="00366E4A">
      <w:pPr>
        <w:pStyle w:val="Default"/>
        <w:spacing w:line="276" w:lineRule="auto"/>
        <w:ind w:firstLine="720"/>
        <w:jc w:val="both"/>
        <w:rPr>
          <w:color w:val="auto"/>
          <w:lang w:val="bg-BG"/>
        </w:rPr>
      </w:pPr>
      <w:r w:rsidRPr="002C4C5A">
        <w:rPr>
          <w:b/>
          <w:bCs/>
          <w:i/>
          <w:iCs/>
          <w:color w:val="auto"/>
          <w:lang w:val="bg-BG"/>
        </w:rPr>
        <w:t>Очакван резултат:</w:t>
      </w:r>
      <w:r w:rsidRPr="002C4C5A">
        <w:rPr>
          <w:color w:val="auto"/>
          <w:lang w:val="bg-BG"/>
        </w:rPr>
        <w:t xml:space="preserve"> Осигуряване на действително и качествено намаляване на шумовите въздействия до приемливи нива.</w:t>
      </w:r>
    </w:p>
    <w:p w14:paraId="503E171D" w14:textId="77777777" w:rsidR="00577D5A" w:rsidRPr="002C4C5A" w:rsidRDefault="00577D5A" w:rsidP="003A3428">
      <w:pPr>
        <w:autoSpaceDE w:val="0"/>
        <w:autoSpaceDN w:val="0"/>
        <w:adjustRightInd w:val="0"/>
        <w:spacing w:after="0" w:line="276" w:lineRule="auto"/>
        <w:ind w:firstLine="720"/>
        <w:jc w:val="both"/>
        <w:rPr>
          <w:rFonts w:ascii="Times New Roman" w:hAnsi="Times New Roman" w:cs="Times New Roman"/>
          <w:sz w:val="24"/>
          <w:szCs w:val="24"/>
        </w:rPr>
      </w:pPr>
    </w:p>
    <w:p w14:paraId="231F2F0F" w14:textId="50756993" w:rsidR="003A3428" w:rsidRPr="002C4C5A" w:rsidRDefault="003A3428" w:rsidP="003A3428">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ограничаване на въздействието от </w:t>
      </w:r>
      <w:r w:rsidRPr="002C4C5A">
        <w:rPr>
          <w:rFonts w:ascii="Times New Roman" w:hAnsi="Times New Roman" w:cs="Times New Roman"/>
          <w:b/>
          <w:bCs/>
          <w:sz w:val="24"/>
          <w:szCs w:val="24"/>
          <w:shd w:val="clear" w:color="auto" w:fill="DEEAF6" w:themeFill="accent1" w:themeFillTint="33"/>
        </w:rPr>
        <w:t>отпадъците</w:t>
      </w:r>
      <w:r w:rsidR="007B25CA" w:rsidRPr="002C4C5A">
        <w:rPr>
          <w:rFonts w:ascii="Times New Roman" w:hAnsi="Times New Roman" w:cs="Times New Roman"/>
          <w:b/>
          <w:bCs/>
          <w:sz w:val="24"/>
          <w:szCs w:val="24"/>
          <w:shd w:val="clear" w:color="auto" w:fill="DEEAF6" w:themeFill="accent1" w:themeFillTint="33"/>
        </w:rPr>
        <w:t xml:space="preserve"> и свързания с тях здравен риск</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строителството и експлоатацията на обектите, се предвиждат следните мерки:</w:t>
      </w:r>
    </w:p>
    <w:p w14:paraId="7E5D1A01" w14:textId="77777777" w:rsidR="003A3428" w:rsidRPr="002C4C5A" w:rsidRDefault="003A3428" w:rsidP="00192916">
      <w:pPr>
        <w:autoSpaceDE w:val="0"/>
        <w:autoSpaceDN w:val="0"/>
        <w:adjustRightInd w:val="0"/>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sz w:val="24"/>
          <w:szCs w:val="24"/>
        </w:rPr>
        <w:t xml:space="preserve"> Управлението и т</w:t>
      </w:r>
      <w:r w:rsidRPr="002C4C5A">
        <w:rPr>
          <w:rFonts w:ascii="Times New Roman" w:eastAsia="Times New Roman" w:hAnsi="Times New Roman" w:cs="Times New Roman"/>
          <w:sz w:val="24"/>
          <w:szCs w:val="24"/>
          <w:lang w:eastAsia="bg-BG"/>
        </w:rPr>
        <w:t xml:space="preserve">ретирането на отпадъци да става съобразно йерархията за управление на отпадъците, определена в ЗУО. </w:t>
      </w:r>
    </w:p>
    <w:p w14:paraId="38C807CE" w14:textId="78704CAD" w:rsidR="003A3428" w:rsidRPr="002C4C5A" w:rsidRDefault="003A3428" w:rsidP="00577D5A">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i/>
          <w:iCs/>
          <w:sz w:val="24"/>
          <w:szCs w:val="24"/>
          <w:lang w:eastAsia="bg-BG"/>
        </w:rPr>
        <w:t>Очакван ефект:</w:t>
      </w:r>
      <w:r w:rsidRPr="002C4C5A">
        <w:rPr>
          <w:rFonts w:ascii="Times New Roman" w:eastAsia="Times New Roman" w:hAnsi="Times New Roman" w:cs="Times New Roman"/>
          <w:sz w:val="24"/>
          <w:szCs w:val="24"/>
          <w:lang w:eastAsia="bg-BG"/>
        </w:rPr>
        <w:t xml:space="preserve"> Интегриране на основните принципи за управление на отпадъците при реализация на програмата и ограничаване на отрицателните въздействия от образуването на отпадъци</w:t>
      </w:r>
      <w:r w:rsidR="000D31CC">
        <w:rPr>
          <w:rFonts w:ascii="Times New Roman" w:eastAsia="Times New Roman" w:hAnsi="Times New Roman" w:cs="Times New Roman"/>
          <w:sz w:val="24"/>
          <w:szCs w:val="24"/>
          <w:lang w:eastAsia="bg-BG"/>
        </w:rPr>
        <w:t>.</w:t>
      </w:r>
    </w:p>
    <w:p w14:paraId="5FD8A44C" w14:textId="77777777" w:rsidR="00192916" w:rsidRPr="002C4C5A" w:rsidRDefault="003A3428" w:rsidP="00192916">
      <w:pPr>
        <w:autoSpaceDE w:val="0"/>
        <w:autoSpaceDN w:val="0"/>
        <w:adjustRightInd w:val="0"/>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b/>
          <w:bCs/>
          <w:i/>
          <w:iCs/>
          <w:sz w:val="24"/>
          <w:szCs w:val="24"/>
          <w:u w:val="single"/>
        </w:rPr>
        <w:t>Мярка:</w:t>
      </w:r>
      <w:r w:rsidRPr="002C4C5A">
        <w:rPr>
          <w:rFonts w:ascii="Times New Roman" w:eastAsia="Times New Roman" w:hAnsi="Times New Roman" w:cs="Times New Roman"/>
          <w:sz w:val="24"/>
          <w:szCs w:val="24"/>
          <w:lang w:eastAsia="bg-BG"/>
        </w:rPr>
        <w:t xml:space="preserve"> При реализиране на конкретните проекти да се предвиди екологосъобразно управление на отпадъците - събиране, временно съхранение, предаване за рециклиране, повторна употреба и оползотворяване, съгласно ЗУО и подзаконовите нормативни актове по неговото прилагане. </w:t>
      </w:r>
    </w:p>
    <w:p w14:paraId="70B6CADB" w14:textId="67E5396B" w:rsidR="003A3428" w:rsidRPr="002C4C5A" w:rsidRDefault="003A3428"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i/>
          <w:iCs/>
          <w:sz w:val="24"/>
          <w:szCs w:val="24"/>
          <w:lang w:eastAsia="bg-BG"/>
        </w:rPr>
        <w:t xml:space="preserve">Очакван ефект: </w:t>
      </w:r>
      <w:r w:rsidRPr="002C4C5A">
        <w:rPr>
          <w:rFonts w:ascii="Times New Roman" w:eastAsia="Times New Roman" w:hAnsi="Times New Roman" w:cs="Times New Roman"/>
          <w:sz w:val="24"/>
          <w:szCs w:val="24"/>
          <w:lang w:eastAsia="bg-BG"/>
        </w:rPr>
        <w:t>Осигуряване на адекватни действия по опазване на околната среда и човешкото здраве чрез правилно управление на фактор отпадъци.</w:t>
      </w:r>
    </w:p>
    <w:p w14:paraId="4752A66E" w14:textId="77777777" w:rsidR="003A3428" w:rsidRPr="002C4C5A" w:rsidRDefault="003A3428" w:rsidP="005673AA">
      <w:pPr>
        <w:autoSpaceDE w:val="0"/>
        <w:autoSpaceDN w:val="0"/>
        <w:adjustRightInd w:val="0"/>
        <w:spacing w:after="0" w:line="276" w:lineRule="auto"/>
        <w:ind w:firstLine="720"/>
        <w:jc w:val="both"/>
        <w:rPr>
          <w:rFonts w:ascii="Times New Roman" w:hAnsi="Times New Roman" w:cs="Times New Roman"/>
          <w:sz w:val="24"/>
          <w:szCs w:val="24"/>
        </w:rPr>
      </w:pPr>
    </w:p>
    <w:p w14:paraId="3A836BCB" w14:textId="77777777" w:rsidR="00192916" w:rsidRPr="002C4C5A" w:rsidRDefault="005673AA" w:rsidP="00192916">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ограничаване на въздействието от </w:t>
      </w:r>
      <w:r w:rsidRPr="002C4C5A">
        <w:rPr>
          <w:rFonts w:ascii="Times New Roman" w:hAnsi="Times New Roman" w:cs="Times New Roman"/>
          <w:b/>
          <w:bCs/>
          <w:sz w:val="24"/>
          <w:szCs w:val="24"/>
          <w:shd w:val="clear" w:color="auto" w:fill="DEEAF6" w:themeFill="accent1" w:themeFillTint="33"/>
        </w:rPr>
        <w:t>ОХВС и риска от големи аварии</w:t>
      </w:r>
      <w:r w:rsidR="007B25CA" w:rsidRPr="002C4C5A">
        <w:rPr>
          <w:rFonts w:ascii="Times New Roman" w:hAnsi="Times New Roman" w:cs="Times New Roman"/>
          <w:b/>
          <w:bCs/>
          <w:sz w:val="24"/>
          <w:szCs w:val="24"/>
          <w:shd w:val="clear" w:color="auto" w:fill="DEEAF6" w:themeFill="accent1" w:themeFillTint="33"/>
        </w:rPr>
        <w:t xml:space="preserve"> и свързания с тях здравен риск</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строителството и експлоатацията на обектите, се предвиждат следните мерки:</w:t>
      </w:r>
    </w:p>
    <w:p w14:paraId="2BE40FCA" w14:textId="50CF447E" w:rsidR="00F354F7" w:rsidRPr="002C4C5A" w:rsidRDefault="00B912FF"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lastRenderedPageBreak/>
        <w:t>Мярка:</w:t>
      </w:r>
      <w:r w:rsidR="005673AA" w:rsidRPr="002C4C5A">
        <w:rPr>
          <w:rFonts w:ascii="Times New Roman" w:hAnsi="Times New Roman" w:cs="Times New Roman"/>
          <w:b/>
          <w:bCs/>
          <w:i/>
          <w:iCs/>
          <w:sz w:val="24"/>
          <w:szCs w:val="24"/>
        </w:rPr>
        <w:t xml:space="preserve"> </w:t>
      </w:r>
      <w:r w:rsidR="00EC59FE" w:rsidRPr="002C4C5A">
        <w:rPr>
          <w:rFonts w:ascii="Times New Roman" w:hAnsi="Times New Roman" w:cs="Times New Roman"/>
          <w:sz w:val="24"/>
          <w:szCs w:val="24"/>
        </w:rPr>
        <w:t>П</w:t>
      </w:r>
      <w:r w:rsidR="00F354F7" w:rsidRPr="002C4C5A">
        <w:rPr>
          <w:rFonts w:ascii="Times New Roman" w:hAnsi="Times New Roman" w:cs="Times New Roman"/>
          <w:sz w:val="24"/>
          <w:szCs w:val="24"/>
        </w:rPr>
        <w:t>ри устройственото планиране на територията и планирането на защитата на населението и околната среда</w:t>
      </w:r>
      <w:r w:rsidR="00071FE0" w:rsidRPr="002C4C5A">
        <w:rPr>
          <w:rFonts w:ascii="Times New Roman" w:hAnsi="Times New Roman" w:cs="Times New Roman"/>
          <w:sz w:val="24"/>
          <w:szCs w:val="24"/>
        </w:rPr>
        <w:t>,</w:t>
      </w:r>
      <w:r w:rsidR="00F354F7" w:rsidRPr="002C4C5A">
        <w:rPr>
          <w:rFonts w:ascii="Times New Roman" w:hAnsi="Times New Roman" w:cs="Times New Roman"/>
          <w:sz w:val="24"/>
          <w:szCs w:val="24"/>
        </w:rPr>
        <w:t xml:space="preserve"> </w:t>
      </w:r>
      <w:r w:rsidR="00EC59FE" w:rsidRPr="002C4C5A">
        <w:rPr>
          <w:rFonts w:ascii="Times New Roman" w:hAnsi="Times New Roman" w:cs="Times New Roman"/>
          <w:sz w:val="24"/>
          <w:szCs w:val="24"/>
        </w:rPr>
        <w:t xml:space="preserve">свързани с транспортната инфраструктура, </w:t>
      </w:r>
      <w:r w:rsidR="00071FE0" w:rsidRPr="002C4C5A">
        <w:rPr>
          <w:rFonts w:ascii="Times New Roman" w:hAnsi="Times New Roman" w:cs="Times New Roman"/>
          <w:sz w:val="24"/>
          <w:szCs w:val="24"/>
        </w:rPr>
        <w:t>да се прави детайлно обследване за наличието на предприятия с рисков потенциал в близост до проектните трасета.</w:t>
      </w:r>
      <w:r w:rsidR="00F354F7" w:rsidRPr="002C4C5A">
        <w:rPr>
          <w:rFonts w:ascii="Times New Roman" w:hAnsi="Times New Roman" w:cs="Times New Roman"/>
          <w:sz w:val="24"/>
          <w:szCs w:val="24"/>
        </w:rPr>
        <w:t xml:space="preserve">  </w:t>
      </w:r>
    </w:p>
    <w:p w14:paraId="053A105E" w14:textId="1B0A4EC8" w:rsidR="00192916" w:rsidRPr="002C4C5A" w:rsidRDefault="00EC59FE" w:rsidP="00192916">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eastAsia="Times New Roman" w:hAnsi="Times New Roman" w:cs="Times New Roman"/>
          <w:b/>
          <w:bCs/>
          <w:i/>
          <w:iCs/>
          <w:sz w:val="24"/>
          <w:szCs w:val="24"/>
          <w:lang w:eastAsia="bg-BG"/>
        </w:rPr>
        <w:t>Очакван ефект:</w:t>
      </w:r>
      <w:r w:rsidRPr="002C4C5A">
        <w:rPr>
          <w:rFonts w:ascii="Times New Roman" w:hAnsi="Times New Roman" w:cs="Times New Roman"/>
          <w:sz w:val="24"/>
          <w:szCs w:val="24"/>
        </w:rPr>
        <w:t xml:space="preserve"> Намаляване на риска от големи аварии и засягането на пътните артерии</w:t>
      </w:r>
      <w:r w:rsidR="0056393A" w:rsidRPr="002C4C5A">
        <w:rPr>
          <w:rFonts w:ascii="Times New Roman" w:hAnsi="Times New Roman" w:cs="Times New Roman"/>
          <w:sz w:val="24"/>
          <w:szCs w:val="24"/>
        </w:rPr>
        <w:t>.</w:t>
      </w:r>
    </w:p>
    <w:p w14:paraId="0F2AD711" w14:textId="358D3514" w:rsidR="005673AA" w:rsidRPr="002C4C5A" w:rsidRDefault="005B2569"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3A3428" w:rsidRPr="002C4C5A">
        <w:rPr>
          <w:rFonts w:ascii="Times New Roman" w:eastAsia="Times New Roman" w:hAnsi="Times New Roman" w:cs="Times New Roman"/>
          <w:sz w:val="24"/>
          <w:szCs w:val="24"/>
          <w:lang w:eastAsia="bg-BG"/>
        </w:rPr>
        <w:t xml:space="preserve"> </w:t>
      </w:r>
      <w:r w:rsidR="005673AA" w:rsidRPr="002C4C5A">
        <w:rPr>
          <w:rFonts w:ascii="Times New Roman" w:eastAsia="Times New Roman" w:hAnsi="Times New Roman" w:cs="Times New Roman"/>
          <w:sz w:val="24"/>
          <w:szCs w:val="24"/>
          <w:lang w:eastAsia="bg-BG"/>
        </w:rPr>
        <w:t>Проектите за транспортната инфраструктура, да се съобразят с наличието на предприятия и/или съоръжения класифицирани с висок и нисък рисков потенциал. При наличие в близост на такива предприятия, възложителят следва да осигури безопасни разстояния до новите транспортни пътища, и в случай на необходимост да предприеме допълнителни технически мерки за ограничаване на рисковете за човешкото здраве и околната среда, при наличие на такива предприятия.</w:t>
      </w:r>
    </w:p>
    <w:p w14:paraId="0653396F" w14:textId="28A789FF" w:rsidR="005673AA" w:rsidRDefault="005673AA"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i/>
          <w:iCs/>
          <w:sz w:val="24"/>
          <w:szCs w:val="24"/>
          <w:lang w:eastAsia="bg-BG"/>
        </w:rPr>
        <w:t>Очакван ефект:</w:t>
      </w:r>
      <w:r w:rsidRPr="002C4C5A">
        <w:rPr>
          <w:rFonts w:ascii="Times New Roman" w:eastAsia="Times New Roman" w:hAnsi="Times New Roman" w:cs="Times New Roman"/>
          <w:sz w:val="24"/>
          <w:szCs w:val="24"/>
          <w:lang w:eastAsia="bg-BG"/>
        </w:rPr>
        <w:t xml:space="preserve"> Недопускане на увеличаване на риска от големи аварии, застрашаващи околната среда, живота и здравето на хората.</w:t>
      </w:r>
    </w:p>
    <w:p w14:paraId="48F3FFEC" w14:textId="574439D1" w:rsidR="009F37E9" w:rsidRPr="009F37E9" w:rsidRDefault="009F37E9" w:rsidP="009F37E9">
      <w:pPr>
        <w:autoSpaceDE w:val="0"/>
        <w:autoSpaceDN w:val="0"/>
        <w:adjustRightInd w:val="0"/>
        <w:spacing w:after="0" w:line="276" w:lineRule="auto"/>
        <w:ind w:firstLine="720"/>
        <w:jc w:val="both"/>
        <w:rPr>
          <w:rFonts w:ascii="Times New Roman" w:hAnsi="Times New Roman" w:cs="Times New Roman"/>
          <w:sz w:val="24"/>
          <w:szCs w:val="24"/>
        </w:rPr>
      </w:pPr>
      <w:bookmarkStart w:id="259" w:name="_Hlk70510574"/>
      <w:r w:rsidRPr="002C4C5A">
        <w:rPr>
          <w:rFonts w:ascii="Times New Roman" w:hAnsi="Times New Roman" w:cs="Times New Roman"/>
          <w:sz w:val="24"/>
          <w:szCs w:val="24"/>
        </w:rPr>
        <w:t xml:space="preserve">За </w:t>
      </w:r>
      <w:r>
        <w:rPr>
          <w:rFonts w:ascii="Times New Roman" w:hAnsi="Times New Roman" w:cs="Times New Roman"/>
          <w:sz w:val="24"/>
          <w:szCs w:val="24"/>
        </w:rPr>
        <w:t xml:space="preserve">опазване на </w:t>
      </w:r>
      <w:r w:rsidRPr="000F25D9">
        <w:rPr>
          <w:rFonts w:ascii="Times New Roman" w:hAnsi="Times New Roman" w:cs="Times New Roman"/>
          <w:b/>
          <w:bCs/>
          <w:sz w:val="24"/>
          <w:szCs w:val="24"/>
          <w:shd w:val="clear" w:color="auto" w:fill="DEEAF6" w:themeFill="accent1" w:themeFillTint="33"/>
        </w:rPr>
        <w:t>човешкото здраве</w:t>
      </w:r>
      <w:r>
        <w:rPr>
          <w:rFonts w:ascii="Times New Roman" w:hAnsi="Times New Roman" w:cs="Times New Roman"/>
          <w:b/>
          <w:bCs/>
          <w:sz w:val="24"/>
          <w:szCs w:val="24"/>
        </w:rPr>
        <w:t xml:space="preserve"> </w:t>
      </w:r>
      <w:r w:rsidRPr="009F37E9">
        <w:rPr>
          <w:rFonts w:ascii="Times New Roman" w:hAnsi="Times New Roman" w:cs="Times New Roman"/>
          <w:sz w:val="24"/>
          <w:szCs w:val="24"/>
        </w:rPr>
        <w:t xml:space="preserve">по време на проектирането </w:t>
      </w:r>
      <w:r>
        <w:rPr>
          <w:rFonts w:ascii="Times New Roman" w:hAnsi="Times New Roman" w:cs="Times New Roman"/>
          <w:sz w:val="24"/>
          <w:szCs w:val="24"/>
        </w:rPr>
        <w:t xml:space="preserve">и изпълнението на проекти по програмата </w:t>
      </w:r>
      <w:r w:rsidRPr="009F37E9">
        <w:rPr>
          <w:rFonts w:ascii="Times New Roman" w:hAnsi="Times New Roman" w:cs="Times New Roman"/>
          <w:sz w:val="24"/>
          <w:szCs w:val="24"/>
        </w:rPr>
        <w:t xml:space="preserve">да се спазва </w:t>
      </w:r>
      <w:r w:rsidR="000F25D9">
        <w:rPr>
          <w:rFonts w:ascii="Times New Roman" w:hAnsi="Times New Roman" w:cs="Times New Roman"/>
          <w:sz w:val="24"/>
          <w:szCs w:val="24"/>
        </w:rPr>
        <w:t xml:space="preserve">и </w:t>
      </w:r>
      <w:r w:rsidRPr="009F37E9">
        <w:rPr>
          <w:rFonts w:ascii="Times New Roman" w:hAnsi="Times New Roman" w:cs="Times New Roman"/>
          <w:sz w:val="24"/>
          <w:szCs w:val="24"/>
        </w:rPr>
        <w:t>следната мярка:</w:t>
      </w:r>
    </w:p>
    <w:p w14:paraId="3836EC8A" w14:textId="66D7C7FA" w:rsidR="009F37E9" w:rsidRDefault="009F37E9"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0F25D9">
        <w:rPr>
          <w:rFonts w:ascii="Times New Roman" w:eastAsia="Times New Roman" w:hAnsi="Times New Roman" w:cs="Times New Roman"/>
          <w:b/>
          <w:bCs/>
          <w:i/>
          <w:iCs/>
          <w:sz w:val="24"/>
          <w:szCs w:val="24"/>
          <w:lang w:eastAsia="bg-BG"/>
        </w:rPr>
        <w:t>Мярка:</w:t>
      </w:r>
      <w:r>
        <w:rPr>
          <w:rFonts w:ascii="Times New Roman" w:eastAsia="Times New Roman" w:hAnsi="Times New Roman" w:cs="Times New Roman"/>
          <w:sz w:val="24"/>
          <w:szCs w:val="24"/>
          <w:lang w:eastAsia="bg-BG"/>
        </w:rPr>
        <w:t xml:space="preserve"> При планиране и изпълнение на проекти/инвестиционни предложения, местоположението на обектите да е съобразено с очакваните емисии на вредности в околната и жизнената среда и наличието на обекти, подлежащи на здравна защита, както и зони и територии, в които са разположени такива обекти. </w:t>
      </w:r>
    </w:p>
    <w:p w14:paraId="7F1FB043" w14:textId="05DEDCBE" w:rsidR="009F37E9" w:rsidRPr="002C4C5A" w:rsidRDefault="009F37E9"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0F25D9">
        <w:rPr>
          <w:rFonts w:ascii="Times New Roman" w:eastAsia="Times New Roman" w:hAnsi="Times New Roman" w:cs="Times New Roman"/>
          <w:b/>
          <w:bCs/>
          <w:i/>
          <w:iCs/>
          <w:sz w:val="24"/>
          <w:szCs w:val="24"/>
          <w:lang w:eastAsia="bg-BG"/>
        </w:rPr>
        <w:t>Очакван резултат:</w:t>
      </w:r>
      <w:r>
        <w:rPr>
          <w:rFonts w:ascii="Times New Roman" w:eastAsia="Times New Roman" w:hAnsi="Times New Roman" w:cs="Times New Roman"/>
          <w:sz w:val="24"/>
          <w:szCs w:val="24"/>
          <w:lang w:eastAsia="bg-BG"/>
        </w:rPr>
        <w:t xml:space="preserve"> Ограничаване на риска и опазване на човешкото здраве. </w:t>
      </w:r>
    </w:p>
    <w:p w14:paraId="00AA5B66" w14:textId="6417BDC7" w:rsidR="007F566B"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60" w:name="_Toc70462337"/>
      <w:bookmarkEnd w:id="259"/>
      <w:r w:rsidRPr="002C4C5A">
        <w:rPr>
          <w:rFonts w:ascii="Times New Roman" w:hAnsi="Times New Roman" w:cs="Times New Roman"/>
          <w:b/>
          <w:bCs/>
          <w:color w:val="auto"/>
          <w:sz w:val="26"/>
          <w:szCs w:val="26"/>
        </w:rPr>
        <w:t xml:space="preserve">8. </w:t>
      </w:r>
      <w:r w:rsidR="007E4F98" w:rsidRPr="002C4C5A">
        <w:rPr>
          <w:rFonts w:ascii="Times New Roman" w:hAnsi="Times New Roman" w:cs="Times New Roman"/>
          <w:b/>
          <w:bCs/>
          <w:color w:val="auto"/>
          <w:sz w:val="26"/>
          <w:szCs w:val="26"/>
        </w:rPr>
        <w:t>Мотиви за избор на разгледаните алтернативи</w:t>
      </w:r>
      <w:bookmarkEnd w:id="260"/>
    </w:p>
    <w:p w14:paraId="0F77361B" w14:textId="1302733C" w:rsidR="00577D5A"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До момента за реализацията на ПТС 2021-2027 г. има разработени два варианта – Първи вариант на проекта на ПТС 2021-2027 г. от м. март, 2020 г. и Втори вариант на проекта на ПТС 2021-2027 г. от м. януари, 2021 г. </w:t>
      </w:r>
    </w:p>
    <w:p w14:paraId="600B7679" w14:textId="3FCD5736" w:rsidR="003E555C"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Вариантите включват идентични предвиждания по Приоритети 1 и 2 на ПТС, като се различават по съдържанието на останалите приоритети на програмата. </w:t>
      </w:r>
    </w:p>
    <w:p w14:paraId="4397917B" w14:textId="2C196874" w:rsidR="003E555C"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За по-добра нагледност и сравнимост двата варианта са представени в таблична форма в </w:t>
      </w:r>
      <w:r w:rsidRPr="002C4C5A">
        <w:rPr>
          <w:rFonts w:ascii="Times New Roman" w:eastAsia="Calibri" w:hAnsi="Times New Roman" w:cs="Times New Roman"/>
          <w:b/>
          <w:bCs/>
          <w:iCs/>
          <w:sz w:val="24"/>
          <w:szCs w:val="24"/>
        </w:rPr>
        <w:t>т. 1.3</w:t>
      </w:r>
      <w:r w:rsidRPr="002C4C5A">
        <w:rPr>
          <w:rFonts w:ascii="Times New Roman" w:eastAsia="Calibri" w:hAnsi="Times New Roman" w:cs="Times New Roman"/>
          <w:iCs/>
          <w:sz w:val="24"/>
          <w:szCs w:val="24"/>
        </w:rPr>
        <w:t xml:space="preserve"> на Доклада за ЕО, като в </w:t>
      </w:r>
      <w:r w:rsidRPr="002C4C5A">
        <w:rPr>
          <w:rFonts w:ascii="Times New Roman" w:eastAsia="Calibri" w:hAnsi="Times New Roman" w:cs="Times New Roman"/>
          <w:b/>
          <w:bCs/>
          <w:iCs/>
          <w:sz w:val="24"/>
          <w:szCs w:val="24"/>
        </w:rPr>
        <w:t>т. 6</w:t>
      </w:r>
      <w:r w:rsidRPr="002C4C5A">
        <w:rPr>
          <w:rFonts w:ascii="Times New Roman" w:eastAsia="Calibri" w:hAnsi="Times New Roman" w:cs="Times New Roman"/>
          <w:iCs/>
          <w:sz w:val="24"/>
          <w:szCs w:val="24"/>
        </w:rPr>
        <w:t xml:space="preserve"> на Доклада за ЕО са извършени равностойни анализ и оценка на въздействието на двата варианта на стратегическо ниво и на ниво „идентифицирани проекти“. </w:t>
      </w:r>
    </w:p>
    <w:p w14:paraId="37495C54" w14:textId="65C8F897" w:rsidR="00577D5A" w:rsidRPr="002C4C5A" w:rsidRDefault="00577D5A"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Анализът на евентуалното въздействие на „нулевата алтернатива“ е направен в </w:t>
      </w:r>
      <w:r w:rsidRPr="002C4C5A">
        <w:rPr>
          <w:rFonts w:ascii="Times New Roman" w:eastAsia="Calibri" w:hAnsi="Times New Roman" w:cs="Times New Roman"/>
          <w:b/>
          <w:bCs/>
          <w:iCs/>
          <w:sz w:val="24"/>
          <w:szCs w:val="24"/>
        </w:rPr>
        <w:t>т.2.2</w:t>
      </w:r>
      <w:r w:rsidRPr="002C4C5A">
        <w:rPr>
          <w:rFonts w:ascii="Times New Roman" w:eastAsia="Calibri" w:hAnsi="Times New Roman" w:cs="Times New Roman"/>
          <w:iCs/>
          <w:sz w:val="24"/>
          <w:szCs w:val="24"/>
        </w:rPr>
        <w:t xml:space="preserve"> на Доклада за екологична оценка. От него е видно, че нулевата алтернатива е с по-неблагоприятно въздействие от алтернативата за реализиране на ПТС 2021-2027 г.</w:t>
      </w:r>
    </w:p>
    <w:p w14:paraId="69F59983" w14:textId="48A0C2E3" w:rsidR="003E555C"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От анализите и оценките на въздействието на двата варианта за реализиране на ПТС 2021-2027 г. и въздействието на „нулевата алтернатива“ се налага изводът, че предпочитаната алтернатива от гледна точка на опазването на околната среда и човешкото здраве е реализирането на ПТС 2021-2027 г. по Втори вариант, при който се очаква по-благоприятно въздействие върху околната среда и човешкото здраве (благодарение на </w:t>
      </w:r>
      <w:r w:rsidRPr="002C4C5A">
        <w:rPr>
          <w:rFonts w:ascii="Times New Roman" w:eastAsia="Calibri" w:hAnsi="Times New Roman" w:cs="Times New Roman"/>
          <w:iCs/>
          <w:sz w:val="24"/>
          <w:szCs w:val="24"/>
        </w:rPr>
        <w:lastRenderedPageBreak/>
        <w:t xml:space="preserve">изрично включената специфична цел: </w:t>
      </w:r>
      <w:r w:rsidRPr="002C4C5A">
        <w:rPr>
          <w:rFonts w:ascii="Times New Roman" w:eastAsia="Calibri" w:hAnsi="Times New Roman" w:cs="Times New Roman"/>
          <w:i/>
          <w:sz w:val="24"/>
          <w:szCs w:val="24"/>
        </w:rPr>
        <w:t>Насърчаване на енергийна ефективност и намаляване на емисиите на парникови газове</w:t>
      </w:r>
      <w:r w:rsidRPr="002C4C5A">
        <w:rPr>
          <w:rFonts w:ascii="Times New Roman" w:eastAsia="Calibri" w:hAnsi="Times New Roman" w:cs="Times New Roman"/>
          <w:iCs/>
          <w:sz w:val="24"/>
          <w:szCs w:val="24"/>
        </w:rPr>
        <w:t xml:space="preserve"> и свързаните с нея допустими дейности), при задължително изпълнение и спазване на препоръчаните мерки в т. 7 на Доклада за ЕО. </w:t>
      </w:r>
    </w:p>
    <w:p w14:paraId="7562D142" w14:textId="4755A714" w:rsidR="005D71AF"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61" w:name="_Toc70462338"/>
      <w:r w:rsidRPr="002C4C5A">
        <w:rPr>
          <w:rFonts w:ascii="Times New Roman" w:hAnsi="Times New Roman" w:cs="Times New Roman"/>
          <w:b/>
          <w:bCs/>
          <w:color w:val="auto"/>
          <w:sz w:val="26"/>
          <w:szCs w:val="26"/>
        </w:rPr>
        <w:t xml:space="preserve">9. </w:t>
      </w:r>
      <w:r w:rsidR="007E4F98" w:rsidRPr="002C4C5A">
        <w:rPr>
          <w:rFonts w:ascii="Times New Roman" w:hAnsi="Times New Roman" w:cs="Times New Roman"/>
          <w:b/>
          <w:bCs/>
          <w:color w:val="auto"/>
          <w:sz w:val="26"/>
          <w:szCs w:val="26"/>
        </w:rPr>
        <w:t>Методи за извършване на екологичната оценка, използвана нормативна база и документи и трудности при събиране на необходимата за това информация</w:t>
      </w:r>
      <w:bookmarkEnd w:id="261"/>
      <w:r w:rsidR="007E4F98" w:rsidRPr="002C4C5A">
        <w:rPr>
          <w:rFonts w:ascii="Times New Roman" w:hAnsi="Times New Roman" w:cs="Times New Roman"/>
          <w:b/>
          <w:bCs/>
          <w:color w:val="auto"/>
          <w:sz w:val="26"/>
          <w:szCs w:val="26"/>
        </w:rPr>
        <w:t xml:space="preserve"> </w:t>
      </w:r>
    </w:p>
    <w:p w14:paraId="053B3F82" w14:textId="5D903F4B" w:rsidR="00BB515F" w:rsidRPr="002C4C5A" w:rsidRDefault="00BB515F" w:rsidP="00C07AE4">
      <w:pPr>
        <w:spacing w:after="0" w:line="276" w:lineRule="auto"/>
        <w:contextualSpacing/>
        <w:jc w:val="both"/>
        <w:rPr>
          <w:rFonts w:ascii="Times New Roman" w:eastAsia="Calibri" w:hAnsi="Times New Roman" w:cs="Times New Roman"/>
          <w:b/>
          <w:bCs/>
          <w:sz w:val="24"/>
          <w:szCs w:val="24"/>
        </w:rPr>
      </w:pPr>
    </w:p>
    <w:p w14:paraId="7895A431" w14:textId="6064EB57"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 </w:t>
      </w:r>
      <w:r w:rsidRPr="002C4C5A">
        <w:rPr>
          <w:rFonts w:ascii="Times New Roman" w:eastAsia="Calibri" w:hAnsi="Times New Roman" w:cs="Times New Roman"/>
          <w:b/>
          <w:sz w:val="24"/>
          <w:szCs w:val="24"/>
        </w:rPr>
        <w:t>методически документи</w:t>
      </w:r>
      <w:r w:rsidRPr="002C4C5A">
        <w:rPr>
          <w:rFonts w:ascii="Times New Roman" w:eastAsia="Calibri" w:hAnsi="Times New Roman" w:cs="Times New Roman"/>
          <w:sz w:val="24"/>
          <w:szCs w:val="24"/>
        </w:rPr>
        <w:t xml:space="preserve">, които </w:t>
      </w:r>
      <w:r w:rsidR="00C07AE4" w:rsidRPr="002C4C5A">
        <w:rPr>
          <w:rFonts w:ascii="Times New Roman" w:eastAsia="Calibri" w:hAnsi="Times New Roman" w:cs="Times New Roman"/>
          <w:sz w:val="24"/>
          <w:szCs w:val="24"/>
        </w:rPr>
        <w:t>са</w:t>
      </w:r>
      <w:r w:rsidRPr="002C4C5A">
        <w:rPr>
          <w:rFonts w:ascii="Times New Roman" w:eastAsia="Calibri" w:hAnsi="Times New Roman" w:cs="Times New Roman"/>
          <w:sz w:val="24"/>
          <w:szCs w:val="24"/>
        </w:rPr>
        <w:t xml:space="preserve"> ползвани</w:t>
      </w:r>
      <w:r w:rsidR="00C07AE4"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са указания и методики на Европейската комисия за стратегическа екологична оценка, публикувани на интернет страницата на Комисията и на интернет страницата на Министерство на околната среда и водите:</w:t>
      </w:r>
    </w:p>
    <w:p w14:paraId="497F7FC2" w14:textId="77777777" w:rsidR="00BD2C7B"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Ръководство за екологична оценка на планове и програми в България, 2002 г.;</w:t>
      </w:r>
    </w:p>
    <w:p w14:paraId="2B512376" w14:textId="77777777" w:rsidR="00BD2C7B"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Ръководство на Европейската комисия за прилагането на Директива 2001/42/ЕС относно оценката на последиците на някои планове и програми върху околната среда;</w:t>
      </w:r>
    </w:p>
    <w:p w14:paraId="4E9CAE0A" w14:textId="77777777" w:rsidR="00BD2C7B"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Ръководство за интегриране на изменението на климата и биоразнообразието в стратегическата екологична оценка (Guidance on Integrating Climate Change and Biodiversity into Strategic Environmental Assessment), 2013 г., публикувано на интернет страницата на Европейската комисия;</w:t>
      </w:r>
    </w:p>
    <w:p w14:paraId="2405250D" w14:textId="6BCD849B"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Ресурсно ръководство за подпомагане прилагането на Протокола за стратегическа екологична оценка, 2011 – ИКЕ-ООН.</w:t>
      </w:r>
    </w:p>
    <w:p w14:paraId="084B9032" w14:textId="6C4B9B21" w:rsidR="003E62C3" w:rsidRPr="002C4C5A" w:rsidRDefault="003E62C3" w:rsidP="003E62C3">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Работено е по следния </w:t>
      </w:r>
      <w:r w:rsidRPr="002C4C5A">
        <w:rPr>
          <w:rFonts w:ascii="Times New Roman" w:eastAsia="Calibri" w:hAnsi="Times New Roman" w:cs="Times New Roman"/>
          <w:b/>
          <w:bCs/>
          <w:sz w:val="24"/>
          <w:szCs w:val="24"/>
        </w:rPr>
        <w:t>подход</w:t>
      </w:r>
      <w:r w:rsidRPr="002C4C5A">
        <w:rPr>
          <w:rFonts w:ascii="Times New Roman" w:eastAsia="Calibri" w:hAnsi="Times New Roman" w:cs="Times New Roman"/>
          <w:sz w:val="24"/>
          <w:szCs w:val="24"/>
        </w:rPr>
        <w:t xml:space="preserve"> при изготвяне на Доклада за ЕО: </w:t>
      </w:r>
    </w:p>
    <w:p w14:paraId="5439C2E6" w14:textId="27C14413" w:rsidR="003E62C3" w:rsidRPr="002C4C5A" w:rsidRDefault="003E62C3"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Запознаване на колектива експерти с проектите/вариантите на на ПТС 2021-2027 г. и техните предвиждания</w:t>
      </w:r>
      <w:r w:rsidR="00C21607" w:rsidRPr="002C4C5A">
        <w:rPr>
          <w:rFonts w:ascii="Times New Roman" w:eastAsia="Calibri" w:hAnsi="Times New Roman" w:cs="Times New Roman"/>
          <w:sz w:val="24"/>
          <w:szCs w:val="24"/>
        </w:rPr>
        <w:t>, предоставената друга документация от МТИТС, становищата по заданието за определяне на обхвата и съдържанието на Доклада за ЕО</w:t>
      </w:r>
      <w:r w:rsidRPr="002C4C5A">
        <w:rPr>
          <w:rFonts w:ascii="Times New Roman" w:eastAsia="Calibri" w:hAnsi="Times New Roman" w:cs="Times New Roman"/>
          <w:sz w:val="24"/>
          <w:szCs w:val="24"/>
        </w:rPr>
        <w:t>;</w:t>
      </w:r>
    </w:p>
    <w:p w14:paraId="0DCD83F0" w14:textId="2A452C83"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свързаните с проекта на ПТС 2021-2027 г. планове, стратегии и програми;</w:t>
      </w:r>
    </w:p>
    <w:p w14:paraId="55E77773" w14:textId="4A001192" w:rsidR="003E62C3"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Събиране, анализ и обработка на данни за съществуващото състояние на околната среда по компоненти и фактори, взаимовръзката връзката му с настоящото ниво на развитие на транспортната инфраструктура в страната;</w:t>
      </w:r>
    </w:p>
    <w:p w14:paraId="7FAEF07E" w14:textId="48039251"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развитието на околната среда в случай на неприлагане на ПТС 2021-2027 г. (оценка на въздействието на т. нар. „нулева алтернатива“);</w:t>
      </w:r>
    </w:p>
    <w:p w14:paraId="4C110192" w14:textId="1B1B3D1A"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вероятното значително засягане на тетиротии с ПТС 2021-2027 г.;</w:t>
      </w:r>
    </w:p>
    <w:p w14:paraId="7F03C511" w14:textId="483EA2F4"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Събиране, обработване и анализ на информация за съществуващите екологични проблеми на национално ниво и връзката им с транспорта, в т.ч. възможно развитие на тези проблеми с и без реализирането на ПТС 2021-2027 г.;</w:t>
      </w:r>
    </w:p>
    <w:p w14:paraId="25FE4C0D" w14:textId="5AA155EC"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Анализ на степента, в която проектите на ПТС 2021-2027 г. съобразяват относимите цели и мерки за опазване на околната среда, </w:t>
      </w:r>
      <w:r w:rsidRPr="002C4C5A">
        <w:rPr>
          <w:rFonts w:ascii="Times New Roman" w:eastAsia="Calibri" w:hAnsi="Times New Roman" w:cs="Times New Roman"/>
          <w:sz w:val="24"/>
          <w:szCs w:val="24"/>
        </w:rPr>
        <w:lastRenderedPageBreak/>
        <w:t>включени/идентифицирани в документи - планове, стратегии и програми на национално и международно ниво;</w:t>
      </w:r>
    </w:p>
    <w:p w14:paraId="7A6A2DED" w14:textId="209E5F73"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и оценка на въздействието на ПТС 2021-2027 г. върху околната среда: Тъй като ПТС 2021-2027 г. е стратегически документ, оценката на вероятните значителни въздействия върху околната среда и човешкото здраве е разделена на две нива на подробност, като и на двете нива е направено равностойно оценяване на въздействието на двата варианта на проекта на ПТС 2021-2027 г.;</w:t>
      </w:r>
    </w:p>
    <w:p w14:paraId="76C07CE4" w14:textId="33638C58"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Оценка на вероятното трансгранично въздействие на ПТС 2021-2027 г. върху околната среда и човешкото здраве на територията на други държави;</w:t>
      </w:r>
    </w:p>
    <w:p w14:paraId="0D0BD6FA" w14:textId="567C7DB8"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Предлагане на мерки за предотвратяване, намаляване и ограничаване на въздействията, както и на мерки по наблюдение и контрол на въздействието на програмата при изпълнението и;</w:t>
      </w:r>
    </w:p>
    <w:p w14:paraId="0025D2CF" w14:textId="77777777" w:rsidR="00C21607" w:rsidRPr="002C4C5A" w:rsidRDefault="00C21607" w:rsidP="00C21607">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Мотивиран избор на </w:t>
      </w:r>
      <w:r w:rsidR="003E62C3" w:rsidRPr="002C4C5A">
        <w:rPr>
          <w:rFonts w:ascii="Times New Roman" w:eastAsia="Calibri" w:hAnsi="Times New Roman" w:cs="Times New Roman"/>
          <w:sz w:val="24"/>
          <w:szCs w:val="24"/>
        </w:rPr>
        <w:t>най-подходящата алтернатива по отношение на въздействие върху околната среда и здравето на хората</w:t>
      </w:r>
      <w:r w:rsidRPr="002C4C5A">
        <w:rPr>
          <w:rFonts w:ascii="Times New Roman" w:eastAsia="Calibri" w:hAnsi="Times New Roman" w:cs="Times New Roman"/>
          <w:sz w:val="24"/>
          <w:szCs w:val="24"/>
        </w:rPr>
        <w:t>;</w:t>
      </w:r>
    </w:p>
    <w:p w14:paraId="0B432983" w14:textId="0EC09AD6" w:rsidR="003E62C3" w:rsidRPr="002C4C5A" w:rsidRDefault="00C21607" w:rsidP="00C21607">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Изготвяне на мотивирано заключение за реализирането на ПТС 2021-2027 г.</w:t>
      </w:r>
      <w:r w:rsidR="003E62C3" w:rsidRPr="002C4C5A">
        <w:rPr>
          <w:rFonts w:ascii="Times New Roman" w:eastAsia="Calibri" w:hAnsi="Times New Roman" w:cs="Times New Roman"/>
          <w:sz w:val="24"/>
          <w:szCs w:val="24"/>
        </w:rPr>
        <w:t xml:space="preserve"> </w:t>
      </w:r>
    </w:p>
    <w:p w14:paraId="0CAC4854" w14:textId="77777777" w:rsidR="00C21607" w:rsidRPr="002C4C5A" w:rsidRDefault="00C21607" w:rsidP="001D33CA">
      <w:pPr>
        <w:spacing w:after="0" w:line="276" w:lineRule="auto"/>
        <w:ind w:firstLine="720"/>
        <w:contextualSpacing/>
        <w:jc w:val="both"/>
        <w:rPr>
          <w:rFonts w:ascii="Times New Roman" w:eastAsia="Calibri" w:hAnsi="Times New Roman" w:cs="Times New Roman"/>
          <w:sz w:val="24"/>
          <w:szCs w:val="24"/>
        </w:rPr>
      </w:pPr>
    </w:p>
    <w:p w14:paraId="746B3099" w14:textId="7C0CA895"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 </w:t>
      </w:r>
      <w:r w:rsidRPr="002C4C5A">
        <w:rPr>
          <w:rFonts w:ascii="Times New Roman" w:eastAsia="Calibri" w:hAnsi="Times New Roman" w:cs="Times New Roman"/>
          <w:b/>
          <w:sz w:val="24"/>
          <w:szCs w:val="24"/>
        </w:rPr>
        <w:t>нормативни актове</w:t>
      </w:r>
      <w:r w:rsidRPr="002C4C5A">
        <w:rPr>
          <w:rFonts w:ascii="Times New Roman" w:eastAsia="Calibri" w:hAnsi="Times New Roman" w:cs="Times New Roman"/>
          <w:sz w:val="24"/>
          <w:szCs w:val="24"/>
        </w:rPr>
        <w:t xml:space="preserve">, които </w:t>
      </w:r>
      <w:r w:rsidR="00C07AE4" w:rsidRPr="002C4C5A">
        <w:rPr>
          <w:rFonts w:ascii="Times New Roman" w:eastAsia="Calibri" w:hAnsi="Times New Roman" w:cs="Times New Roman"/>
          <w:sz w:val="24"/>
          <w:szCs w:val="24"/>
        </w:rPr>
        <w:t>са</w:t>
      </w:r>
      <w:r w:rsidRPr="002C4C5A">
        <w:rPr>
          <w:rFonts w:ascii="Times New Roman" w:eastAsia="Calibri" w:hAnsi="Times New Roman" w:cs="Times New Roman"/>
          <w:sz w:val="24"/>
          <w:szCs w:val="24"/>
        </w:rPr>
        <w:t xml:space="preserve"> съобразени при изготвяне на доклада за ЕО са:</w:t>
      </w:r>
    </w:p>
    <w:p w14:paraId="5B91EFC8" w14:textId="273A0D01"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биологичното разнообразие – Подписана в Рио де Жанейро на 05.06.1992 г. Ратифицирана от Реп. България със закон, приет от 37-о Народно събрание на 29.02.1996 г. - ДВ, бр. 22 от 15.03.1996 г., обнародване -ДВ, бр. 19 от 2.03.1999 г., в сила за Република България- 16.07.1996 г.;</w:t>
      </w:r>
    </w:p>
    <w:p w14:paraId="349B19C6" w14:textId="5094C150"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КОНВЕНЦИЯ за сътрудничество при опазване и устойчиво използване на река Дунав (Конвенция за опазване на река Дунав) - </w:t>
      </w:r>
      <w:bookmarkStart w:id="262" w:name="p3851355"/>
      <w:bookmarkEnd w:id="262"/>
      <w:r w:rsidRPr="002C4C5A">
        <w:rPr>
          <w:rFonts w:ascii="Times New Roman" w:eastAsia="Calibri" w:hAnsi="Times New Roman" w:cs="Times New Roman"/>
          <w:sz w:val="24"/>
          <w:szCs w:val="24"/>
        </w:rPr>
        <w:t>обн., ДВ, бр. 49 от 17.05.2002 г., попр., бр.53/28.05.2002г.;</w:t>
      </w:r>
    </w:p>
    <w:p w14:paraId="3D387EBF" w14:textId="037E9E99"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опазване на Черно море от замърсяване – обн. ДВ, бр. 49/17.06.1994 г.;</w:t>
      </w:r>
    </w:p>
    <w:p w14:paraId="3B63399B" w14:textId="06C656D2"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международна търговия със застрашени видове от дивата флора и фауна (CITES-Вашингтонска конвенция);</w:t>
      </w:r>
    </w:p>
    <w:p w14:paraId="68A5CF70" w14:textId="63A37B7F"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по влажните зони с международно значение, по-специално като местообитания за водолюбиви птици (Рамсарска конвенция) - Обн. ДВ. бр.56 от 10 Юли 1992 г.;</w:t>
      </w:r>
    </w:p>
    <w:p w14:paraId="3C13FD9D" w14:textId="13EF4D18"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опазване на мигриращите видове диви животни (Бонска конвенция) – обн. ДВ, бр. 16/ 25. 02. 2000 г.;</w:t>
      </w:r>
    </w:p>
    <w:p w14:paraId="65F54886" w14:textId="70C103DE"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КОНВЕНЦИЯ за опазване на дивата европейска флора и фауна и природните местообитания (Бернска конвенция) – обн.  ДВ, бр. 23/10.03.1995 г.; </w:t>
      </w:r>
    </w:p>
    <w:p w14:paraId="0DEC2A61" w14:textId="545AC7E0"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Споразумение за опазване на мигриращите водолюбиви птици от Африка и Евразия (AEWA), в сила от 01.02.2000г.;</w:t>
      </w:r>
    </w:p>
    <w:p w14:paraId="38227BB8" w14:textId="0ED534FB"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Споразумение за опазване на китоподобните бозайници в Черно море, Средиземно море и съседната акватория на Атлантическия океан, в сила от 01.06.2001 г.;</w:t>
      </w:r>
    </w:p>
    <w:p w14:paraId="1DF10954" w14:textId="28972446"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Споразумение за опазване на популациите от европейски прилепи –  в сила от 18.11.2001 г.;</w:t>
      </w:r>
    </w:p>
    <w:p w14:paraId="5C570282" w14:textId="77777777"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опазване на световното културно и природно наследство. обн. ДВ. бр.44 от 27 Май 2005 г.;</w:t>
      </w:r>
    </w:p>
    <w:p w14:paraId="5EFE34EC" w14:textId="12A2E967"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Европейска конвенция за ландшафта – Ратиф. на 13.10.2004 г. /ДВ бр. 94/22.10.2004 г./, в сила за Р България от 01.03. 2005 г.;</w:t>
      </w:r>
    </w:p>
    <w:p w14:paraId="4F34455B"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опазване на околната среда;</w:t>
      </w:r>
    </w:p>
    <w:p w14:paraId="2355A3EE"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биологичното разнообразие;</w:t>
      </w:r>
    </w:p>
    <w:p w14:paraId="277E9C35"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управление на отпадъците;</w:t>
      </w:r>
    </w:p>
    <w:p w14:paraId="3F3B6051"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чистотата на атмосферния въздух;</w:t>
      </w:r>
    </w:p>
    <w:p w14:paraId="63EACCB4"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ограничаване изменението на климата;</w:t>
      </w:r>
    </w:p>
    <w:p w14:paraId="41BC07F5"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водите;</w:t>
      </w:r>
    </w:p>
    <w:p w14:paraId="658A116D"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защита на растенията;</w:t>
      </w:r>
    </w:p>
    <w:p w14:paraId="7CCB711D"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почвите;</w:t>
      </w:r>
    </w:p>
    <w:p w14:paraId="23BF62AB"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защита от шума в околната среда;</w:t>
      </w:r>
    </w:p>
    <w:p w14:paraId="0038FACA"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защитените територии;</w:t>
      </w:r>
    </w:p>
    <w:p w14:paraId="24F9C17F"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опазване на земеделските земи и Правилник за прилагането му;</w:t>
      </w:r>
    </w:p>
    <w:p w14:paraId="1C80DBC3"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културното наследство;</w:t>
      </w:r>
    </w:p>
    <w:p w14:paraId="167B99AA"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защита при бедствия;</w:t>
      </w:r>
    </w:p>
    <w:p w14:paraId="1EC2CFB9"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устройство на територията;</w:t>
      </w:r>
    </w:p>
    <w:p w14:paraId="32A7B231"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горите;</w:t>
      </w:r>
    </w:p>
    <w:p w14:paraId="666BCE4D"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здравословни и безопасни условия на труд;</w:t>
      </w:r>
    </w:p>
    <w:p w14:paraId="50D64B45"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здравето;</w:t>
      </w:r>
    </w:p>
    <w:p w14:paraId="4812741A"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за условията и реда за извършване на екологична оценка на планове и програми;</w:t>
      </w:r>
    </w:p>
    <w:p w14:paraId="06FCE1B7"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за условията и реда за извършване на оценка на съвместимостта на планове, програми, проекти и инвестиционни предложения с предмета и целите на опазване на защитените зони;</w:t>
      </w:r>
    </w:p>
    <w:p w14:paraId="5D5C04F6" w14:textId="77777777" w:rsidR="00717879" w:rsidRPr="002C4C5A" w:rsidRDefault="00717879"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 4 от 12.01.2009 за мониторинг на почвите (обн. ДВ бр. 19/13.03.2009 г).</w:t>
      </w:r>
    </w:p>
    <w:p w14:paraId="2E373D1E" w14:textId="77777777" w:rsidR="00717879" w:rsidRPr="002C4C5A" w:rsidRDefault="00717879"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 3 от 1 август 2008 г. за нормите за допустимо съдържание на вредни вещества в почвите в сила от 12.08.2008 г., (обн. ДВ. бр.71 от 12 Август 2008 г.);</w:t>
      </w:r>
    </w:p>
    <w:p w14:paraId="571863C9" w14:textId="77777777" w:rsidR="00CA12FA" w:rsidRPr="002C4C5A" w:rsidRDefault="00717879"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Наредба № 26/22 март 2002 година за рекултивация на нарушени терени, подобряване на слабопродуктивни земи, отнемане и оползотворяване на хумусния пласт по времена експлоатация на обектите, което ще спомогне за </w:t>
      </w:r>
      <w:r w:rsidRPr="002C4C5A">
        <w:rPr>
          <w:rFonts w:ascii="Times New Roman" w:eastAsia="Calibri" w:hAnsi="Times New Roman" w:cs="Times New Roman"/>
          <w:sz w:val="24"/>
          <w:szCs w:val="24"/>
        </w:rPr>
        <w:lastRenderedPageBreak/>
        <w:t>опазване на почвите от замърсяване (обн. ДВ бр. 89/ 22.10.1996, изм. ДВ бр. 30/22.03.2002 г.);</w:t>
      </w:r>
    </w:p>
    <w:p w14:paraId="14B9E380" w14:textId="0EE0D47C" w:rsidR="00CA12FA" w:rsidRPr="002C4C5A" w:rsidRDefault="00CA12FA"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 Н-00-0001 на Министерство на културата за извършване на теренни археологически проучвания (обн. ДВ бр. 18 от 01.03.2011 г.);</w:t>
      </w:r>
    </w:p>
    <w:p w14:paraId="62445822" w14:textId="415D8235"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 др. подзаконови нормативни актове.</w:t>
      </w:r>
    </w:p>
    <w:p w14:paraId="17CC0370" w14:textId="77777777" w:rsidR="00BD2C7B" w:rsidRPr="002C4C5A" w:rsidRDefault="00BD2C7B" w:rsidP="00577D5A">
      <w:pPr>
        <w:spacing w:after="0" w:line="276" w:lineRule="auto"/>
        <w:contextualSpacing/>
        <w:jc w:val="both"/>
        <w:rPr>
          <w:rFonts w:ascii="Times New Roman" w:eastAsia="Calibri" w:hAnsi="Times New Roman" w:cs="Times New Roman"/>
          <w:sz w:val="24"/>
          <w:szCs w:val="24"/>
        </w:rPr>
      </w:pPr>
    </w:p>
    <w:p w14:paraId="7AE0367C" w14:textId="0219F5B8"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Като </w:t>
      </w:r>
      <w:r w:rsidRPr="002C4C5A">
        <w:rPr>
          <w:rFonts w:ascii="Times New Roman" w:eastAsia="Calibri" w:hAnsi="Times New Roman" w:cs="Times New Roman"/>
          <w:b/>
          <w:sz w:val="24"/>
          <w:szCs w:val="24"/>
        </w:rPr>
        <w:t>източници на информация</w:t>
      </w:r>
      <w:r w:rsidRPr="002C4C5A">
        <w:rPr>
          <w:rFonts w:ascii="Times New Roman" w:eastAsia="Calibri" w:hAnsi="Times New Roman" w:cs="Times New Roman"/>
          <w:sz w:val="24"/>
          <w:szCs w:val="24"/>
        </w:rPr>
        <w:t xml:space="preserve"> </w:t>
      </w:r>
      <w:r w:rsidR="00C07AE4" w:rsidRPr="002C4C5A">
        <w:rPr>
          <w:rFonts w:ascii="Times New Roman" w:eastAsia="Calibri" w:hAnsi="Times New Roman" w:cs="Times New Roman"/>
          <w:sz w:val="24"/>
          <w:szCs w:val="24"/>
        </w:rPr>
        <w:t>са</w:t>
      </w:r>
      <w:r w:rsidRPr="002C4C5A">
        <w:rPr>
          <w:rFonts w:ascii="Times New Roman" w:eastAsia="Calibri" w:hAnsi="Times New Roman" w:cs="Times New Roman"/>
          <w:sz w:val="24"/>
          <w:szCs w:val="24"/>
        </w:rPr>
        <w:t xml:space="preserve"> използвани:</w:t>
      </w:r>
    </w:p>
    <w:p w14:paraId="0F1090C3" w14:textId="77777777" w:rsidR="0031530E" w:rsidRPr="002C4C5A" w:rsidRDefault="0031530E"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Национален доклад за състоянието и опазването на околната среда (най-актуалният към момента на изготвяне на доклада за ЕО), ИАОС, 2020 г.;</w:t>
      </w:r>
    </w:p>
    <w:p w14:paraId="098E4D07" w14:textId="77777777" w:rsidR="0031530E" w:rsidRPr="002C4C5A" w:rsidRDefault="0031530E"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Национален доклад по инвентаризация на емисиите на парникови газове в Р. България, 2020 г.</w:t>
      </w:r>
    </w:p>
    <w:p w14:paraId="332DC442" w14:textId="77777777" w:rsidR="0031530E" w:rsidRPr="002C4C5A" w:rsidRDefault="0031530E"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Национална инвентаризация на емисиите на вредни вещества на Р. България, 2020 г.</w:t>
      </w:r>
    </w:p>
    <w:p w14:paraId="06971FC6" w14:textId="6A086B8D"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Статистически данни, доклади и бюлетини на </w:t>
      </w:r>
      <w:bookmarkStart w:id="263" w:name="_Hlk54692593"/>
      <w:r w:rsidRPr="002C4C5A">
        <w:rPr>
          <w:rFonts w:ascii="Times New Roman" w:eastAsia="Calibri" w:hAnsi="Times New Roman" w:cs="Times New Roman"/>
          <w:sz w:val="24"/>
          <w:szCs w:val="24"/>
        </w:rPr>
        <w:t>МЗ, БДУВ, РИОСВ, НСИ и ИАОС;</w:t>
      </w:r>
    </w:p>
    <w:bookmarkEnd w:id="263"/>
    <w:p w14:paraId="20A15E6D" w14:textId="4803997E"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Стратегии, планове и програми, имащи отношение към </w:t>
      </w:r>
      <w:r w:rsidR="00254C89" w:rsidRPr="002C4C5A">
        <w:rPr>
          <w:rFonts w:ascii="Times New Roman" w:eastAsia="Calibri" w:hAnsi="Times New Roman" w:cs="Times New Roman"/>
          <w:sz w:val="24"/>
          <w:szCs w:val="24"/>
        </w:rPr>
        <w:t>ПТС</w:t>
      </w:r>
      <w:r w:rsidRPr="002C4C5A">
        <w:rPr>
          <w:rFonts w:ascii="Times New Roman" w:eastAsia="Calibri" w:hAnsi="Times New Roman" w:cs="Times New Roman"/>
          <w:sz w:val="24"/>
          <w:szCs w:val="24"/>
        </w:rPr>
        <w:t xml:space="preserve"> 2021-2027 г.;</w:t>
      </w:r>
    </w:p>
    <w:p w14:paraId="69B0312B" w14:textId="77777777"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Стратегии, планове и програми на национално и международно (европейско) ниво, поставящи цели по опазване на околната среда;</w:t>
      </w:r>
    </w:p>
    <w:p w14:paraId="275B39F4" w14:textId="69DE07B5"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Литературни източници на информация за компонентите и факторите на околната среда (климатични фактори, геология, хидрология, ландшафт, растителност, животински свят и др.)</w:t>
      </w:r>
      <w:r w:rsidR="00577D5A" w:rsidRPr="002C4C5A">
        <w:rPr>
          <w:rFonts w:ascii="Times New Roman" w:eastAsia="Calibri" w:hAnsi="Times New Roman" w:cs="Times New Roman"/>
          <w:sz w:val="24"/>
          <w:szCs w:val="24"/>
        </w:rPr>
        <w:t>:</w:t>
      </w:r>
    </w:p>
    <w:p w14:paraId="02F62DC8" w14:textId="5B23F9F9"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Бисерков В., Гусев Ч., Попов В., Хибаум Г., Русакова, В., Пандурски И., Узунов Й., Димитров М., Цонев Р., Цонева С. (ред.), 2015. Червена книга на Република България, </w:t>
      </w:r>
      <w:r w:rsidR="00DE0C88" w:rsidRPr="002C4C5A">
        <w:rPr>
          <w:rFonts w:ascii="Times New Roman" w:hAnsi="Times New Roman"/>
          <w:sz w:val="24"/>
          <w:szCs w:val="24"/>
        </w:rPr>
        <w:t xml:space="preserve">Том 2. Животни и </w:t>
      </w:r>
      <w:r w:rsidRPr="002C4C5A">
        <w:rPr>
          <w:rFonts w:ascii="Times New Roman" w:eastAsia="Calibri" w:hAnsi="Times New Roman" w:cs="Times New Roman"/>
          <w:sz w:val="24"/>
          <w:szCs w:val="24"/>
        </w:rPr>
        <w:t>Том 3. Природни местообитания”. &amp; МОСВ, София</w:t>
      </w:r>
      <w:r w:rsidR="00DE0C88" w:rsidRPr="002C4C5A">
        <w:rPr>
          <w:rFonts w:ascii="Times New Roman" w:eastAsia="Calibri" w:hAnsi="Times New Roman" w:cs="Times New Roman"/>
          <w:sz w:val="24"/>
          <w:szCs w:val="24"/>
        </w:rPr>
        <w:t>;</w:t>
      </w:r>
    </w:p>
    <w:p w14:paraId="39470F66" w14:textId="6B034CF8"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Пеев Д., Владимиров В., Петрова А., Анчев М., Темнискова Д., Денчев Ц., Ганева А., Гусев Ч. (ред). 2015. Червена книга на Република България. T.I. Растения и гъби. БАН &amp; МОСВ, София</w:t>
      </w:r>
      <w:r w:rsidR="00DE0C88" w:rsidRPr="002C4C5A">
        <w:rPr>
          <w:rFonts w:ascii="Times New Roman" w:eastAsia="Calibri" w:hAnsi="Times New Roman" w:cs="Times New Roman"/>
          <w:sz w:val="24"/>
          <w:szCs w:val="24"/>
        </w:rPr>
        <w:t>;</w:t>
      </w:r>
    </w:p>
    <w:p w14:paraId="7626894E" w14:textId="44F22BBA"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Бондев, И. 2002. Геоботаническо райониране. – В: Копралев, И. (ред.), География на България. Физическа и социално-икономическа георграфия. с. 336-352. ФорКом, София</w:t>
      </w:r>
      <w:r w:rsidR="00DE0C88" w:rsidRPr="002C4C5A">
        <w:rPr>
          <w:rFonts w:ascii="Times New Roman" w:eastAsia="Calibri" w:hAnsi="Times New Roman" w:cs="Times New Roman"/>
          <w:sz w:val="24"/>
          <w:szCs w:val="24"/>
        </w:rPr>
        <w:t>;</w:t>
      </w:r>
    </w:p>
    <w:p w14:paraId="3F6E7098" w14:textId="75F84038"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Ганева, А., Начева, Р. 2005. Мъховата флора на България: съвременно състояние на проучване, опазване и рационално използване. – В: Петрова, А. (ред.), Съвременно състояние на биоразнообразието в България – проблеми и перспективи. с. 69-74. Българска платформа за биоразнообразие, МОСВ, София</w:t>
      </w:r>
      <w:r w:rsidR="00DE0C88" w:rsidRPr="002C4C5A">
        <w:rPr>
          <w:rFonts w:ascii="Times New Roman" w:eastAsia="Calibri" w:hAnsi="Times New Roman" w:cs="Times New Roman"/>
          <w:sz w:val="24"/>
          <w:szCs w:val="24"/>
        </w:rPr>
        <w:t>;</w:t>
      </w:r>
    </w:p>
    <w:p w14:paraId="2BEC7C54" w14:textId="1314F1F0" w:rsidR="00282CFD" w:rsidRPr="002C4C5A" w:rsidRDefault="00282CFD"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Ganeva, A. &amp; Nacheva, R. 2003. Checklist of the bryophytes of Bulgaria with data on their distribution. I. Hepaticae and Anthocerotae. – Cryptog. Bryol., 24(3): 229-239</w:t>
      </w:r>
      <w:r w:rsidR="00DE0C88" w:rsidRPr="002C4C5A">
        <w:rPr>
          <w:rFonts w:ascii="Times New Roman" w:eastAsia="Calibri" w:hAnsi="Times New Roman" w:cs="Times New Roman"/>
          <w:sz w:val="24"/>
          <w:szCs w:val="24"/>
        </w:rPr>
        <w:t>;</w:t>
      </w:r>
    </w:p>
    <w:p w14:paraId="2A6A5D09" w14:textId="1410C4DA" w:rsidR="00282CFD" w:rsidRPr="002C4C5A" w:rsidRDefault="00282CFD"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Natcheva, R. &amp; Ganeva, A. 2005. Checklist of the bryophytes of Bulgaria II. Musci. – Cryptog. Bryol., 26(2): 209-232</w:t>
      </w:r>
      <w:r w:rsidR="00DE0C88" w:rsidRPr="002C4C5A">
        <w:rPr>
          <w:rFonts w:ascii="Times New Roman" w:eastAsia="Calibri" w:hAnsi="Times New Roman" w:cs="Times New Roman"/>
          <w:sz w:val="24"/>
          <w:szCs w:val="24"/>
        </w:rPr>
        <w:t>;</w:t>
      </w:r>
    </w:p>
    <w:p w14:paraId="15D2DD4B" w14:textId="7DF6B03C"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caps/>
          <w:sz w:val="24"/>
          <w:szCs w:val="24"/>
        </w:rPr>
        <w:lastRenderedPageBreak/>
        <w:t>Пешев, Ц., Д. Пешев, В. Попов</w:t>
      </w:r>
      <w:r w:rsidRPr="002C4C5A">
        <w:rPr>
          <w:rFonts w:ascii="Times New Roman" w:hAnsi="Times New Roman"/>
          <w:sz w:val="24"/>
          <w:szCs w:val="24"/>
        </w:rPr>
        <w:t>. 2004. Фауна на България. Mammalia. Том 27, Институт по зоология при БАН, Акад. Изд. „Марин Дрино”, София: 632 стр.;</w:t>
      </w:r>
    </w:p>
    <w:p w14:paraId="55803573" w14:textId="463661F5"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sz w:val="24"/>
          <w:szCs w:val="24"/>
        </w:rPr>
        <w:t>ПОПОВ, В, А. СЕДЕФЧЕВ. 2003. Бозайниците в България. Определител. И-во „Витоша”, 291 с.;</w:t>
      </w:r>
    </w:p>
    <w:p w14:paraId="328F6740" w14:textId="2F58D6E9"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caps/>
          <w:sz w:val="24"/>
          <w:szCs w:val="24"/>
        </w:rPr>
        <w:t>Попов, В., Н. Спасов, Т. Иванова, Б. Михова, К. Георгиев</w:t>
      </w:r>
      <w:r w:rsidRPr="002C4C5A">
        <w:rPr>
          <w:rFonts w:ascii="Times New Roman" w:hAnsi="Times New Roman"/>
          <w:sz w:val="24"/>
          <w:szCs w:val="24"/>
        </w:rPr>
        <w:t>. 2007. Бозайниците важни за опазване в България. – Dutch Mammal Society VZZ, ISBN 978-90-73162-93-8: 328 стр.;</w:t>
      </w:r>
    </w:p>
    <w:p w14:paraId="4278E05C" w14:textId="7E39797D"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sz w:val="24"/>
          <w:szCs w:val="24"/>
        </w:rPr>
        <w:t>Нанкинов Д. 2009. Изследвания върху фауната на България. Птици – Aves. Изд. ЕТО, София 2009.;</w:t>
      </w:r>
    </w:p>
    <w:p w14:paraId="0AE2496B" w14:textId="512F3CEE"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Петрова, А., Владимиров, В., Димитрова, Д., Иванова, Д. 2005. Съвременно състояние на биоразнообразието на папратовидни и семенни растения в България. – В: Петрова, А. (ред.), Съвременно състояние на биоразнообразието в България – проблеми и перспективи. с. 75-104. Българска платформа за биоразнообразие, МОСВ, София</w:t>
      </w:r>
      <w:r w:rsidR="00DE0C88" w:rsidRPr="002C4C5A">
        <w:rPr>
          <w:rFonts w:ascii="Times New Roman" w:eastAsia="Calibri" w:hAnsi="Times New Roman" w:cs="Times New Roman"/>
          <w:sz w:val="24"/>
          <w:szCs w:val="24"/>
        </w:rPr>
        <w:t>;</w:t>
      </w:r>
    </w:p>
    <w:p w14:paraId="26274B50" w14:textId="53BF70D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Русакова, В. 2015. Природните местообитания като елемент от биологичното разнообразие на България</w:t>
      </w:r>
      <w:r w:rsidR="00DE0C88" w:rsidRPr="002C4C5A">
        <w:rPr>
          <w:rFonts w:ascii="Times New Roman" w:eastAsia="Calibri" w:hAnsi="Times New Roman" w:cs="Times New Roman"/>
          <w:sz w:val="24"/>
          <w:szCs w:val="24"/>
        </w:rPr>
        <w:t>;</w:t>
      </w:r>
    </w:p>
    <w:p w14:paraId="4C8113CE" w14:textId="1637AF42"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Walter, K.S. &amp; Gillett, H.J. (eds). 1998. 1997 IUCN Red List of Threatened Plants. IUCN, The World Conservation Union, Gland &amp; Cambridge</w:t>
      </w:r>
      <w:r w:rsidR="00DE0C88" w:rsidRPr="002C4C5A">
        <w:rPr>
          <w:rFonts w:ascii="Times New Roman" w:eastAsia="Calibri" w:hAnsi="Times New Roman" w:cs="Times New Roman"/>
          <w:sz w:val="24"/>
          <w:szCs w:val="24"/>
        </w:rPr>
        <w:t>;</w:t>
      </w:r>
    </w:p>
    <w:p w14:paraId="0EE19437"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Атлас на почвите в България, Койнов В., Кабакчиев И., Бонева К., “Земиздат”, С., 1998;</w:t>
      </w:r>
    </w:p>
    <w:p w14:paraId="7EFFB54E"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География на България. 1989. Физико-географско и социално-икономическо райониране. БАН;</w:t>
      </w:r>
    </w:p>
    <w:p w14:paraId="32DB5B6F"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Ландшафтознание, Георгиев М., “Земиздат”, С., 1982 г.;</w:t>
      </w:r>
    </w:p>
    <w:p w14:paraId="244F92F5"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Ландшафтна структура, Петров П., География на България, БАН, 1997 г;</w:t>
      </w:r>
    </w:p>
    <w:p w14:paraId="3478FBD5" w14:textId="77777777" w:rsidR="00DE0C88"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Регионално ландшафтно райониране на страната. География на България. Монография БАН. С. 1996 г.;</w:t>
      </w:r>
    </w:p>
    <w:p w14:paraId="2A955F94" w14:textId="77777777" w:rsidR="00DE0C88" w:rsidRPr="002C4C5A" w:rsidRDefault="00DE0C88"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Прилепите – Методика за изготвяне на оценка за въздействието върху околната среда и оценка за съвместимост. Наръчник за възложители и експерти в областта на околната среда – БАН;</w:t>
      </w:r>
    </w:p>
    <w:p w14:paraId="7A12D85C" w14:textId="65EFE9BA" w:rsidR="00DE0C88" w:rsidRPr="002C4C5A" w:rsidRDefault="00DE0C88"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Best Practice Guidelines for the Conservation of Bats in the Planning of National Road Schemes. National Roads Authrity, Ireland;</w:t>
      </w:r>
    </w:p>
    <w:p w14:paraId="7E069077" w14:textId="5F9FB963" w:rsidR="00A96B9C" w:rsidRPr="002C4C5A" w:rsidRDefault="00A96B9C"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Стратегически карти за шум (</w:t>
      </w:r>
      <w:r w:rsidRPr="002C4C5A">
        <w:rPr>
          <w:rFonts w:ascii="Times New Roman" w:eastAsia="Times New Roman" w:hAnsi="Times New Roman" w:cs="Times New Roman"/>
          <w:i/>
          <w:iCs/>
          <w:sz w:val="24"/>
          <w:szCs w:val="24"/>
          <w:lang w:eastAsia="bg-BG"/>
        </w:rPr>
        <w:t>за агломерации с население над 100 хил. жители и за пътни участъци в Република България, през които преминават над 3 милиона моторни превозни средства годишно</w:t>
      </w:r>
      <w:r w:rsidRPr="002C4C5A">
        <w:rPr>
          <w:rFonts w:ascii="Times New Roman" w:eastAsia="Calibri" w:hAnsi="Times New Roman" w:cs="Times New Roman"/>
          <w:sz w:val="24"/>
          <w:szCs w:val="24"/>
        </w:rPr>
        <w:t>) и Планове за действие към СШК</w:t>
      </w:r>
    </w:p>
    <w:p w14:paraId="184E17B5"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Публични регистри МОСВ -http://registers.moew.government.bg/ovos/</w:t>
      </w:r>
    </w:p>
    <w:p w14:paraId="06F03BCC"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Публични регистри МОСВ -http://registers.moew.government.bg/ео/</w:t>
      </w:r>
    </w:p>
    <w:p w14:paraId="4932A7B2"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Натура 2000 в България:http://natura2000.moew.government.bg/.</w:t>
      </w:r>
    </w:p>
    <w:p w14:paraId="37584669"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Natura 2000 Network Viewer:http://natura2000.eea.europa.eu/#</w:t>
      </w:r>
    </w:p>
    <w:p w14:paraId="5091EF74"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lastRenderedPageBreak/>
        <w:t>European protected sites:http://www.eea.europa.eu/data-and-maps/explore-interactive-maps/european-protected-areas</w:t>
      </w:r>
    </w:p>
    <w:p w14:paraId="099C0FA8"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Платформата Google Earth.</w:t>
      </w:r>
    </w:p>
    <w:p w14:paraId="431163B1"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Flash Earth –сателитни изображения</w:t>
      </w:r>
    </w:p>
    <w:p w14:paraId="0D2A57F8"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Горите в България –информационна платформа на WWF –http://gis.wwf.bg/forests/</w:t>
      </w:r>
    </w:p>
    <w:p w14:paraId="2C7D7054"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Регистър на ЗТ и ЗЗ –http://eea.government.bg/zpo/bg/</w:t>
      </w:r>
    </w:p>
    <w:p w14:paraId="40480909" w14:textId="77777777" w:rsidR="00196B1D" w:rsidRPr="002C4C5A" w:rsidRDefault="0036610B" w:rsidP="00463831">
      <w:pPr>
        <w:pStyle w:val="ListParagraph"/>
        <w:numPr>
          <w:ilvl w:val="0"/>
          <w:numId w:val="2"/>
        </w:numPr>
        <w:spacing w:after="0" w:line="276" w:lineRule="auto"/>
        <w:ind w:left="993"/>
        <w:jc w:val="both"/>
        <w:rPr>
          <w:rFonts w:ascii="Times New Roman" w:eastAsia="Calibri" w:hAnsi="Times New Roman" w:cs="Times New Roman"/>
          <w:sz w:val="24"/>
          <w:szCs w:val="24"/>
        </w:rPr>
      </w:pPr>
      <w:r w:rsidRPr="002C4C5A">
        <w:rPr>
          <w:rFonts w:ascii="Times New Roman" w:hAnsi="Times New Roman" w:cs="Times New Roman"/>
          <w:sz w:val="24"/>
          <w:szCs w:val="24"/>
        </w:rPr>
        <w:t>ГИС на МРРБ –Кадастрално-административна информационна система на Агенция по геодезия, картография и кадастър –https://kais.cadastre.bg/bg/Map</w:t>
      </w:r>
    </w:p>
    <w:p w14:paraId="22B111DA" w14:textId="214A73C5" w:rsidR="00A96B9C" w:rsidRPr="002C4C5A" w:rsidRDefault="00196B1D" w:rsidP="00463831">
      <w:pPr>
        <w:pStyle w:val="ListParagraph"/>
        <w:numPr>
          <w:ilvl w:val="0"/>
          <w:numId w:val="2"/>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Автоматизирана информационна система „Археологическа карта на България“</w:t>
      </w:r>
    </w:p>
    <w:p w14:paraId="06FCC035" w14:textId="77777777" w:rsidR="00D01F66" w:rsidRPr="002C4C5A" w:rsidRDefault="00D01F66" w:rsidP="001D33CA">
      <w:pPr>
        <w:spacing w:after="0" w:line="276" w:lineRule="auto"/>
        <w:ind w:firstLine="720"/>
        <w:contextualSpacing/>
        <w:jc w:val="both"/>
        <w:rPr>
          <w:rFonts w:ascii="Times New Roman" w:eastAsia="Calibri" w:hAnsi="Times New Roman" w:cs="Times New Roman"/>
          <w:sz w:val="24"/>
          <w:szCs w:val="24"/>
        </w:rPr>
      </w:pPr>
    </w:p>
    <w:p w14:paraId="71CB1EBA" w14:textId="2FA949CF"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изготвяне на </w:t>
      </w:r>
      <w:r w:rsidR="00577D5A" w:rsidRPr="002C4C5A">
        <w:rPr>
          <w:rFonts w:ascii="Times New Roman" w:eastAsia="Calibri" w:hAnsi="Times New Roman" w:cs="Times New Roman"/>
          <w:sz w:val="24"/>
          <w:szCs w:val="24"/>
        </w:rPr>
        <w:t>Доклада за ЕО</w:t>
      </w:r>
      <w:r w:rsidRPr="002C4C5A">
        <w:rPr>
          <w:rFonts w:ascii="Times New Roman" w:eastAsia="Calibri" w:hAnsi="Times New Roman" w:cs="Times New Roman"/>
          <w:sz w:val="24"/>
          <w:szCs w:val="24"/>
        </w:rPr>
        <w:t xml:space="preserve"> е използвана </w:t>
      </w:r>
      <w:r w:rsidR="00F65FF1" w:rsidRPr="002C4C5A">
        <w:rPr>
          <w:rFonts w:ascii="Times New Roman" w:eastAsia="Calibri" w:hAnsi="Times New Roman" w:cs="Times New Roman"/>
          <w:sz w:val="24"/>
          <w:szCs w:val="24"/>
        </w:rPr>
        <w:t xml:space="preserve">и </w:t>
      </w:r>
      <w:r w:rsidRPr="002C4C5A">
        <w:rPr>
          <w:rFonts w:ascii="Times New Roman" w:eastAsia="Calibri" w:hAnsi="Times New Roman" w:cs="Times New Roman"/>
          <w:sz w:val="24"/>
          <w:szCs w:val="24"/>
        </w:rPr>
        <w:t xml:space="preserve">следната </w:t>
      </w:r>
      <w:r w:rsidRPr="002C4C5A">
        <w:rPr>
          <w:rFonts w:ascii="Times New Roman" w:eastAsia="Calibri" w:hAnsi="Times New Roman" w:cs="Times New Roman"/>
          <w:b/>
          <w:sz w:val="24"/>
          <w:szCs w:val="24"/>
        </w:rPr>
        <w:t>документация</w:t>
      </w:r>
      <w:r w:rsidRPr="002C4C5A">
        <w:rPr>
          <w:rFonts w:ascii="Times New Roman" w:eastAsia="Calibri" w:hAnsi="Times New Roman" w:cs="Times New Roman"/>
          <w:sz w:val="24"/>
          <w:szCs w:val="24"/>
        </w:rPr>
        <w:t>:</w:t>
      </w:r>
    </w:p>
    <w:p w14:paraId="1866C4A7" w14:textId="2A83EED2"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Първи проект на програма „</w:t>
      </w:r>
      <w:r w:rsidR="00DD45F4" w:rsidRPr="002C4C5A">
        <w:rPr>
          <w:rFonts w:ascii="Times New Roman" w:eastAsia="Calibri" w:hAnsi="Times New Roman" w:cs="Times New Roman"/>
          <w:sz w:val="24"/>
          <w:szCs w:val="24"/>
        </w:rPr>
        <w:t>Транспортна свързаност</w:t>
      </w:r>
      <w:r w:rsidRPr="002C4C5A">
        <w:rPr>
          <w:rFonts w:ascii="Times New Roman" w:eastAsia="Calibri" w:hAnsi="Times New Roman" w:cs="Times New Roman"/>
          <w:sz w:val="24"/>
          <w:szCs w:val="24"/>
        </w:rPr>
        <w:t>“ 2021-2027 г.;</w:t>
      </w:r>
    </w:p>
    <w:p w14:paraId="3992F08B" w14:textId="657ACDE3"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Нормативна база за разработване на програми</w:t>
      </w:r>
      <w:r w:rsidR="00E97BB8" w:rsidRPr="002C4C5A">
        <w:rPr>
          <w:rFonts w:ascii="Times New Roman" w:eastAsia="Calibri" w:hAnsi="Times New Roman" w:cs="Times New Roman"/>
          <w:sz w:val="24"/>
          <w:szCs w:val="24"/>
        </w:rPr>
        <w:t>те</w:t>
      </w:r>
      <w:r w:rsidRPr="002C4C5A">
        <w:rPr>
          <w:rFonts w:ascii="Times New Roman" w:eastAsia="Calibri" w:hAnsi="Times New Roman" w:cs="Times New Roman"/>
          <w:sz w:val="24"/>
          <w:szCs w:val="24"/>
        </w:rPr>
        <w:t xml:space="preserve"> за програмен период 2021-2027 г.;</w:t>
      </w:r>
    </w:p>
    <w:p w14:paraId="5522CEF9" w14:textId="0C816697"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Писмо с изх. №</w:t>
      </w:r>
      <w:r w:rsidR="00A4785E" w:rsidRPr="002C4C5A">
        <w:rPr>
          <w:rFonts w:ascii="Times New Roman" w:eastAsia="Calibri" w:hAnsi="Times New Roman" w:cs="Times New Roman"/>
          <w:sz w:val="24"/>
          <w:szCs w:val="24"/>
        </w:rPr>
        <w:t xml:space="preserve"> ЕО-29/15.10.2020 </w:t>
      </w:r>
      <w:r w:rsidRPr="002C4C5A">
        <w:rPr>
          <w:rFonts w:ascii="Times New Roman" w:eastAsia="Calibri" w:hAnsi="Times New Roman" w:cs="Times New Roman"/>
          <w:sz w:val="24"/>
          <w:szCs w:val="24"/>
        </w:rPr>
        <w:t>г. на Министъра на околната среда и водите;</w:t>
      </w:r>
    </w:p>
    <w:p w14:paraId="5B4960E8" w14:textId="5F863255" w:rsidR="00F65FF1" w:rsidRPr="002C4C5A" w:rsidRDefault="00F65FF1"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Получени становища в резултат на проведените консултации по заданието за обхвата и съдържание на Доклада за ЕО;</w:t>
      </w:r>
    </w:p>
    <w:p w14:paraId="336B156D" w14:textId="38AD02B8"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Друга документация, предоставена от </w:t>
      </w:r>
      <w:r w:rsidR="00640EDB" w:rsidRPr="002C4C5A">
        <w:rPr>
          <w:rFonts w:ascii="Times New Roman" w:eastAsia="Calibri" w:hAnsi="Times New Roman" w:cs="Times New Roman"/>
          <w:sz w:val="24"/>
          <w:szCs w:val="24"/>
        </w:rPr>
        <w:t>Дирекция „Координация на програми и проекти“ към МТИТС</w:t>
      </w:r>
      <w:r w:rsidR="00C62ED3" w:rsidRPr="002C4C5A">
        <w:rPr>
          <w:rFonts w:ascii="Times New Roman" w:eastAsia="Calibri" w:hAnsi="Times New Roman" w:cs="Times New Roman"/>
          <w:sz w:val="24"/>
          <w:szCs w:val="24"/>
        </w:rPr>
        <w:t xml:space="preserve"> и бенефициентите по програмата</w:t>
      </w:r>
      <w:r w:rsidRPr="002C4C5A">
        <w:rPr>
          <w:rFonts w:ascii="Times New Roman" w:eastAsia="Calibri" w:hAnsi="Times New Roman" w:cs="Times New Roman"/>
          <w:sz w:val="24"/>
          <w:szCs w:val="24"/>
        </w:rPr>
        <w:t>.</w:t>
      </w:r>
    </w:p>
    <w:p w14:paraId="4E781428" w14:textId="77777777" w:rsidR="00EF3974" w:rsidRPr="002C4C5A" w:rsidRDefault="00EF3974" w:rsidP="00EF3974">
      <w:pPr>
        <w:pStyle w:val="ListParagraph"/>
        <w:spacing w:after="0" w:line="276" w:lineRule="auto"/>
        <w:ind w:left="0" w:firstLine="709"/>
        <w:jc w:val="both"/>
        <w:rPr>
          <w:rFonts w:ascii="Times New Roman" w:hAnsi="Times New Roman" w:cs="Times New Roman"/>
          <w:iCs/>
          <w:sz w:val="24"/>
          <w:szCs w:val="24"/>
        </w:rPr>
      </w:pPr>
    </w:p>
    <w:p w14:paraId="05992D54" w14:textId="645FE8EF" w:rsidR="002B568E" w:rsidRPr="002C4C5A" w:rsidRDefault="00EF3974" w:rsidP="00EF3974">
      <w:pPr>
        <w:pStyle w:val="ListParagraph"/>
        <w:spacing w:after="0" w:line="276" w:lineRule="auto"/>
        <w:ind w:left="0" w:firstLine="709"/>
        <w:jc w:val="both"/>
        <w:rPr>
          <w:rFonts w:ascii="Times New Roman" w:eastAsia="Calibri" w:hAnsi="Times New Roman" w:cs="Times New Roman"/>
          <w:sz w:val="24"/>
          <w:szCs w:val="24"/>
        </w:rPr>
      </w:pPr>
      <w:r w:rsidRPr="002C4C5A">
        <w:rPr>
          <w:rFonts w:ascii="Times New Roman" w:hAnsi="Times New Roman" w:cs="Times New Roman"/>
          <w:iCs/>
          <w:sz w:val="24"/>
          <w:szCs w:val="24"/>
        </w:rPr>
        <w:t>Не</w:t>
      </w:r>
      <w:r w:rsidRPr="002C4C5A">
        <w:rPr>
          <w:rFonts w:ascii="Times New Roman" w:eastAsia="Calibri" w:hAnsi="Times New Roman" w:cs="Times New Roman"/>
          <w:sz w:val="24"/>
          <w:szCs w:val="24"/>
        </w:rPr>
        <w:t xml:space="preserve"> са идентифицирани трудности при събиране на необходимата информация.</w:t>
      </w:r>
    </w:p>
    <w:p w14:paraId="3ABAD999" w14:textId="74684AFC" w:rsidR="005D71AF"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64" w:name="_Toc70462339"/>
      <w:r w:rsidRPr="002C4C5A">
        <w:rPr>
          <w:rFonts w:ascii="Times New Roman" w:hAnsi="Times New Roman" w:cs="Times New Roman"/>
          <w:b/>
          <w:bCs/>
          <w:color w:val="auto"/>
          <w:sz w:val="26"/>
          <w:szCs w:val="26"/>
        </w:rPr>
        <w:t xml:space="preserve">10. </w:t>
      </w:r>
      <w:r w:rsidR="007E4F98" w:rsidRPr="002C4C5A">
        <w:rPr>
          <w:rFonts w:ascii="Times New Roman" w:hAnsi="Times New Roman" w:cs="Times New Roman"/>
          <w:b/>
          <w:bCs/>
          <w:color w:val="auto"/>
          <w:sz w:val="26"/>
          <w:szCs w:val="26"/>
        </w:rPr>
        <w:t xml:space="preserve">Мерки във връзка с наблюдението по време на прилагането на </w:t>
      </w:r>
      <w:r w:rsidR="00254C89" w:rsidRPr="002C4C5A">
        <w:rPr>
          <w:rFonts w:ascii="Times New Roman" w:hAnsi="Times New Roman" w:cs="Times New Roman"/>
          <w:b/>
          <w:bCs/>
          <w:color w:val="auto"/>
          <w:sz w:val="26"/>
          <w:szCs w:val="26"/>
        </w:rPr>
        <w:t>ПТС</w:t>
      </w:r>
      <w:r w:rsidR="00B80828" w:rsidRPr="002C4C5A">
        <w:rPr>
          <w:rFonts w:ascii="Times New Roman" w:hAnsi="Times New Roman" w:cs="Times New Roman"/>
          <w:b/>
          <w:bCs/>
          <w:color w:val="auto"/>
          <w:sz w:val="26"/>
          <w:szCs w:val="26"/>
        </w:rPr>
        <w:t xml:space="preserve"> 2021-2027 г.</w:t>
      </w:r>
      <w:bookmarkEnd w:id="264"/>
    </w:p>
    <w:p w14:paraId="5D6E2E56" w14:textId="77777777" w:rsidR="00B80828" w:rsidRPr="002C4C5A" w:rsidRDefault="00B80828" w:rsidP="001D33CA">
      <w:pPr>
        <w:pStyle w:val="ListParagraph"/>
        <w:spacing w:after="0" w:line="276" w:lineRule="auto"/>
        <w:ind w:left="0" w:firstLine="709"/>
        <w:jc w:val="both"/>
        <w:rPr>
          <w:rFonts w:ascii="Times New Roman" w:hAnsi="Times New Roman" w:cs="Times New Roman"/>
          <w:i/>
          <w:sz w:val="24"/>
          <w:szCs w:val="24"/>
          <w:highlight w:val="yellow"/>
        </w:rPr>
      </w:pPr>
    </w:p>
    <w:p w14:paraId="2F984AC1" w14:textId="78C9609D" w:rsidR="00B80828" w:rsidRPr="002C4C5A" w:rsidRDefault="00B80828" w:rsidP="001D33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Съобразно резултатите и изводите от прогнозите за въздействие върху околната среда и човешкото здраве</w:t>
      </w:r>
      <w:r w:rsidR="00F9626E"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в резултат на прилагането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r w:rsidR="00F9626E" w:rsidRPr="002C4C5A">
        <w:rPr>
          <w:rFonts w:ascii="Times New Roman" w:hAnsi="Times New Roman" w:cs="Times New Roman"/>
          <w:iCs/>
          <w:sz w:val="24"/>
          <w:szCs w:val="24"/>
        </w:rPr>
        <w:t xml:space="preserve">са </w:t>
      </w:r>
      <w:r w:rsidRPr="002C4C5A">
        <w:rPr>
          <w:rFonts w:ascii="Times New Roman" w:hAnsi="Times New Roman" w:cs="Times New Roman"/>
          <w:iCs/>
          <w:sz w:val="24"/>
          <w:szCs w:val="24"/>
        </w:rPr>
        <w:t xml:space="preserve"> препоръчани мерки, въз основа на които да се извършва наблюдението и контролът на въздействието върху околната среда и човешкото здраве</w:t>
      </w:r>
      <w:r w:rsidR="00F9626E"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в резултат на прилагането на програмата. Мерките </w:t>
      </w:r>
      <w:r w:rsidR="00F9626E" w:rsidRPr="002C4C5A">
        <w:rPr>
          <w:rFonts w:ascii="Times New Roman" w:hAnsi="Times New Roman" w:cs="Times New Roman"/>
          <w:iCs/>
          <w:sz w:val="24"/>
          <w:szCs w:val="24"/>
        </w:rPr>
        <w:t>с</w:t>
      </w:r>
      <w:r w:rsidRPr="002C4C5A">
        <w:rPr>
          <w:rFonts w:ascii="Times New Roman" w:hAnsi="Times New Roman" w:cs="Times New Roman"/>
          <w:iCs/>
          <w:sz w:val="24"/>
          <w:szCs w:val="24"/>
        </w:rPr>
        <w:t>ъдържат измерими индикатори, по чиято стойност ще се определя наличието или липсата на значително въздействие върху околната среда и човешкото здраве при прилагането на програмата.</w:t>
      </w:r>
    </w:p>
    <w:p w14:paraId="67467C49" w14:textId="608C59D3" w:rsidR="00813E04" w:rsidRPr="002C4C5A" w:rsidRDefault="00813E04" w:rsidP="001D33CA">
      <w:pPr>
        <w:pStyle w:val="ListParagraph"/>
        <w:spacing w:after="0" w:line="276" w:lineRule="auto"/>
        <w:ind w:left="0" w:firstLine="709"/>
        <w:jc w:val="both"/>
        <w:rPr>
          <w:rFonts w:ascii="Times New Roman" w:hAnsi="Times New Roman" w:cs="Times New Roman"/>
          <w:b/>
          <w:bCs/>
          <w:iCs/>
          <w:sz w:val="24"/>
          <w:szCs w:val="24"/>
        </w:rPr>
      </w:pPr>
    </w:p>
    <w:tbl>
      <w:tblPr>
        <w:tblStyle w:val="TableGrid"/>
        <w:tblW w:w="9082" w:type="dxa"/>
        <w:tblInd w:w="-5" w:type="dxa"/>
        <w:tblLayout w:type="fixed"/>
        <w:tblLook w:val="04A0" w:firstRow="1" w:lastRow="0" w:firstColumn="1" w:lastColumn="0" w:noHBand="0" w:noVBand="1"/>
      </w:tblPr>
      <w:tblGrid>
        <w:gridCol w:w="709"/>
        <w:gridCol w:w="3827"/>
        <w:gridCol w:w="1712"/>
        <w:gridCol w:w="414"/>
        <w:gridCol w:w="2420"/>
      </w:tblGrid>
      <w:tr w:rsidR="003E2BDC" w:rsidRPr="002C4C5A" w14:paraId="081D9439" w14:textId="77777777" w:rsidTr="00BF4D73">
        <w:tc>
          <w:tcPr>
            <w:tcW w:w="709" w:type="dxa"/>
            <w:shd w:val="clear" w:color="auto" w:fill="FFFFCC"/>
            <w:vAlign w:val="center"/>
          </w:tcPr>
          <w:p w14:paraId="28D8624E" w14:textId="77777777" w:rsidR="003E2BDC" w:rsidRPr="002C4C5A" w:rsidRDefault="003E2BDC" w:rsidP="00813E04">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
                <w:bCs/>
                <w:iCs/>
                <w:sz w:val="24"/>
                <w:szCs w:val="24"/>
              </w:rPr>
              <w:t>№</w:t>
            </w:r>
          </w:p>
        </w:tc>
        <w:tc>
          <w:tcPr>
            <w:tcW w:w="3827" w:type="dxa"/>
            <w:shd w:val="clear" w:color="auto" w:fill="FFFFCC"/>
            <w:vAlign w:val="center"/>
          </w:tcPr>
          <w:p w14:paraId="104015B8" w14:textId="77777777" w:rsidR="003E2BDC" w:rsidRPr="002C4C5A" w:rsidRDefault="003E2BDC" w:rsidP="00813E04">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
                <w:bCs/>
                <w:iCs/>
                <w:sz w:val="24"/>
                <w:szCs w:val="24"/>
              </w:rPr>
              <w:t>Мярка за наблюдение и контрол</w:t>
            </w:r>
          </w:p>
        </w:tc>
        <w:tc>
          <w:tcPr>
            <w:tcW w:w="2126" w:type="dxa"/>
            <w:gridSpan w:val="2"/>
            <w:shd w:val="clear" w:color="auto" w:fill="FFFFCC"/>
          </w:tcPr>
          <w:p w14:paraId="058DDCFC" w14:textId="6F6AEF86" w:rsidR="003E2BDC" w:rsidRPr="002C4C5A" w:rsidRDefault="003E2BDC" w:rsidP="00813E04">
            <w:pPr>
              <w:spacing w:line="276" w:lineRule="auto"/>
              <w:contextualSpacing/>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Индикатори</w:t>
            </w:r>
          </w:p>
        </w:tc>
        <w:tc>
          <w:tcPr>
            <w:tcW w:w="2416" w:type="dxa"/>
            <w:shd w:val="clear" w:color="auto" w:fill="FFFFCC"/>
          </w:tcPr>
          <w:p w14:paraId="343FA159" w14:textId="7E255751" w:rsidR="003E2BDC" w:rsidRPr="002C4C5A" w:rsidRDefault="003E2BDC" w:rsidP="00736110">
            <w:pPr>
              <w:spacing w:line="276" w:lineRule="auto"/>
              <w:ind w:left="-32" w:firstLine="32"/>
              <w:contextualSpacing/>
              <w:jc w:val="center"/>
              <w:rPr>
                <w:rFonts w:ascii="Times New Roman" w:eastAsia="Calibri" w:hAnsi="Times New Roman" w:cs="Times New Roman"/>
                <w:b/>
                <w:bCs/>
                <w:iCs/>
                <w:sz w:val="24"/>
                <w:szCs w:val="24"/>
              </w:rPr>
            </w:pPr>
            <w:r>
              <w:rPr>
                <w:rFonts w:ascii="Times New Roman" w:eastAsia="Calibri" w:hAnsi="Times New Roman" w:cs="Times New Roman"/>
                <w:b/>
                <w:bCs/>
                <w:iCs/>
                <w:sz w:val="24"/>
                <w:szCs w:val="24"/>
              </w:rPr>
              <w:t>Период/Отговорен орган за изпълнението</w:t>
            </w:r>
          </w:p>
        </w:tc>
      </w:tr>
      <w:tr w:rsidR="002C4C5A" w:rsidRPr="002C4C5A" w14:paraId="681E4F8D" w14:textId="77777777" w:rsidTr="00BF4D73">
        <w:tc>
          <w:tcPr>
            <w:tcW w:w="9082" w:type="dxa"/>
            <w:gridSpan w:val="5"/>
            <w:vAlign w:val="center"/>
          </w:tcPr>
          <w:p w14:paraId="1864A518" w14:textId="5DEC1AB6" w:rsidR="00933F0E" w:rsidRPr="002C4C5A" w:rsidRDefault="00933F0E" w:rsidP="00933F0E">
            <w:pPr>
              <w:spacing w:line="276" w:lineRule="auto"/>
              <w:contextualSpacing/>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Земи и почви</w:t>
            </w:r>
          </w:p>
        </w:tc>
      </w:tr>
      <w:tr w:rsidR="003E2BDC" w:rsidRPr="002C4C5A" w14:paraId="39F9052D" w14:textId="77777777" w:rsidTr="00BF4D73">
        <w:tc>
          <w:tcPr>
            <w:tcW w:w="709" w:type="dxa"/>
            <w:vAlign w:val="center"/>
          </w:tcPr>
          <w:p w14:paraId="1A89716D" w14:textId="25A2F9B2" w:rsidR="003E2BDC" w:rsidRPr="002C4C5A" w:rsidRDefault="003E2BDC"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tcPr>
          <w:p w14:paraId="25D111CE" w14:textId="5795C11C"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Аварийни разливи и др. създаващи предпоставки за замърсяване на почвите върху прилежащите земи</w:t>
            </w:r>
          </w:p>
        </w:tc>
        <w:tc>
          <w:tcPr>
            <w:tcW w:w="1712" w:type="dxa"/>
          </w:tcPr>
          <w:p w14:paraId="04CF361B" w14:textId="77777777"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площи (дка)</w:t>
            </w:r>
          </w:p>
          <w:p w14:paraId="60A4CFF2" w14:textId="3AC36B14"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предприети действия (описание)</w:t>
            </w:r>
          </w:p>
        </w:tc>
        <w:tc>
          <w:tcPr>
            <w:tcW w:w="2830" w:type="dxa"/>
            <w:gridSpan w:val="2"/>
          </w:tcPr>
          <w:p w14:paraId="33EC6F2C" w14:textId="6F69D29E"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w:t>
            </w:r>
            <w:r>
              <w:rPr>
                <w:rFonts w:ascii="Times New Roman" w:eastAsia="Calibri" w:hAnsi="Times New Roman" w:cs="Times New Roman"/>
                <w:iCs/>
                <w:sz w:val="24"/>
                <w:szCs w:val="24"/>
              </w:rPr>
              <w:t>/</w:t>
            </w:r>
          </w:p>
          <w:p w14:paraId="43243EB6" w14:textId="12968802"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РИОСВ</w:t>
            </w:r>
          </w:p>
          <w:p w14:paraId="6086A129" w14:textId="77777777" w:rsidR="003E2BDC" w:rsidRPr="002C4C5A" w:rsidRDefault="003E2BDC" w:rsidP="00736110">
            <w:pPr>
              <w:spacing w:line="276" w:lineRule="auto"/>
              <w:contextualSpacing/>
              <w:jc w:val="center"/>
              <w:rPr>
                <w:rFonts w:ascii="Times New Roman" w:eastAsia="Calibri" w:hAnsi="Times New Roman" w:cs="Times New Roman"/>
                <w:iCs/>
                <w:sz w:val="24"/>
                <w:szCs w:val="24"/>
              </w:rPr>
            </w:pPr>
          </w:p>
          <w:p w14:paraId="462CA66A" w14:textId="7415E6B9" w:rsidR="003E2BDC" w:rsidRPr="002C4C5A" w:rsidRDefault="003E2BDC" w:rsidP="00736110">
            <w:pPr>
              <w:spacing w:line="276" w:lineRule="auto"/>
              <w:contextualSpacing/>
              <w:jc w:val="center"/>
              <w:rPr>
                <w:rFonts w:ascii="Times New Roman" w:eastAsia="Calibri" w:hAnsi="Times New Roman" w:cs="Times New Roman"/>
                <w:iCs/>
                <w:sz w:val="24"/>
                <w:szCs w:val="24"/>
              </w:rPr>
            </w:pPr>
          </w:p>
        </w:tc>
      </w:tr>
      <w:tr w:rsidR="003E2BDC" w:rsidRPr="002C4C5A" w14:paraId="6C539B09" w14:textId="77777777" w:rsidTr="00BF4D73">
        <w:tc>
          <w:tcPr>
            <w:tcW w:w="709" w:type="dxa"/>
            <w:vAlign w:val="center"/>
          </w:tcPr>
          <w:p w14:paraId="09F02B09" w14:textId="17E23F5B" w:rsidR="003E2BDC" w:rsidRPr="002C4C5A" w:rsidRDefault="003E2BDC"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tcPr>
          <w:p w14:paraId="5DAF9FD5" w14:textId="0B1C312F"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Мониторинг на ерозирани площи във връзка със транспорта</w:t>
            </w:r>
          </w:p>
        </w:tc>
        <w:tc>
          <w:tcPr>
            <w:tcW w:w="1712" w:type="dxa"/>
          </w:tcPr>
          <w:p w14:paraId="5E6F8A93" w14:textId="77777777"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площи (дка)</w:t>
            </w:r>
          </w:p>
          <w:p w14:paraId="3593849F" w14:textId="77777777" w:rsidR="003E2BDC" w:rsidRPr="002C4C5A" w:rsidRDefault="003E2BDC" w:rsidP="00736110">
            <w:pPr>
              <w:spacing w:line="276" w:lineRule="auto"/>
              <w:contextualSpacing/>
              <w:jc w:val="center"/>
              <w:rPr>
                <w:rFonts w:ascii="Times New Roman" w:eastAsia="Calibri" w:hAnsi="Times New Roman" w:cs="Times New Roman"/>
                <w:iCs/>
                <w:sz w:val="24"/>
                <w:szCs w:val="24"/>
              </w:rPr>
            </w:pPr>
          </w:p>
        </w:tc>
        <w:tc>
          <w:tcPr>
            <w:tcW w:w="2830" w:type="dxa"/>
            <w:gridSpan w:val="2"/>
          </w:tcPr>
          <w:p w14:paraId="0A67AD95" w14:textId="258F6920"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w:t>
            </w:r>
            <w:r>
              <w:rPr>
                <w:rFonts w:ascii="Times New Roman" w:eastAsia="Calibri" w:hAnsi="Times New Roman" w:cs="Times New Roman"/>
                <w:iCs/>
                <w:sz w:val="24"/>
                <w:szCs w:val="24"/>
              </w:rPr>
              <w:t>/</w:t>
            </w:r>
          </w:p>
          <w:p w14:paraId="5ECFFE17" w14:textId="603FCB50"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ИАОС</w:t>
            </w:r>
          </w:p>
        </w:tc>
      </w:tr>
      <w:tr w:rsidR="002C4C5A" w:rsidRPr="002C4C5A" w14:paraId="588DF627" w14:textId="77777777" w:rsidTr="00BF4D73">
        <w:tc>
          <w:tcPr>
            <w:tcW w:w="9082" w:type="dxa"/>
            <w:gridSpan w:val="5"/>
            <w:vAlign w:val="center"/>
          </w:tcPr>
          <w:p w14:paraId="3D8954FB" w14:textId="0CE39060" w:rsidR="00E96792" w:rsidRPr="002C4C5A" w:rsidRDefault="00E96792" w:rsidP="006A38A7">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Растителност</w:t>
            </w:r>
            <w:r w:rsidR="00C86DFC" w:rsidRPr="002C4C5A">
              <w:rPr>
                <w:rFonts w:ascii="Times New Roman" w:eastAsia="Calibri" w:hAnsi="Times New Roman" w:cs="Times New Roman"/>
                <w:b/>
                <w:bCs/>
                <w:iCs/>
                <w:sz w:val="24"/>
                <w:szCs w:val="24"/>
              </w:rPr>
              <w:t xml:space="preserve"> и животински свят</w:t>
            </w:r>
          </w:p>
        </w:tc>
      </w:tr>
      <w:tr w:rsidR="003E2BDC" w:rsidRPr="002C4C5A" w14:paraId="7A3CB6C9" w14:textId="77777777" w:rsidTr="00BF4D73">
        <w:tc>
          <w:tcPr>
            <w:tcW w:w="709" w:type="dxa"/>
            <w:vAlign w:val="center"/>
          </w:tcPr>
          <w:p w14:paraId="0E893145" w14:textId="47364E4D" w:rsidR="003E2BDC" w:rsidRPr="002C4C5A" w:rsidRDefault="003E2BDC"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vAlign w:val="center"/>
          </w:tcPr>
          <w:p w14:paraId="4033E2A2" w14:textId="44B4FB69"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Природни местообитания и видове в засегнатите защитени зони</w:t>
            </w:r>
          </w:p>
        </w:tc>
        <w:tc>
          <w:tcPr>
            <w:tcW w:w="1712" w:type="dxa"/>
            <w:vAlign w:val="center"/>
          </w:tcPr>
          <w:p w14:paraId="218A2E08" w14:textId="7A42FCA4"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Природозащитно състояние</w:t>
            </w:r>
          </w:p>
        </w:tc>
        <w:tc>
          <w:tcPr>
            <w:tcW w:w="2830" w:type="dxa"/>
            <w:gridSpan w:val="2"/>
            <w:vAlign w:val="center"/>
          </w:tcPr>
          <w:p w14:paraId="3C5F6C7C" w14:textId="13DB43B7"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За периода на действие на ПТС 2021-2027 г.</w:t>
            </w:r>
            <w:r>
              <w:rPr>
                <w:rFonts w:ascii="Times New Roman" w:eastAsia="Calibri" w:hAnsi="Times New Roman" w:cs="Times New Roman"/>
                <w:bCs/>
                <w:iCs/>
                <w:sz w:val="24"/>
                <w:szCs w:val="24"/>
              </w:rPr>
              <w:t>/</w:t>
            </w:r>
          </w:p>
          <w:p w14:paraId="2B446753" w14:textId="7993F65E" w:rsidR="003E2BDC" w:rsidRPr="002C4C5A" w:rsidRDefault="003E2BDC"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ИАОС и/или изрично възложени проучвания като част от проектите</w:t>
            </w:r>
          </w:p>
        </w:tc>
      </w:tr>
      <w:tr w:rsidR="003E2BDC" w:rsidRPr="002C4C5A" w14:paraId="423425D4" w14:textId="77777777" w:rsidTr="00BF4D73">
        <w:tc>
          <w:tcPr>
            <w:tcW w:w="709" w:type="dxa"/>
            <w:vAlign w:val="center"/>
          </w:tcPr>
          <w:p w14:paraId="5FD9BCA0" w14:textId="77777777" w:rsidR="003E2BDC" w:rsidRPr="002C4C5A" w:rsidRDefault="003E2BDC" w:rsidP="0002551D">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vAlign w:val="center"/>
          </w:tcPr>
          <w:p w14:paraId="3F262044" w14:textId="3C8537A0" w:rsidR="003E2BDC" w:rsidRPr="002C4C5A" w:rsidRDefault="003E2BDC" w:rsidP="0002551D">
            <w:pPr>
              <w:spacing w:line="276" w:lineRule="auto"/>
              <w:contextualSpacing/>
              <w:jc w:val="center"/>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Мониторинг на популации на консервационно значими видове растения и животни, включени в НСМБР и в обхвата на трасетата на предвидени в програмата нови обекти</w:t>
            </w:r>
          </w:p>
        </w:tc>
        <w:tc>
          <w:tcPr>
            <w:tcW w:w="1712" w:type="dxa"/>
            <w:vAlign w:val="center"/>
          </w:tcPr>
          <w:p w14:paraId="34B097E3" w14:textId="5DB3D03C" w:rsidR="003E2BDC" w:rsidRPr="002C4C5A" w:rsidRDefault="003E2BDC" w:rsidP="0002551D">
            <w:pPr>
              <w:spacing w:line="276" w:lineRule="auto"/>
              <w:contextualSpacing/>
              <w:jc w:val="center"/>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Състояние на популациите им</w:t>
            </w:r>
          </w:p>
        </w:tc>
        <w:tc>
          <w:tcPr>
            <w:tcW w:w="2830" w:type="dxa"/>
            <w:gridSpan w:val="2"/>
            <w:vAlign w:val="center"/>
          </w:tcPr>
          <w:p w14:paraId="5FBA3AA1" w14:textId="6C18F0D0" w:rsidR="003E2BDC" w:rsidRPr="002C4C5A" w:rsidRDefault="003E2BDC" w:rsidP="0002551D">
            <w:pPr>
              <w:spacing w:line="276" w:lineRule="auto"/>
              <w:contextualSpacing/>
              <w:jc w:val="center"/>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Съгласно НСМБР</w:t>
            </w:r>
            <w:r>
              <w:rPr>
                <w:rFonts w:ascii="Times New Roman" w:eastAsia="Calibri" w:hAnsi="Times New Roman" w:cs="Times New Roman"/>
                <w:bCs/>
                <w:iCs/>
                <w:sz w:val="24"/>
                <w:szCs w:val="24"/>
              </w:rPr>
              <w:t>/</w:t>
            </w:r>
          </w:p>
          <w:p w14:paraId="54AB143C" w14:textId="25A901E3" w:rsidR="003E2BDC" w:rsidRPr="002C4C5A" w:rsidRDefault="003E2BDC" w:rsidP="0002551D">
            <w:pPr>
              <w:spacing w:line="276" w:lineRule="auto"/>
              <w:contextualSpacing/>
              <w:jc w:val="center"/>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ИАОС и/или изрично възложени проучвания като част от проектите</w:t>
            </w:r>
          </w:p>
        </w:tc>
      </w:tr>
      <w:tr w:rsidR="003E2BDC" w:rsidRPr="002C4C5A" w14:paraId="47281C84" w14:textId="77777777" w:rsidTr="00BF4D73">
        <w:tc>
          <w:tcPr>
            <w:tcW w:w="709" w:type="dxa"/>
            <w:vAlign w:val="center"/>
          </w:tcPr>
          <w:p w14:paraId="0784EC6D" w14:textId="45468E7C" w:rsidR="003E2BDC" w:rsidRPr="002C4C5A" w:rsidRDefault="003E2BDC" w:rsidP="0002551D">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vAlign w:val="center"/>
          </w:tcPr>
          <w:p w14:paraId="116EB651" w14:textId="7759FAEA" w:rsidR="003E2BDC" w:rsidRPr="002C4C5A" w:rsidRDefault="003E2BDC" w:rsidP="0002551D">
            <w:pPr>
              <w:spacing w:line="276" w:lineRule="auto"/>
              <w:contextualSpacing/>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Спазване на приетите режими на управление на защитените зони, в това число ограничаване на вероятността от отрицателно въздействие върху защитените зони и приоритетите на опазване в тях</w:t>
            </w:r>
          </w:p>
        </w:tc>
        <w:tc>
          <w:tcPr>
            <w:tcW w:w="1712" w:type="dxa"/>
            <w:vAlign w:val="center"/>
          </w:tcPr>
          <w:p w14:paraId="5F54F50D" w14:textId="1ED257D7" w:rsidR="003E2BDC" w:rsidRPr="0002551D" w:rsidRDefault="003E2BDC" w:rsidP="0002551D">
            <w:pPr>
              <w:spacing w:line="276" w:lineRule="auto"/>
              <w:contextualSpacing/>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Одобрени инвестиционни проекти на територията на защитени зони, заета площ </w:t>
            </w:r>
            <w:r w:rsidRPr="000F25D9">
              <w:rPr>
                <w:rFonts w:ascii="Times New Roman" w:eastAsia="Calibri" w:hAnsi="Times New Roman" w:cs="Times New Roman"/>
                <w:iCs/>
                <w:sz w:val="24"/>
                <w:szCs w:val="24"/>
                <w:lang w:val="ru-RU"/>
              </w:rPr>
              <w:t>(</w:t>
            </w:r>
            <w:r>
              <w:rPr>
                <w:rFonts w:ascii="Times New Roman" w:eastAsia="Calibri" w:hAnsi="Times New Roman" w:cs="Times New Roman"/>
                <w:iCs/>
                <w:sz w:val="24"/>
                <w:szCs w:val="24"/>
              </w:rPr>
              <w:t>дка</w:t>
            </w:r>
            <w:r w:rsidRPr="000F25D9">
              <w:rPr>
                <w:rFonts w:ascii="Times New Roman" w:eastAsia="Calibri" w:hAnsi="Times New Roman" w:cs="Times New Roman"/>
                <w:iCs/>
                <w:sz w:val="24"/>
                <w:szCs w:val="24"/>
                <w:lang w:val="ru-RU"/>
              </w:rPr>
              <w:t>)</w:t>
            </w:r>
          </w:p>
        </w:tc>
        <w:tc>
          <w:tcPr>
            <w:tcW w:w="2830" w:type="dxa"/>
            <w:gridSpan w:val="2"/>
            <w:vAlign w:val="center"/>
          </w:tcPr>
          <w:p w14:paraId="78FD7178" w14:textId="2166495B" w:rsidR="003E2BDC" w:rsidRPr="002C4C5A" w:rsidRDefault="003E2BDC" w:rsidP="0002551D">
            <w:pPr>
              <w:spacing w:line="276" w:lineRule="auto"/>
              <w:contextualSpacing/>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Периодично/</w:t>
            </w:r>
          </w:p>
          <w:p w14:paraId="003D3508" w14:textId="51BDCA0F" w:rsidR="003E2BDC" w:rsidRPr="002C4C5A" w:rsidRDefault="003E2BDC" w:rsidP="0002551D">
            <w:pPr>
              <w:spacing w:line="276" w:lineRule="auto"/>
              <w:contextualSpacing/>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МОСВ/РИОСВ и/или изрично възложени проучвания като част от проектите</w:t>
            </w:r>
          </w:p>
        </w:tc>
      </w:tr>
      <w:tr w:rsidR="0002551D" w:rsidRPr="002C4C5A" w14:paraId="099B126B" w14:textId="77777777" w:rsidTr="00BF4D73">
        <w:tc>
          <w:tcPr>
            <w:tcW w:w="9082" w:type="dxa"/>
            <w:gridSpan w:val="5"/>
            <w:vAlign w:val="center"/>
          </w:tcPr>
          <w:p w14:paraId="6A3836CC" w14:textId="16BC82D4" w:rsidR="0002551D" w:rsidRPr="002C4C5A" w:rsidRDefault="0002551D" w:rsidP="0002551D">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Ландшафт</w:t>
            </w:r>
          </w:p>
        </w:tc>
      </w:tr>
      <w:tr w:rsidR="003E2BDC" w:rsidRPr="002C4C5A" w14:paraId="0D4665D4" w14:textId="77777777" w:rsidTr="00BF4D73">
        <w:trPr>
          <w:trHeight w:val="940"/>
        </w:trPr>
        <w:tc>
          <w:tcPr>
            <w:tcW w:w="709" w:type="dxa"/>
          </w:tcPr>
          <w:p w14:paraId="3DC2FA97" w14:textId="0C6E728C" w:rsidR="003E2BDC" w:rsidRPr="002C4C5A" w:rsidRDefault="003E2BDC" w:rsidP="0002551D">
            <w:pPr>
              <w:pStyle w:val="ListParagraph"/>
              <w:numPr>
                <w:ilvl w:val="0"/>
                <w:numId w:val="85"/>
              </w:numPr>
              <w:spacing w:line="276" w:lineRule="auto"/>
              <w:ind w:left="459"/>
              <w:jc w:val="center"/>
              <w:rPr>
                <w:rFonts w:ascii="Times New Roman" w:eastAsia="Calibri" w:hAnsi="Times New Roman" w:cs="Times New Roman"/>
                <w:iCs/>
                <w:sz w:val="24"/>
                <w:szCs w:val="24"/>
              </w:rPr>
            </w:pPr>
          </w:p>
        </w:tc>
        <w:tc>
          <w:tcPr>
            <w:tcW w:w="3827" w:type="dxa"/>
          </w:tcPr>
          <w:p w14:paraId="7C144F50" w14:textId="1E3B07CE"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Изпълнени проекти за ландшафтно оформяне и рекултивация</w:t>
            </w:r>
          </w:p>
        </w:tc>
        <w:tc>
          <w:tcPr>
            <w:tcW w:w="1712" w:type="dxa"/>
          </w:tcPr>
          <w:p w14:paraId="008CBF56" w14:textId="1A2179DE"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площ (дка)</w:t>
            </w:r>
          </w:p>
          <w:p w14:paraId="32950961" w14:textId="77777777" w:rsidR="003E2BDC" w:rsidRPr="002C4C5A" w:rsidRDefault="003E2BDC" w:rsidP="0002551D">
            <w:pPr>
              <w:spacing w:line="276" w:lineRule="auto"/>
              <w:contextualSpacing/>
              <w:jc w:val="center"/>
              <w:rPr>
                <w:rFonts w:ascii="Times New Roman" w:eastAsia="Calibri" w:hAnsi="Times New Roman" w:cs="Times New Roman"/>
                <w:iCs/>
                <w:sz w:val="24"/>
                <w:szCs w:val="24"/>
              </w:rPr>
            </w:pPr>
          </w:p>
          <w:p w14:paraId="3233B5D0" w14:textId="77777777" w:rsidR="003E2BDC" w:rsidRPr="002C4C5A" w:rsidRDefault="003E2BDC" w:rsidP="0002551D">
            <w:pPr>
              <w:spacing w:line="276" w:lineRule="auto"/>
              <w:contextualSpacing/>
              <w:jc w:val="center"/>
              <w:rPr>
                <w:rFonts w:ascii="Times New Roman" w:eastAsia="Calibri" w:hAnsi="Times New Roman" w:cs="Times New Roman"/>
                <w:iCs/>
                <w:sz w:val="24"/>
                <w:szCs w:val="24"/>
              </w:rPr>
            </w:pPr>
          </w:p>
        </w:tc>
        <w:tc>
          <w:tcPr>
            <w:tcW w:w="2830" w:type="dxa"/>
            <w:gridSpan w:val="2"/>
          </w:tcPr>
          <w:p w14:paraId="227581D1" w14:textId="1101E148"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 при извършване на дейността</w:t>
            </w:r>
            <w:r>
              <w:rPr>
                <w:rFonts w:ascii="Times New Roman" w:eastAsia="Calibri" w:hAnsi="Times New Roman" w:cs="Times New Roman"/>
                <w:iCs/>
                <w:sz w:val="24"/>
                <w:szCs w:val="24"/>
              </w:rPr>
              <w:t>/</w:t>
            </w:r>
          </w:p>
          <w:p w14:paraId="20A5A20C" w14:textId="366A2E0D"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Бенефициенти</w:t>
            </w:r>
          </w:p>
        </w:tc>
      </w:tr>
      <w:tr w:rsidR="0002551D" w:rsidRPr="002C4C5A" w14:paraId="79A486E5" w14:textId="77777777" w:rsidTr="00BF4D73">
        <w:tc>
          <w:tcPr>
            <w:tcW w:w="9082" w:type="dxa"/>
            <w:gridSpan w:val="5"/>
            <w:vAlign w:val="center"/>
          </w:tcPr>
          <w:p w14:paraId="67B08328" w14:textId="7A6A02BD" w:rsidR="0002551D" w:rsidRPr="002C4C5A" w:rsidRDefault="0002551D" w:rsidP="0002551D">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Вредни физични фактори</w:t>
            </w:r>
          </w:p>
        </w:tc>
      </w:tr>
      <w:tr w:rsidR="003E2BDC" w:rsidRPr="002C4C5A" w14:paraId="05FAFB18" w14:textId="77777777" w:rsidTr="00BF4D73">
        <w:tc>
          <w:tcPr>
            <w:tcW w:w="709" w:type="dxa"/>
            <w:vAlign w:val="center"/>
          </w:tcPr>
          <w:p w14:paraId="60826DB8" w14:textId="0B7B323E" w:rsidR="003E2BDC" w:rsidRPr="002C4C5A" w:rsidRDefault="003E2BDC" w:rsidP="0002551D">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vAlign w:val="center"/>
          </w:tcPr>
          <w:p w14:paraId="06B819B1" w14:textId="1B968B27"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Проследяване на динамиката на шумовите нива, които се регистрират от Националната система за мониторинг на шума в урбанизираните територии засегнати от реализацията на ПТС 2021-2027 – преди и след реализация ѝ</w:t>
            </w:r>
          </w:p>
        </w:tc>
        <w:tc>
          <w:tcPr>
            <w:tcW w:w="1712" w:type="dxa"/>
            <w:vAlign w:val="center"/>
          </w:tcPr>
          <w:p w14:paraId="5FBE59B7" w14:textId="55302917"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Бр. на пунктовете, в които се регистрират наднормени нива на шума</w:t>
            </w:r>
          </w:p>
        </w:tc>
        <w:tc>
          <w:tcPr>
            <w:tcW w:w="2830" w:type="dxa"/>
            <w:gridSpan w:val="2"/>
            <w:vAlign w:val="center"/>
          </w:tcPr>
          <w:p w14:paraId="5A4191FC" w14:textId="208A6703"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Ежегодно</w:t>
            </w:r>
            <w:r>
              <w:rPr>
                <w:rFonts w:ascii="Times New Roman" w:eastAsia="Calibri" w:hAnsi="Times New Roman" w:cs="Times New Roman"/>
                <w:iCs/>
                <w:sz w:val="24"/>
                <w:szCs w:val="24"/>
              </w:rPr>
              <w:t>/</w:t>
            </w:r>
          </w:p>
          <w:p w14:paraId="100AB629" w14:textId="496246C3"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ИАОС/РЗИ</w:t>
            </w:r>
          </w:p>
        </w:tc>
      </w:tr>
      <w:tr w:rsidR="0002551D" w:rsidRPr="002C4C5A" w14:paraId="7F3AD312" w14:textId="77777777" w:rsidTr="00BF4D73">
        <w:tc>
          <w:tcPr>
            <w:tcW w:w="9082" w:type="dxa"/>
            <w:gridSpan w:val="5"/>
            <w:vAlign w:val="center"/>
          </w:tcPr>
          <w:p w14:paraId="146B9B8B" w14:textId="240F754C" w:rsidR="0002551D" w:rsidRPr="002C4C5A" w:rsidRDefault="0002551D" w:rsidP="0002551D">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Отпадъци</w:t>
            </w:r>
          </w:p>
        </w:tc>
      </w:tr>
      <w:tr w:rsidR="003E2BDC" w:rsidRPr="002C4C5A" w14:paraId="6739F163" w14:textId="77777777" w:rsidTr="00BF4D73">
        <w:tc>
          <w:tcPr>
            <w:tcW w:w="709" w:type="dxa"/>
            <w:vAlign w:val="center"/>
          </w:tcPr>
          <w:p w14:paraId="4D39ABC2" w14:textId="7B70B906" w:rsidR="003E2BDC" w:rsidRPr="002C4C5A" w:rsidRDefault="003E2BDC" w:rsidP="0002551D">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vAlign w:val="center"/>
          </w:tcPr>
          <w:p w14:paraId="387F2218" w14:textId="3C550FB0"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Разработване на планове за управление на строителните отпадъци за всеки конкретен обект</w:t>
            </w:r>
          </w:p>
        </w:tc>
        <w:tc>
          <w:tcPr>
            <w:tcW w:w="1712" w:type="dxa"/>
            <w:vAlign w:val="center"/>
          </w:tcPr>
          <w:p w14:paraId="004BCCC9" w14:textId="49D30BC1"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Бр. утвърдени планове</w:t>
            </w:r>
          </w:p>
        </w:tc>
        <w:tc>
          <w:tcPr>
            <w:tcW w:w="2830" w:type="dxa"/>
            <w:gridSpan w:val="2"/>
            <w:vAlign w:val="center"/>
          </w:tcPr>
          <w:p w14:paraId="7364E983" w14:textId="015F3018"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 при започване на дейността</w:t>
            </w:r>
            <w:r>
              <w:rPr>
                <w:rFonts w:ascii="Times New Roman" w:eastAsia="Calibri" w:hAnsi="Times New Roman" w:cs="Times New Roman"/>
                <w:iCs/>
                <w:sz w:val="24"/>
                <w:szCs w:val="24"/>
              </w:rPr>
              <w:t>/</w:t>
            </w:r>
          </w:p>
          <w:p w14:paraId="3BE1F9D3" w14:textId="4A13C477"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lastRenderedPageBreak/>
              <w:t>Бенефициенти/Дружества, изпълняващи строителните работи</w:t>
            </w:r>
          </w:p>
        </w:tc>
      </w:tr>
      <w:tr w:rsidR="0002551D" w:rsidRPr="002C4C5A" w14:paraId="3D25F8A3" w14:textId="77777777" w:rsidTr="00BF4D73">
        <w:tc>
          <w:tcPr>
            <w:tcW w:w="9082" w:type="dxa"/>
            <w:gridSpan w:val="5"/>
            <w:vAlign w:val="center"/>
          </w:tcPr>
          <w:p w14:paraId="1661B33D" w14:textId="2C0F210C" w:rsidR="0002551D" w:rsidRPr="002C4C5A" w:rsidRDefault="0002551D" w:rsidP="0002551D">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lastRenderedPageBreak/>
              <w:t>ОХВС и риск от големи аварии</w:t>
            </w:r>
          </w:p>
        </w:tc>
      </w:tr>
      <w:tr w:rsidR="003E2BDC" w:rsidRPr="002C4C5A" w14:paraId="286DB07D" w14:textId="77777777" w:rsidTr="00BF4D73">
        <w:tc>
          <w:tcPr>
            <w:tcW w:w="709" w:type="dxa"/>
            <w:vAlign w:val="center"/>
          </w:tcPr>
          <w:p w14:paraId="0FA6DD24" w14:textId="33741F52" w:rsidR="003E2BDC" w:rsidRPr="002C4C5A" w:rsidRDefault="003E2BDC" w:rsidP="0002551D">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3827" w:type="dxa"/>
            <w:vAlign w:val="center"/>
          </w:tcPr>
          <w:p w14:paraId="0F7E7689" w14:textId="68FE4C68"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При разработването на проектните предложения, с конкретните алтернативни варианти за трасета, да бъде направено обследване за наличието на предприятия с рисков потенциал.</w:t>
            </w:r>
          </w:p>
        </w:tc>
        <w:tc>
          <w:tcPr>
            <w:tcW w:w="1712" w:type="dxa"/>
            <w:vAlign w:val="center"/>
          </w:tcPr>
          <w:p w14:paraId="0196320D" w14:textId="4D30D2CD"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Спазване на зоните за защита</w:t>
            </w:r>
          </w:p>
        </w:tc>
        <w:tc>
          <w:tcPr>
            <w:tcW w:w="2830" w:type="dxa"/>
            <w:gridSpan w:val="2"/>
            <w:vAlign w:val="center"/>
          </w:tcPr>
          <w:p w14:paraId="0E29624C" w14:textId="64ACACE3"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Еднократно, при проектиране</w:t>
            </w:r>
            <w:r>
              <w:rPr>
                <w:rFonts w:ascii="Times New Roman" w:eastAsia="Calibri" w:hAnsi="Times New Roman" w:cs="Times New Roman"/>
                <w:iCs/>
                <w:sz w:val="24"/>
                <w:szCs w:val="24"/>
              </w:rPr>
              <w:t>/</w:t>
            </w:r>
          </w:p>
          <w:p w14:paraId="1410E6E1" w14:textId="7A93AB8E" w:rsidR="003E2BDC" w:rsidRPr="002C4C5A" w:rsidRDefault="003E2BDC" w:rsidP="0002551D">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Бенефициенти, ИАОС</w:t>
            </w:r>
          </w:p>
          <w:p w14:paraId="0B5DCC27" w14:textId="77777777" w:rsidR="003E2BDC" w:rsidRPr="002C4C5A" w:rsidRDefault="003E2BDC" w:rsidP="0002551D">
            <w:pPr>
              <w:spacing w:line="276" w:lineRule="auto"/>
              <w:contextualSpacing/>
              <w:jc w:val="center"/>
              <w:rPr>
                <w:rFonts w:ascii="Times New Roman" w:eastAsia="Calibri" w:hAnsi="Times New Roman" w:cs="Times New Roman"/>
                <w:iCs/>
                <w:sz w:val="24"/>
                <w:szCs w:val="24"/>
              </w:rPr>
            </w:pPr>
          </w:p>
        </w:tc>
      </w:tr>
    </w:tbl>
    <w:p w14:paraId="20A6A1B0" w14:textId="77777777" w:rsidR="00813E04" w:rsidRPr="002C4C5A" w:rsidRDefault="00813E04" w:rsidP="001D33CA">
      <w:pPr>
        <w:pStyle w:val="ListParagraph"/>
        <w:spacing w:after="0" w:line="276" w:lineRule="auto"/>
        <w:ind w:left="0" w:firstLine="709"/>
        <w:jc w:val="both"/>
        <w:rPr>
          <w:rFonts w:ascii="Times New Roman" w:hAnsi="Times New Roman" w:cs="Times New Roman"/>
          <w:i/>
          <w:sz w:val="24"/>
          <w:szCs w:val="24"/>
        </w:rPr>
      </w:pPr>
    </w:p>
    <w:p w14:paraId="26C5A1D8" w14:textId="52B592CF" w:rsidR="007E4F98"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65" w:name="_Toc70462340"/>
      <w:r w:rsidRPr="002C4C5A">
        <w:rPr>
          <w:rFonts w:ascii="Times New Roman" w:hAnsi="Times New Roman" w:cs="Times New Roman"/>
          <w:b/>
          <w:bCs/>
          <w:color w:val="auto"/>
          <w:sz w:val="26"/>
          <w:szCs w:val="26"/>
        </w:rPr>
        <w:t xml:space="preserve">11. </w:t>
      </w:r>
      <w:r w:rsidR="007E4F98" w:rsidRPr="002C4C5A">
        <w:rPr>
          <w:rFonts w:ascii="Times New Roman" w:hAnsi="Times New Roman" w:cs="Times New Roman"/>
          <w:b/>
          <w:bCs/>
          <w:color w:val="auto"/>
          <w:sz w:val="26"/>
          <w:szCs w:val="26"/>
        </w:rPr>
        <w:t>Заключение на екологичната оценка</w:t>
      </w:r>
      <w:bookmarkEnd w:id="265"/>
    </w:p>
    <w:p w14:paraId="0774138D" w14:textId="77777777" w:rsidR="00CE0534" w:rsidRPr="002C4C5A" w:rsidRDefault="00CE0534" w:rsidP="001D33CA">
      <w:pPr>
        <w:spacing w:after="0" w:line="276" w:lineRule="auto"/>
        <w:ind w:firstLine="709"/>
        <w:jc w:val="both"/>
        <w:rPr>
          <w:rFonts w:ascii="Times New Roman" w:hAnsi="Times New Roman" w:cs="Times New Roman"/>
          <w:i/>
          <w:sz w:val="24"/>
          <w:szCs w:val="24"/>
        </w:rPr>
      </w:pPr>
    </w:p>
    <w:p w14:paraId="0992477A" w14:textId="44AFF58E" w:rsidR="00CE0534" w:rsidRPr="002C4C5A" w:rsidRDefault="00CE0534" w:rsidP="0085222E">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Въз основа на резултатите от прогнозите, които</w:t>
      </w:r>
      <w:r w:rsidR="00736110" w:rsidRPr="002C4C5A">
        <w:rPr>
          <w:rFonts w:ascii="Times New Roman" w:hAnsi="Times New Roman" w:cs="Times New Roman"/>
          <w:iCs/>
          <w:sz w:val="24"/>
          <w:szCs w:val="24"/>
        </w:rPr>
        <w:t xml:space="preserve"> са</w:t>
      </w:r>
      <w:r w:rsidRPr="002C4C5A">
        <w:rPr>
          <w:rFonts w:ascii="Times New Roman" w:hAnsi="Times New Roman" w:cs="Times New Roman"/>
          <w:iCs/>
          <w:sz w:val="24"/>
          <w:szCs w:val="24"/>
        </w:rPr>
        <w:t xml:space="preserve"> направени в Доклада за ЕО, както и получените становища по време на процедурата по ЕО, екипът от експерти направи своето заключение относно предполагаемото значително въздействие на </w:t>
      </w:r>
      <w:r w:rsidR="003E555C" w:rsidRPr="002C4C5A">
        <w:rPr>
          <w:rFonts w:ascii="Times New Roman" w:hAnsi="Times New Roman" w:cs="Times New Roman"/>
          <w:iCs/>
          <w:sz w:val="24"/>
          <w:szCs w:val="24"/>
        </w:rPr>
        <w:t xml:space="preserve">разработените до момента варианти на проекта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r w:rsidR="003E555C" w:rsidRPr="002C4C5A">
        <w:rPr>
          <w:rFonts w:ascii="Times New Roman" w:hAnsi="Times New Roman" w:cs="Times New Roman"/>
          <w:iCs/>
          <w:sz w:val="24"/>
          <w:szCs w:val="24"/>
        </w:rPr>
        <w:t xml:space="preserve">и </w:t>
      </w:r>
      <w:r w:rsidR="00E724FE" w:rsidRPr="002C4C5A">
        <w:rPr>
          <w:rFonts w:ascii="Times New Roman" w:hAnsi="Times New Roman" w:cs="Times New Roman"/>
          <w:iCs/>
          <w:sz w:val="24"/>
          <w:szCs w:val="24"/>
        </w:rPr>
        <w:t>„</w:t>
      </w:r>
      <w:r w:rsidR="003E555C" w:rsidRPr="002C4C5A">
        <w:rPr>
          <w:rFonts w:ascii="Times New Roman" w:hAnsi="Times New Roman" w:cs="Times New Roman"/>
          <w:iCs/>
          <w:sz w:val="24"/>
          <w:szCs w:val="24"/>
        </w:rPr>
        <w:t>нулевата алтернатива</w:t>
      </w:r>
      <w:r w:rsidR="00E724FE" w:rsidRPr="002C4C5A">
        <w:rPr>
          <w:rFonts w:ascii="Times New Roman" w:hAnsi="Times New Roman" w:cs="Times New Roman"/>
          <w:iCs/>
          <w:sz w:val="24"/>
          <w:szCs w:val="24"/>
        </w:rPr>
        <w:t>“</w:t>
      </w:r>
      <w:r w:rsidR="003E555C" w:rsidRPr="002C4C5A">
        <w:rPr>
          <w:rFonts w:ascii="Times New Roman" w:hAnsi="Times New Roman" w:cs="Times New Roman"/>
          <w:iCs/>
          <w:sz w:val="24"/>
          <w:szCs w:val="24"/>
        </w:rPr>
        <w:t xml:space="preserve"> </w:t>
      </w:r>
      <w:r w:rsidRPr="002C4C5A">
        <w:rPr>
          <w:rFonts w:ascii="Times New Roman" w:hAnsi="Times New Roman" w:cs="Times New Roman"/>
          <w:iCs/>
          <w:sz w:val="24"/>
          <w:szCs w:val="24"/>
        </w:rPr>
        <w:t>върху околната среда и човешкото здраве.</w:t>
      </w:r>
    </w:p>
    <w:p w14:paraId="781FF0BB" w14:textId="5533A151" w:rsidR="0031530E" w:rsidRPr="002C4C5A" w:rsidRDefault="00A3724C" w:rsidP="0085222E">
      <w:pPr>
        <w:spacing w:after="0" w:line="276" w:lineRule="auto"/>
        <w:jc w:val="both"/>
        <w:rPr>
          <w:rFonts w:ascii="Times New Roman" w:eastAsia="TimesNewRomanPSMT" w:hAnsi="Times New Roman" w:cs="Times New Roman"/>
          <w:b/>
          <w:bCs/>
          <w:sz w:val="24"/>
          <w:szCs w:val="24"/>
          <w:u w:val="single"/>
        </w:rPr>
      </w:pPr>
      <w:r w:rsidRPr="002C4C5A">
        <w:rPr>
          <w:rFonts w:ascii="Times New Roman" w:eastAsia="Calibri" w:hAnsi="Times New Roman" w:cs="Times New Roman"/>
          <w:b/>
          <w:i/>
          <w:iCs/>
          <w:sz w:val="24"/>
          <w:szCs w:val="24"/>
        </w:rPr>
        <w:tab/>
      </w:r>
      <w:r w:rsidR="0031530E" w:rsidRPr="002C4C5A">
        <w:rPr>
          <w:rFonts w:ascii="Times New Roman" w:eastAsia="TimesNewRomanPSMT" w:hAnsi="Times New Roman" w:cs="Times New Roman"/>
          <w:b/>
          <w:bCs/>
          <w:sz w:val="24"/>
          <w:szCs w:val="24"/>
          <w:u w:val="single"/>
        </w:rPr>
        <w:t>Климат</w:t>
      </w:r>
    </w:p>
    <w:p w14:paraId="47DEC922" w14:textId="17EDBDA7" w:rsidR="0079078F" w:rsidRPr="002C4C5A" w:rsidRDefault="0031530E" w:rsidP="0079078F">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В заключение на извършения анализ на климата и климатичните фактори и на</w:t>
      </w:r>
      <w:r w:rsidRPr="002C4C5A">
        <w:rPr>
          <w:rFonts w:ascii="Times New Roman" w:eastAsia="TimesNewRomanPSMT" w:hAnsi="Times New Roman" w:cs="Times New Roman"/>
          <w:sz w:val="24"/>
          <w:szCs w:val="24"/>
        </w:rPr>
        <w:br/>
        <w:t>очакваното въздействие на ПТС 2021 – 2027 г. върху тях, може да се обобщи, че изпълнението на Програмата ще доведе до положителен ефект по отношение</w:t>
      </w:r>
      <w:r w:rsidRPr="002C4C5A">
        <w:rPr>
          <w:rFonts w:ascii="Times New Roman" w:eastAsia="TimesNewRomanPSMT" w:hAnsi="Times New Roman" w:cs="Times New Roman"/>
          <w:sz w:val="24"/>
          <w:szCs w:val="24"/>
        </w:rPr>
        <w:br/>
        <w:t>на климата и адаптацията към изменението на климата, в резултат на изпълнението на дейностите, свързани с  намаляване на емисиите на парникови газове.</w:t>
      </w:r>
      <w:r w:rsidR="0079078F" w:rsidRPr="002C4C5A">
        <w:rPr>
          <w:rFonts w:ascii="Times New Roman" w:eastAsia="TimesNewRomanPSMT" w:hAnsi="Times New Roman" w:cs="Times New Roman"/>
          <w:sz w:val="24"/>
          <w:szCs w:val="24"/>
        </w:rPr>
        <w:t xml:space="preserve"> Значително по-положително е въздействието на Втори вариант на проекта на ПТС 2021-2027 г., в който са предвидени конкретни дейности за ограничаване изменението на климата. </w:t>
      </w:r>
    </w:p>
    <w:p w14:paraId="0377419B" w14:textId="2D6C3250"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Без изпълнението на ПТС 2021-2027 г., емисиите на парникови газове ще продължат да се увеличават, което е свързано с т.нар. „парников ефект“ и повишаването на средногодишната температура на въздуха, включително все по-честата поява на екстремните климатични явления през следващите години.</w:t>
      </w:r>
    </w:p>
    <w:p w14:paraId="0F6C8E0A" w14:textId="4A505DB0" w:rsidR="0031530E" w:rsidRPr="002C4C5A" w:rsidRDefault="0031530E" w:rsidP="0085222E">
      <w:pPr>
        <w:spacing w:after="0" w:line="276" w:lineRule="auto"/>
        <w:jc w:val="both"/>
        <w:rPr>
          <w:rFonts w:ascii="Times New Roman" w:hAnsi="Times New Roman" w:cs="Times New Roman"/>
          <w:b/>
          <w:bCs/>
          <w:sz w:val="24"/>
          <w:szCs w:val="24"/>
          <w:u w:val="single"/>
        </w:rPr>
      </w:pPr>
      <w:r w:rsidRPr="002C4C5A">
        <w:rPr>
          <w:rFonts w:ascii="Times New Roman" w:hAnsi="Times New Roman" w:cs="Times New Roman"/>
          <w:b/>
          <w:bCs/>
          <w:sz w:val="24"/>
          <w:szCs w:val="24"/>
        </w:rPr>
        <w:tab/>
      </w:r>
      <w:r w:rsidRPr="002C4C5A">
        <w:rPr>
          <w:rFonts w:ascii="Times New Roman" w:hAnsi="Times New Roman" w:cs="Times New Roman"/>
          <w:b/>
          <w:bCs/>
          <w:sz w:val="24"/>
          <w:szCs w:val="24"/>
          <w:u w:val="single"/>
        </w:rPr>
        <w:t>Атмосферен въздух</w:t>
      </w:r>
    </w:p>
    <w:p w14:paraId="5291CDC1" w14:textId="4A8F0BD4"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В заключение на извършения анализ на състоянието на атмосферния въздух, може да се обобщи, че изпълнението на ПТС 2021-2027 г. ще подпомогне намаляването на емисиите на основните замърсители на атмосферния въздух от транспортните средства и пътните настилки, които понастоящем представляват значителен източник на емисии, най-вече на прахови частици. Наднормените нива на ФПЧ</w:t>
      </w:r>
      <w:r w:rsidRPr="002C4C5A">
        <w:rPr>
          <w:rFonts w:ascii="Times New Roman" w:eastAsia="TimesNewRomanPSMT" w:hAnsi="Times New Roman" w:cs="Times New Roman"/>
          <w:sz w:val="24"/>
          <w:szCs w:val="24"/>
          <w:vertAlign w:val="subscript"/>
        </w:rPr>
        <w:t>10</w:t>
      </w:r>
      <w:r w:rsidRPr="002C4C5A">
        <w:rPr>
          <w:rFonts w:ascii="Times New Roman" w:eastAsia="TimesNewRomanPSMT" w:hAnsi="Times New Roman" w:cs="Times New Roman"/>
          <w:sz w:val="24"/>
          <w:szCs w:val="24"/>
        </w:rPr>
        <w:t xml:space="preserve"> и ФПЧ</w:t>
      </w:r>
      <w:r w:rsidRPr="002C4C5A">
        <w:rPr>
          <w:rFonts w:ascii="Times New Roman" w:eastAsia="TimesNewRomanPSMT" w:hAnsi="Times New Roman" w:cs="Times New Roman"/>
          <w:sz w:val="24"/>
          <w:szCs w:val="24"/>
          <w:vertAlign w:val="subscript"/>
        </w:rPr>
        <w:t>2.5</w:t>
      </w:r>
      <w:r w:rsidRPr="002C4C5A">
        <w:rPr>
          <w:rFonts w:ascii="Times New Roman" w:eastAsia="TimesNewRomanPSMT" w:hAnsi="Times New Roman" w:cs="Times New Roman"/>
          <w:sz w:val="24"/>
          <w:szCs w:val="24"/>
        </w:rPr>
        <w:t xml:space="preserve"> се явяват основен проблем за качеството на атмосферния въздух в големите градове, който изисква значителни допълнителни усилия за трайното му решаване. </w:t>
      </w:r>
    </w:p>
    <w:p w14:paraId="3E8F40D3" w14:textId="77777777"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С изпълнението на Програмата ще се постигне значително намаляване на замърсяването с ФПЧ</w:t>
      </w:r>
      <w:r w:rsidRPr="002C4C5A">
        <w:rPr>
          <w:rFonts w:ascii="Times New Roman" w:eastAsia="TimesNewRomanPSMT" w:hAnsi="Times New Roman" w:cs="Times New Roman"/>
          <w:sz w:val="24"/>
          <w:szCs w:val="24"/>
          <w:vertAlign w:val="subscript"/>
        </w:rPr>
        <w:t>10</w:t>
      </w:r>
      <w:r w:rsidRPr="002C4C5A">
        <w:rPr>
          <w:rFonts w:ascii="Times New Roman" w:eastAsia="TimesNewRomanPSMT" w:hAnsi="Times New Roman" w:cs="Times New Roman"/>
          <w:sz w:val="24"/>
          <w:szCs w:val="24"/>
        </w:rPr>
        <w:t>, ФПЧ</w:t>
      </w:r>
      <w:r w:rsidRPr="002C4C5A">
        <w:rPr>
          <w:rFonts w:ascii="Times New Roman" w:eastAsia="TimesNewRomanPSMT" w:hAnsi="Times New Roman" w:cs="Times New Roman"/>
          <w:sz w:val="24"/>
          <w:szCs w:val="24"/>
          <w:vertAlign w:val="subscript"/>
        </w:rPr>
        <w:t>2.5</w:t>
      </w:r>
      <w:r w:rsidRPr="002C4C5A">
        <w:rPr>
          <w:rFonts w:ascii="Times New Roman" w:eastAsia="TimesNewRomanPSMT" w:hAnsi="Times New Roman" w:cs="Times New Roman"/>
          <w:sz w:val="24"/>
          <w:szCs w:val="24"/>
        </w:rPr>
        <w:t xml:space="preserve"> и азотни оксиди и допълнително намаляване на </w:t>
      </w:r>
      <w:r w:rsidRPr="002C4C5A">
        <w:rPr>
          <w:rFonts w:ascii="Times New Roman" w:eastAsia="TimesNewRomanPSMT" w:hAnsi="Times New Roman" w:cs="Times New Roman"/>
          <w:sz w:val="24"/>
          <w:szCs w:val="24"/>
        </w:rPr>
        <w:lastRenderedPageBreak/>
        <w:t>замърсяването с СО и ПАВ от транспортните средства, което ще подпомогне изпълнението на нормативните изисквания за качеството на атмосферния въздух в населените места и ще намали процентът на населението, живеещо в условията на наднормено замърсяване на атмосферния въздух.</w:t>
      </w:r>
    </w:p>
    <w:p w14:paraId="18B6C515" w14:textId="16916D30"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В същото време изпълнението на програмата ще улесни изпълнението на изискванията за постигане на националните тавани на емисиите на основните замърсители в съответствие с европейското законодателство (</w:t>
      </w:r>
      <w:r w:rsidRPr="002C4C5A">
        <w:rPr>
          <w:rFonts w:ascii="Times New Roman" w:eastAsia="Times New Roman" w:hAnsi="Times New Roman" w:cs="Times New Roman"/>
          <w:sz w:val="24"/>
          <w:szCs w:val="24"/>
        </w:rPr>
        <w:t>Директива 2016/2284)</w:t>
      </w:r>
      <w:r w:rsidRPr="002C4C5A">
        <w:rPr>
          <w:rFonts w:ascii="Times New Roman" w:eastAsia="TimesNewRomanPSMT" w:hAnsi="Times New Roman" w:cs="Times New Roman"/>
          <w:sz w:val="24"/>
          <w:szCs w:val="24"/>
        </w:rPr>
        <w:t xml:space="preserve"> и Националната програма за контрол на замърсяването на въздуха 2020- 2030 г.</w:t>
      </w:r>
    </w:p>
    <w:p w14:paraId="641682C8" w14:textId="2827467C" w:rsidR="0079078F" w:rsidRPr="002C4C5A" w:rsidRDefault="0079078F"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 xml:space="preserve">По-положително е въздействието на Втори вариант на ПТС 2021-2027 г., в който са включени конкретни мерки за ограничаване на замърсяването на атмосферния въздух от транспорта. </w:t>
      </w:r>
    </w:p>
    <w:p w14:paraId="0EBB5384" w14:textId="77777777" w:rsidR="001648C0" w:rsidRPr="002C4C5A" w:rsidRDefault="001648C0" w:rsidP="001648C0">
      <w:pPr>
        <w:spacing w:after="0" w:line="276" w:lineRule="auto"/>
        <w:ind w:firstLine="709"/>
        <w:jc w:val="both"/>
        <w:rPr>
          <w:rFonts w:ascii="Times New Roman" w:eastAsia="TimesNewRomanPSMT" w:hAnsi="Times New Roman" w:cs="Times New Roman"/>
          <w:b/>
          <w:bCs/>
          <w:sz w:val="24"/>
          <w:szCs w:val="24"/>
          <w:u w:val="single"/>
        </w:rPr>
      </w:pPr>
      <w:r w:rsidRPr="002C4C5A">
        <w:rPr>
          <w:rFonts w:ascii="Times New Roman" w:eastAsia="TimesNewRomanPSMT" w:hAnsi="Times New Roman" w:cs="Times New Roman"/>
          <w:b/>
          <w:bCs/>
          <w:sz w:val="24"/>
          <w:szCs w:val="24"/>
          <w:u w:val="single"/>
        </w:rPr>
        <w:t xml:space="preserve">Води </w:t>
      </w:r>
    </w:p>
    <w:p w14:paraId="437F9DEF" w14:textId="77777777" w:rsidR="001648C0" w:rsidRPr="002C4C5A" w:rsidRDefault="001648C0" w:rsidP="001648C0">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Транспортът и транспортната инфраструктура като цяло не са значим източник на негативно влияние върху водите. При реализирането на конкретните проекти се очакват отрицателни въздействия, които с подходящи мерки на ниво „проект“ могат да бъдат минимизирани. Положително въздействие се очаква от обновяването на инфраструктурата, подмяната на подвижния състав, постигането на устойчивост по отношение на изменящия се климат и в частност – риска от наводнения.</w:t>
      </w:r>
    </w:p>
    <w:p w14:paraId="4739D96B" w14:textId="197FE81C" w:rsidR="0031530E" w:rsidRPr="002C4C5A" w:rsidRDefault="0031530E" w:rsidP="0085222E">
      <w:pPr>
        <w:spacing w:after="0" w:line="276" w:lineRule="auto"/>
        <w:jc w:val="both"/>
        <w:rPr>
          <w:rFonts w:ascii="Times New Roman" w:eastAsia="Calibri" w:hAnsi="Times New Roman" w:cs="Times New Roman"/>
          <w:b/>
          <w:sz w:val="24"/>
          <w:szCs w:val="24"/>
          <w:u w:val="single"/>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sz w:val="24"/>
          <w:szCs w:val="24"/>
          <w:u w:val="single"/>
        </w:rPr>
        <w:t>Земни недра</w:t>
      </w:r>
    </w:p>
    <w:p w14:paraId="667C8002" w14:textId="694A516E" w:rsidR="00C70C8A"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i/>
          <w:iCs/>
          <w:sz w:val="24"/>
          <w:szCs w:val="24"/>
        </w:rPr>
        <w:t xml:space="preserve"> </w:t>
      </w:r>
      <w:r w:rsidR="00C70C8A" w:rsidRPr="002C4C5A">
        <w:rPr>
          <w:rFonts w:ascii="Times New Roman" w:eastAsia="Calibri" w:hAnsi="Times New Roman" w:cs="Times New Roman"/>
          <w:bCs/>
          <w:iCs/>
          <w:sz w:val="24"/>
          <w:szCs w:val="24"/>
        </w:rPr>
        <w:t>Не се очаква значително отрицателно въздействие върху земните недра и геоложката основа от реализацията на ПТС 2021-2027 г. Въздействията са ограничени и допустими при изпълнение на условията и мерките дадени в Решенията по ЕО/ОВОС и съобразяване с инженерно-геоложките проучвания и докладите към тях.</w:t>
      </w:r>
    </w:p>
    <w:p w14:paraId="615879B6" w14:textId="77777777" w:rsidR="0031530E" w:rsidRPr="002C4C5A" w:rsidRDefault="00A3724C" w:rsidP="0085222E">
      <w:pPr>
        <w:spacing w:after="0" w:line="276" w:lineRule="auto"/>
        <w:jc w:val="both"/>
        <w:rPr>
          <w:rFonts w:ascii="Times New Roman" w:eastAsia="Calibri" w:hAnsi="Times New Roman" w:cs="Times New Roman"/>
          <w:b/>
          <w:iCs/>
          <w:sz w:val="24"/>
          <w:szCs w:val="24"/>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 xml:space="preserve">Земи и почви </w:t>
      </w:r>
    </w:p>
    <w:p w14:paraId="25BDDB5F" w14:textId="4B49B999" w:rsidR="00A3724C"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ab/>
      </w:r>
      <w:r w:rsidR="00A3724C" w:rsidRPr="002C4C5A">
        <w:rPr>
          <w:rFonts w:ascii="Times New Roman" w:eastAsia="Calibri" w:hAnsi="Times New Roman" w:cs="Times New Roman"/>
          <w:bCs/>
          <w:iCs/>
          <w:sz w:val="24"/>
          <w:szCs w:val="24"/>
        </w:rPr>
        <w:t>Не се очаква значително отрицателно въздействие върху почвите и почвеното плодородие от реализацията на ПТС 2021-2027 г. При земеползването – те са преки и необратими – отнемане на земи за целите на транспорта. Въздействията са ограничени и допустими при изпълнение на условията и мерките дадени в Решенията по ЕО/ОВОС.</w:t>
      </w:r>
    </w:p>
    <w:p w14:paraId="4B18D565" w14:textId="6244FAFA" w:rsidR="00E96792" w:rsidRPr="002C4C5A" w:rsidRDefault="00E96792" w:rsidP="0085222E">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Растителност</w:t>
      </w:r>
    </w:p>
    <w:p w14:paraId="0009C84A" w14:textId="17141367" w:rsidR="00E96792" w:rsidRPr="002C4C5A" w:rsidRDefault="00E96792"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t xml:space="preserve">Предложените в ПТС 2021-2027 г. мерки като цяло ще окажат предимно незначително отрицателно, слабо положително или неутрално въздействие върху видове растения, растителни съобщества и природни местообитания с консервационна значимост на територията на цялата страна. Развитието на транспортната инфраструктура, особено изграждането на нови шосейни и железопътни връзки ще има и по-значително въздействие в планините на Западна България и особено Конявска и Земенска планина, Кресненското дефиле, Шипченска и Източна Стара планина. Голяма част от предвидените в плана дейности засягат модернизация на съществуващи или внедряване на нови технически системи (диспечерска централизация; ремонт на сгради и съоръжения) и не оказват никакво въздействие върху растителността и флората, а внедряването на нови системи за управление на движението, изграждането на подземна транспортна инфраструктура и др., имат косвено </w:t>
      </w:r>
      <w:r w:rsidRPr="002C4C5A">
        <w:rPr>
          <w:rFonts w:ascii="Times New Roman" w:eastAsia="Calibri" w:hAnsi="Times New Roman" w:cs="Times New Roman"/>
          <w:bCs/>
          <w:iCs/>
          <w:sz w:val="24"/>
          <w:szCs w:val="24"/>
        </w:rPr>
        <w:lastRenderedPageBreak/>
        <w:t xml:space="preserve">положително въздействие доколкото намаляват риска от замърсявания на въздуха, почвата и водите, както и намаляват риска от аварии, пожари и възможност от появата на </w:t>
      </w:r>
      <w:r w:rsidR="00282CFD" w:rsidRPr="002C4C5A">
        <w:rPr>
          <w:rFonts w:ascii="Times New Roman" w:eastAsia="Calibri" w:hAnsi="Times New Roman" w:cs="Times New Roman"/>
          <w:bCs/>
          <w:iCs/>
          <w:sz w:val="24"/>
          <w:szCs w:val="24"/>
        </w:rPr>
        <w:t>неместни</w:t>
      </w:r>
      <w:r w:rsidRPr="002C4C5A">
        <w:rPr>
          <w:rFonts w:ascii="Times New Roman" w:eastAsia="Calibri" w:hAnsi="Times New Roman" w:cs="Times New Roman"/>
          <w:bCs/>
          <w:iCs/>
          <w:sz w:val="24"/>
          <w:szCs w:val="24"/>
        </w:rPr>
        <w:t xml:space="preserve"> </w:t>
      </w:r>
      <w:r w:rsidR="00A1588A" w:rsidRPr="002C4C5A">
        <w:rPr>
          <w:rFonts w:ascii="Times New Roman" w:eastAsia="Calibri" w:hAnsi="Times New Roman" w:cs="Times New Roman"/>
          <w:bCs/>
          <w:iCs/>
          <w:sz w:val="24"/>
          <w:szCs w:val="24"/>
        </w:rPr>
        <w:t xml:space="preserve">и инвазивни </w:t>
      </w:r>
      <w:r w:rsidRPr="002C4C5A">
        <w:rPr>
          <w:rFonts w:ascii="Times New Roman" w:eastAsia="Calibri" w:hAnsi="Times New Roman" w:cs="Times New Roman"/>
          <w:bCs/>
          <w:iCs/>
          <w:sz w:val="24"/>
          <w:szCs w:val="24"/>
        </w:rPr>
        <w:t>видове в екосистемите, които са засегнати или се намират в близост до транспортната инфраструктура.</w:t>
      </w:r>
    </w:p>
    <w:p w14:paraId="2FCF5BD8" w14:textId="5723802E" w:rsidR="00736110" w:rsidRPr="002C4C5A" w:rsidRDefault="00736110" w:rsidP="0085222E">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Животински свят</w:t>
      </w:r>
    </w:p>
    <w:p w14:paraId="0BA27319" w14:textId="725F25A1" w:rsidR="0085222E" w:rsidRPr="002C4C5A" w:rsidRDefault="007D6E2A"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t xml:space="preserve">Реализирането на програмата е свързана с риск от загуба на животински индивиди, но не би могла да окаже значително отрицателно въздействие върху видовете като цяло. </w:t>
      </w:r>
      <w:r w:rsidR="0085222E" w:rsidRPr="002C4C5A">
        <w:rPr>
          <w:rFonts w:ascii="Times New Roman" w:eastAsia="Calibri" w:hAnsi="Times New Roman" w:cs="Times New Roman"/>
          <w:bCs/>
          <w:iCs/>
          <w:sz w:val="24"/>
          <w:szCs w:val="24"/>
        </w:rPr>
        <w:t>Въздействията произлизат главно от строителните дейности. Новото строителство е свързано с отнемане на площи от местообитания на видове и може да доведе до частична, временна или постоянна фрагментация на засегнатите популации. Това въздействие е необратимо и в зависимост от засегнатата площ слабо до средно по степен. Въздействията като безпокойство и прогонване на индивиди са преди всичко с временен характер и ниска степен. Идентифицираните потенциални отрицателни въздействия могат да бъдат смекчени или отстранени при прилагане на мерките, разписани чрез процедурите по ОВОС, както и при формулиране на подходящи инженерно-технически решения на етап „проектиране”.</w:t>
      </w:r>
    </w:p>
    <w:p w14:paraId="1DC17AA2" w14:textId="0E6590FB" w:rsidR="00736110" w:rsidRPr="002C4C5A" w:rsidRDefault="00736110" w:rsidP="0085222E">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Защитени зони и защитени територии</w:t>
      </w:r>
    </w:p>
    <w:p w14:paraId="228A602F" w14:textId="6977A561" w:rsidR="00736110" w:rsidRPr="002C4C5A" w:rsidRDefault="00736110"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 xml:space="preserve"> </w:t>
      </w:r>
      <w:r w:rsidRPr="002C4C5A">
        <w:rPr>
          <w:rFonts w:ascii="Times New Roman" w:eastAsia="Calibri" w:hAnsi="Times New Roman" w:cs="Times New Roman"/>
          <w:bCs/>
          <w:iCs/>
          <w:sz w:val="24"/>
          <w:szCs w:val="24"/>
        </w:rPr>
        <w:tab/>
        <w:t>Реализирането на ПТС 2021-2027 и част от предвидените проектни и проектни идеи заедно с допустимите дейности, има вероятност да окажат отрицателни въздействие върху защитените природни територии, в случаите на пряко засягане на площи от защитени зони от Натура 2000 и защитени територии. Вероятното отрицателно въздействие от реализирането на дейностите е свързано със загуба на площи от природни местообитания,  влошаване качеството на местообитанията на видовете, предмет на опазване, загуба на видове, фрагментация, линейния характер на обектите има вероятност да доведе до бариерен ефект и нарушаване на биокоридори за част от животинските видове, до навлизане на инвазивни видове, аварии и инциденти и др.</w:t>
      </w:r>
    </w:p>
    <w:p w14:paraId="3198C1EB" w14:textId="3B94219A" w:rsidR="00736110" w:rsidRPr="002C4C5A" w:rsidRDefault="0077351F"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r>
      <w:r w:rsidR="00736110" w:rsidRPr="002C4C5A">
        <w:rPr>
          <w:rFonts w:ascii="Times New Roman" w:eastAsia="Calibri" w:hAnsi="Times New Roman" w:cs="Times New Roman"/>
          <w:bCs/>
          <w:iCs/>
          <w:sz w:val="24"/>
          <w:szCs w:val="24"/>
        </w:rPr>
        <w:t xml:space="preserve">Част от предложените в програмата проекти са стартирали в програмен период 2014-2020, като в предстоящия програмен период ще се финализират и са процедирани по реда на Глава VI от ЗООС и чл. 31 от ЗБР. Друга не малка част от проектните предложения, са за техническа модернизация на системите за управление, навигация и контрол, </w:t>
      </w:r>
      <w:r w:rsidR="0096408B" w:rsidRPr="002C4C5A">
        <w:rPr>
          <w:rFonts w:ascii="Times New Roman" w:eastAsia="Calibri" w:hAnsi="Times New Roman" w:cs="Times New Roman"/>
          <w:bCs/>
          <w:iCs/>
          <w:sz w:val="24"/>
          <w:szCs w:val="24"/>
        </w:rPr>
        <w:t>зарядни станции за електромобили и алтернативни горива</w:t>
      </w:r>
      <w:r w:rsidR="0079078F" w:rsidRPr="002C4C5A">
        <w:rPr>
          <w:rFonts w:ascii="Times New Roman" w:eastAsia="Calibri" w:hAnsi="Times New Roman" w:cs="Times New Roman"/>
          <w:bCs/>
          <w:iCs/>
          <w:sz w:val="24"/>
          <w:szCs w:val="24"/>
        </w:rPr>
        <w:t xml:space="preserve"> (във Втори вариант на ПТС, което го прави и по-предпочитан по отношение на въздействие върху околната среда като цяло)</w:t>
      </w:r>
      <w:r w:rsidR="00736110" w:rsidRPr="002C4C5A">
        <w:rPr>
          <w:rFonts w:ascii="Times New Roman" w:eastAsia="Calibri" w:hAnsi="Times New Roman" w:cs="Times New Roman"/>
          <w:bCs/>
          <w:iCs/>
          <w:sz w:val="24"/>
          <w:szCs w:val="24"/>
        </w:rPr>
        <w:t xml:space="preserve">, ремонт на гари, модернизация на транспортния парк, което ще има косвено положително въздействие върху защитените природни територии с подобряване качеството на атмосферния въздух, намаляване на инцидентите, авариите, химично замърсяване и др.    </w:t>
      </w:r>
    </w:p>
    <w:p w14:paraId="07F941C7" w14:textId="2B5AD503" w:rsidR="00736110" w:rsidRPr="002C4C5A" w:rsidRDefault="0077351F"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r>
      <w:r w:rsidR="00736110" w:rsidRPr="002C4C5A">
        <w:rPr>
          <w:rFonts w:ascii="Times New Roman" w:eastAsia="Calibri" w:hAnsi="Times New Roman" w:cs="Times New Roman"/>
          <w:bCs/>
          <w:iCs/>
          <w:sz w:val="24"/>
          <w:szCs w:val="24"/>
        </w:rPr>
        <w:t xml:space="preserve">В заключение реализирането на ПТС като цяло, на нивото на информация на което се оценява ще има от неутрално до незначително отрицателно и косвено положително въздействие ако се спазват заповедите за обявяване на защитените природни обекти, предмета и целите на опазване, режимите и условията на опазване в заповедите и плановете за управление там, където има утвърдени такива, както и при спазване на предложените </w:t>
      </w:r>
      <w:r w:rsidR="00736110" w:rsidRPr="002C4C5A">
        <w:rPr>
          <w:rFonts w:ascii="Times New Roman" w:eastAsia="Calibri" w:hAnsi="Times New Roman" w:cs="Times New Roman"/>
          <w:bCs/>
          <w:iCs/>
          <w:sz w:val="24"/>
          <w:szCs w:val="24"/>
        </w:rPr>
        <w:lastRenderedPageBreak/>
        <w:t>мерки в настоящата оценка и най-добрите международни практики при подготовка и изпълнение на линейни инфраструктурни обекти.</w:t>
      </w:r>
    </w:p>
    <w:p w14:paraId="58D2964B" w14:textId="77777777" w:rsidR="0031530E" w:rsidRPr="002C4C5A" w:rsidRDefault="00A3724C" w:rsidP="0085222E">
      <w:pPr>
        <w:spacing w:after="0" w:line="276" w:lineRule="auto"/>
        <w:jc w:val="both"/>
        <w:rPr>
          <w:rFonts w:ascii="Times New Roman" w:eastAsia="Calibri" w:hAnsi="Times New Roman" w:cs="Times New Roman"/>
          <w:bCs/>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Ландшафт</w:t>
      </w:r>
    </w:p>
    <w:p w14:paraId="41251486" w14:textId="688CA6EC" w:rsidR="00A3724C"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r>
      <w:r w:rsidR="00A3724C" w:rsidRPr="002C4C5A">
        <w:rPr>
          <w:rFonts w:ascii="Times New Roman" w:eastAsia="Calibri" w:hAnsi="Times New Roman" w:cs="Times New Roman"/>
          <w:bCs/>
          <w:iCs/>
          <w:sz w:val="24"/>
          <w:szCs w:val="24"/>
        </w:rPr>
        <w:t>Реализацията на ПТС 2012-2027 г. до преки, косвени относителни въздействия върху визуалността на локалния ландшафт (останалите компоненти на околната среда и връзката с ландшафта  - геология, води, флора и фауна, шум и т.н. са разгледани в доклада). Предвид новите технологии, прилагани в транспортните системи, осигуряващи безопасност на транспорт на хора и товари, увеличаване на комфорта при пътуване и др. не се очакват негативни въздействие върху ландшафта. Промяна във визуалността на локалния ландшафт ще има, но основният тип ландшафт остава непроменен. Въздействията са ограничени и допустими при изпълнение на условията и мерките по всички компоненти на околната среда, дадени в Решенията по ЕО/ОВОС.</w:t>
      </w:r>
    </w:p>
    <w:p w14:paraId="07C7686C" w14:textId="77777777" w:rsidR="0031530E" w:rsidRPr="002C4C5A" w:rsidRDefault="00A3724C" w:rsidP="0085222E">
      <w:pPr>
        <w:spacing w:after="0" w:line="276" w:lineRule="auto"/>
        <w:jc w:val="both"/>
        <w:rPr>
          <w:rFonts w:ascii="Times New Roman" w:eastAsia="Calibri" w:hAnsi="Times New Roman" w:cs="Times New Roman"/>
          <w:b/>
          <w:sz w:val="24"/>
          <w:szCs w:val="24"/>
          <w:u w:val="single"/>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sz w:val="24"/>
          <w:szCs w:val="24"/>
          <w:u w:val="single"/>
        </w:rPr>
        <w:t>Материални активи</w:t>
      </w:r>
    </w:p>
    <w:p w14:paraId="5147BBEB" w14:textId="74EEFD73" w:rsidR="00C70C8A"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i/>
          <w:iCs/>
          <w:sz w:val="24"/>
          <w:szCs w:val="24"/>
        </w:rPr>
        <w:t xml:space="preserve"> </w:t>
      </w:r>
      <w:r w:rsidR="00C70C8A" w:rsidRPr="002C4C5A">
        <w:rPr>
          <w:rFonts w:ascii="Times New Roman" w:eastAsia="Calibri" w:hAnsi="Times New Roman" w:cs="Times New Roman"/>
          <w:bCs/>
          <w:iCs/>
          <w:sz w:val="24"/>
          <w:szCs w:val="24"/>
        </w:rPr>
        <w:t xml:space="preserve">Реализацията на ПТС 2021-2027 г. ще доведе до трайни преки и косвени положителни въздействия, изразяващи се в ново </w:t>
      </w:r>
      <w:r w:rsidR="00FC5276" w:rsidRPr="002C4C5A">
        <w:rPr>
          <w:rFonts w:ascii="Times New Roman" w:eastAsia="Calibri" w:hAnsi="Times New Roman" w:cs="Times New Roman"/>
          <w:bCs/>
          <w:iCs/>
          <w:sz w:val="24"/>
          <w:szCs w:val="24"/>
        </w:rPr>
        <w:t>екологосъобразно</w:t>
      </w:r>
      <w:r w:rsidR="00C70C8A" w:rsidRPr="002C4C5A">
        <w:rPr>
          <w:rFonts w:ascii="Times New Roman" w:eastAsia="Calibri" w:hAnsi="Times New Roman" w:cs="Times New Roman"/>
          <w:bCs/>
          <w:iCs/>
          <w:sz w:val="24"/>
          <w:szCs w:val="24"/>
        </w:rPr>
        <w:t xml:space="preserve"> строителство, прилагане на иновативни технологии и реализация на проекти, подобряващи пропускливостта на транспортните системи, на логистиката, осигуряване на безопасност на транспорта на хора и товари, увеличаване на комфорта при пътуване и др.</w:t>
      </w:r>
    </w:p>
    <w:p w14:paraId="5E739A69" w14:textId="7F90739D" w:rsidR="005F7B8A" w:rsidRPr="002C4C5A" w:rsidRDefault="0077351F" w:rsidP="005F7B8A">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 xml:space="preserve">Културно – историческо наследство </w:t>
      </w:r>
    </w:p>
    <w:p w14:paraId="7E9681D1" w14:textId="77777777" w:rsidR="005F7B8A" w:rsidRPr="002C4C5A" w:rsidRDefault="005F7B8A" w:rsidP="005F7B8A">
      <w:pPr>
        <w:spacing w:after="0"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ab/>
        <w:t>Опазването на културното наследство е базисно условие за устойчивото развитие на териториите и на човешкия фактор предвид неговите ценностни характеристики, неговото културно и познавателно значение за историческия процес на формирането и развитието на европейската цивилизация. Затова е необходимо при осъществяването на инфраструктурни проекти стриктно да бъдат спазвани определените от специализираната нормативна база мерки за защитата на културните ценности. При изпълнението на това условие не  се очаква значително отрицателно въздействие върху обектите на културното наследство при реализирането на ПТС 2021-2027 г. Осъществяването на проектите, включени в програмата, от своя страна може да допринесе за по-пълноценното развитие на културния туризъм и популяризиране на културното наследство на България.</w:t>
      </w:r>
    </w:p>
    <w:p w14:paraId="54C5FC6D" w14:textId="63B05414" w:rsidR="00630E13" w:rsidRPr="002C4C5A" w:rsidRDefault="00630E13" w:rsidP="005F7B8A">
      <w:pPr>
        <w:spacing w:after="0" w:line="276" w:lineRule="auto"/>
        <w:jc w:val="both"/>
        <w:rPr>
          <w:rFonts w:ascii="Times New Roman" w:hAnsi="Times New Roman" w:cs="Times New Roman"/>
          <w:b/>
          <w:bCs/>
          <w:iCs/>
          <w:sz w:val="24"/>
          <w:szCs w:val="24"/>
          <w:u w:val="single"/>
        </w:rPr>
      </w:pPr>
      <w:r w:rsidRPr="002C4C5A">
        <w:rPr>
          <w:rFonts w:ascii="Times New Roman" w:hAnsi="Times New Roman" w:cs="Times New Roman"/>
          <w:iCs/>
          <w:sz w:val="24"/>
          <w:szCs w:val="24"/>
        </w:rPr>
        <w:tab/>
      </w:r>
      <w:r w:rsidRPr="002C4C5A">
        <w:rPr>
          <w:rFonts w:ascii="Times New Roman" w:hAnsi="Times New Roman" w:cs="Times New Roman"/>
          <w:b/>
          <w:bCs/>
          <w:iCs/>
          <w:sz w:val="24"/>
          <w:szCs w:val="24"/>
          <w:u w:val="single"/>
        </w:rPr>
        <w:t>Вредни физични фактори</w:t>
      </w:r>
    </w:p>
    <w:p w14:paraId="318339BF" w14:textId="4B1DC1EE" w:rsidR="00630E13" w:rsidRPr="002C4C5A" w:rsidRDefault="00630E13" w:rsidP="0085222E">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При съблюдаване на заложените мерки за избягване, предотвратяване, намаляване и при възможност - премахване на установените значителни неблагоприятни последици за околната среда и човешкото здраве в процедурите по ОВОС на съответните проекти към ПТС 2021-2027 г. и мерките към Раздел 7 от настоящия доклад, не се очаква дискомфорт по отношение на вредните физични фактори. Като цяло реализацията на ПТС 2021-2027г. ще доведе до положителни промени в акустичната среда на иначе силно натоварените агломерации.</w:t>
      </w:r>
      <w:r w:rsidR="0079078F" w:rsidRPr="002C4C5A">
        <w:rPr>
          <w:rFonts w:ascii="Times New Roman" w:hAnsi="Times New Roman" w:cs="Times New Roman"/>
          <w:iCs/>
          <w:sz w:val="24"/>
          <w:szCs w:val="24"/>
        </w:rPr>
        <w:t xml:space="preserve"> По-изразено положително въздействие ще има Втори вариант на ПТС 2021-2027 г., благодарение на предвидените мерки за зарядна инфраструктура за алтернативни горива, тъй като превозните средства на алтернативни горива са и с по-ниски шумови нива на работа на двигателите. </w:t>
      </w:r>
    </w:p>
    <w:p w14:paraId="3E1D823E" w14:textId="1594A39F" w:rsidR="0077351F" w:rsidRPr="002C4C5A" w:rsidRDefault="0077351F" w:rsidP="0085222E">
      <w:pPr>
        <w:spacing w:after="0" w:line="276" w:lineRule="auto"/>
        <w:ind w:firstLine="709"/>
        <w:jc w:val="both"/>
        <w:rPr>
          <w:rFonts w:ascii="Times New Roman" w:hAnsi="Times New Roman" w:cs="Times New Roman"/>
          <w:b/>
          <w:bCs/>
          <w:iCs/>
          <w:sz w:val="24"/>
          <w:szCs w:val="24"/>
          <w:u w:val="single"/>
        </w:rPr>
      </w:pPr>
      <w:r w:rsidRPr="002C4C5A">
        <w:rPr>
          <w:rFonts w:ascii="Times New Roman" w:hAnsi="Times New Roman" w:cs="Times New Roman"/>
          <w:b/>
          <w:bCs/>
          <w:iCs/>
          <w:sz w:val="24"/>
          <w:szCs w:val="24"/>
          <w:u w:val="single"/>
        </w:rPr>
        <w:lastRenderedPageBreak/>
        <w:t xml:space="preserve">Отпадъци </w:t>
      </w:r>
    </w:p>
    <w:p w14:paraId="75A05B6E" w14:textId="7AE12B4A" w:rsidR="0085222E" w:rsidRPr="002C4C5A" w:rsidRDefault="0085222E" w:rsidP="0085222E">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Извършването на строителни дейности ще бъде основния източник за образуване на отпадъци, при реализирането на програмата. При правилно и екологосъобразно управление на генерираните отпадъци, не може да се очаква значително отрицателно въздействие.</w:t>
      </w:r>
    </w:p>
    <w:p w14:paraId="62286A7C" w14:textId="2B46AF7E" w:rsidR="0077351F" w:rsidRPr="002C4C5A" w:rsidRDefault="0077351F" w:rsidP="0085222E">
      <w:pPr>
        <w:spacing w:after="0" w:line="276" w:lineRule="auto"/>
        <w:ind w:firstLine="709"/>
        <w:jc w:val="both"/>
        <w:rPr>
          <w:rFonts w:ascii="Times New Roman" w:hAnsi="Times New Roman" w:cs="Times New Roman"/>
          <w:b/>
          <w:bCs/>
          <w:iCs/>
          <w:sz w:val="24"/>
          <w:szCs w:val="24"/>
          <w:u w:val="single"/>
        </w:rPr>
      </w:pPr>
      <w:r w:rsidRPr="002C4C5A">
        <w:rPr>
          <w:rFonts w:ascii="Times New Roman" w:hAnsi="Times New Roman" w:cs="Times New Roman"/>
          <w:b/>
          <w:bCs/>
          <w:iCs/>
          <w:sz w:val="24"/>
          <w:szCs w:val="24"/>
          <w:u w:val="single"/>
        </w:rPr>
        <w:t>ОХВС и риск от аварии</w:t>
      </w:r>
    </w:p>
    <w:p w14:paraId="5E26C215" w14:textId="55A58355" w:rsidR="0077351F" w:rsidRPr="002C4C5A" w:rsidRDefault="0085222E" w:rsidP="0085222E">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Предвижданията на програмата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 При това, въздействията от програмата могат да се оценят като незначителни.</w:t>
      </w:r>
    </w:p>
    <w:p w14:paraId="1B283776" w14:textId="360A6E8F" w:rsidR="0077351F" w:rsidRPr="002C4C5A" w:rsidRDefault="0077351F" w:rsidP="0085222E">
      <w:pPr>
        <w:spacing w:after="0" w:line="276" w:lineRule="auto"/>
        <w:ind w:firstLine="709"/>
        <w:jc w:val="both"/>
        <w:rPr>
          <w:rFonts w:ascii="Times New Roman" w:hAnsi="Times New Roman" w:cs="Times New Roman"/>
          <w:b/>
          <w:bCs/>
          <w:iCs/>
          <w:sz w:val="24"/>
          <w:szCs w:val="24"/>
          <w:u w:val="single"/>
        </w:rPr>
      </w:pPr>
      <w:r w:rsidRPr="002C4C5A">
        <w:rPr>
          <w:rFonts w:ascii="Times New Roman" w:hAnsi="Times New Roman" w:cs="Times New Roman"/>
          <w:b/>
          <w:bCs/>
          <w:iCs/>
          <w:sz w:val="24"/>
          <w:szCs w:val="24"/>
          <w:u w:val="single"/>
        </w:rPr>
        <w:t>Здравен риск</w:t>
      </w:r>
    </w:p>
    <w:p w14:paraId="1BD62B30" w14:textId="030D252B" w:rsidR="00DF2AF3" w:rsidRPr="002C4C5A" w:rsidRDefault="00DF2AF3" w:rsidP="0085222E">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Въздействието върху общественото здраве зависи от въздействията върху останалите компоненти и фактори на средата. На база на направените оценки може да се обобщи, че въздействието на ПТС 2021-2027 г. е положително по отношение на населението и човешкото здраве в сравнение със съществуващото състояние, при спазване на нормите и стандартите за качество на околната среда, мерките и условията от проведените и предстоящите превантивни процедури по реда на глава шеста на ЗООС при изпълнение на проектите. </w:t>
      </w:r>
      <w:r w:rsidR="0079078F" w:rsidRPr="002C4C5A">
        <w:rPr>
          <w:rFonts w:ascii="Times New Roman" w:hAnsi="Times New Roman" w:cs="Times New Roman"/>
          <w:sz w:val="24"/>
          <w:szCs w:val="24"/>
        </w:rPr>
        <w:t xml:space="preserve">По-изразено положително въздействие има Втори вариант на ПТС, благодарение на конкретните мерки за ограничаване изменението на климата и замърсяването на атмосферния въздух от транспорта. </w:t>
      </w:r>
    </w:p>
    <w:p w14:paraId="2A5797D2" w14:textId="7D682BC7" w:rsidR="0079078F" w:rsidRPr="002C4C5A" w:rsidRDefault="0079078F" w:rsidP="0085222E">
      <w:pPr>
        <w:pStyle w:val="ListParagraph"/>
        <w:spacing w:after="0" w:line="276" w:lineRule="auto"/>
        <w:ind w:left="0" w:firstLine="709"/>
        <w:jc w:val="both"/>
        <w:rPr>
          <w:rFonts w:ascii="Times New Roman" w:hAnsi="Times New Roman" w:cs="Times New Roman"/>
          <w:sz w:val="24"/>
          <w:szCs w:val="24"/>
        </w:rPr>
      </w:pPr>
    </w:p>
    <w:p w14:paraId="206475FE" w14:textId="56EFA124" w:rsidR="0079078F" w:rsidRPr="002C4C5A" w:rsidRDefault="0079078F" w:rsidP="0079078F">
      <w:pPr>
        <w:pStyle w:val="ListParagraph"/>
        <w:spacing w:after="0" w:line="360" w:lineRule="auto"/>
        <w:ind w:left="0" w:firstLine="709"/>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Във връзка с изложеното, препоръчваме съгласуване и последваща реализация на ПТС 2021-2027 г. по Втори вариант, при задължително спазване и изпълнение на мерките, препоръчани в т. 7 на Доклада за ЕО. </w:t>
      </w:r>
    </w:p>
    <w:p w14:paraId="06DE9698" w14:textId="56759BB2" w:rsidR="007E4F98" w:rsidRPr="002C4C5A" w:rsidRDefault="008041C0" w:rsidP="00E5340E">
      <w:pPr>
        <w:pStyle w:val="Heading1"/>
        <w:shd w:val="clear" w:color="auto" w:fill="DEEAF6" w:themeFill="accent1" w:themeFillTint="33"/>
        <w:jc w:val="both"/>
        <w:rPr>
          <w:rFonts w:ascii="Times New Roman" w:hAnsi="Times New Roman" w:cs="Times New Roman"/>
          <w:b/>
          <w:bCs/>
          <w:color w:val="auto"/>
          <w:sz w:val="26"/>
          <w:szCs w:val="26"/>
        </w:rPr>
      </w:pPr>
      <w:bookmarkStart w:id="266" w:name="_Toc70462341"/>
      <w:r w:rsidRPr="002C4C5A">
        <w:rPr>
          <w:rStyle w:val="Heading1Char"/>
          <w:rFonts w:ascii="Times New Roman" w:hAnsi="Times New Roman" w:cs="Times New Roman"/>
          <w:b/>
          <w:bCs/>
          <w:color w:val="auto"/>
          <w:sz w:val="26"/>
          <w:szCs w:val="26"/>
        </w:rPr>
        <w:t xml:space="preserve">12. </w:t>
      </w:r>
      <w:r w:rsidR="007E4F98" w:rsidRPr="002C4C5A">
        <w:rPr>
          <w:rStyle w:val="Heading1Char"/>
          <w:rFonts w:ascii="Times New Roman" w:hAnsi="Times New Roman" w:cs="Times New Roman"/>
          <w:b/>
          <w:bCs/>
          <w:color w:val="auto"/>
          <w:sz w:val="26"/>
          <w:szCs w:val="26"/>
        </w:rPr>
        <w:t xml:space="preserve">Справка за резултатите от проведените консултации в процеса на изготвяне на </w:t>
      </w:r>
      <w:r w:rsidR="00254C89" w:rsidRPr="002C4C5A">
        <w:rPr>
          <w:rStyle w:val="Heading1Char"/>
          <w:rFonts w:ascii="Times New Roman" w:hAnsi="Times New Roman" w:cs="Times New Roman"/>
          <w:b/>
          <w:bCs/>
          <w:color w:val="auto"/>
          <w:sz w:val="26"/>
          <w:szCs w:val="26"/>
        </w:rPr>
        <w:t>ПТС</w:t>
      </w:r>
      <w:r w:rsidR="00CE0534" w:rsidRPr="002C4C5A">
        <w:rPr>
          <w:rStyle w:val="Heading1Char"/>
          <w:rFonts w:ascii="Times New Roman" w:hAnsi="Times New Roman" w:cs="Times New Roman"/>
          <w:b/>
          <w:bCs/>
          <w:color w:val="auto"/>
          <w:sz w:val="26"/>
          <w:szCs w:val="26"/>
        </w:rPr>
        <w:t xml:space="preserve"> </w:t>
      </w:r>
      <w:r w:rsidR="00CE0534" w:rsidRPr="002C4C5A">
        <w:rPr>
          <w:rFonts w:ascii="Times New Roman" w:hAnsi="Times New Roman" w:cs="Times New Roman"/>
          <w:b/>
          <w:bCs/>
          <w:color w:val="auto"/>
          <w:sz w:val="26"/>
          <w:szCs w:val="26"/>
        </w:rPr>
        <w:t xml:space="preserve">2021-2027 г. </w:t>
      </w:r>
      <w:r w:rsidR="007E4F98" w:rsidRPr="002C4C5A">
        <w:rPr>
          <w:rFonts w:ascii="Times New Roman" w:hAnsi="Times New Roman" w:cs="Times New Roman"/>
          <w:b/>
          <w:bCs/>
          <w:color w:val="auto"/>
          <w:sz w:val="26"/>
          <w:szCs w:val="26"/>
        </w:rPr>
        <w:t>и извършване на екологичната оценка</w:t>
      </w:r>
      <w:bookmarkEnd w:id="266"/>
    </w:p>
    <w:p w14:paraId="6219CE64" w14:textId="24B16803" w:rsidR="00DE1D01" w:rsidRPr="002C4C5A" w:rsidRDefault="00DE1D01" w:rsidP="001D33CA">
      <w:pPr>
        <w:pStyle w:val="ListParagraph"/>
        <w:spacing w:after="0" w:line="276" w:lineRule="auto"/>
        <w:ind w:left="0" w:firstLine="709"/>
        <w:jc w:val="both"/>
        <w:rPr>
          <w:rFonts w:ascii="Times New Roman" w:hAnsi="Times New Roman" w:cs="Times New Roman"/>
          <w:sz w:val="12"/>
          <w:szCs w:val="12"/>
        </w:rPr>
      </w:pPr>
      <w:bookmarkStart w:id="267" w:name="_Hlk30286970"/>
    </w:p>
    <w:bookmarkEnd w:id="267"/>
    <w:p w14:paraId="1D958CFB" w14:textId="1A53DBEF" w:rsidR="000451CA" w:rsidRPr="002C4C5A" w:rsidRDefault="000451CA" w:rsidP="001D33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Получените в резултат на консултациите по Заданието за обхват и съдържание на Доклада за екологична оценка на ПТС 2021-2027 г. са представени в следващата таблица – описан е и начина им на съобразяване и мотивите за това.</w:t>
      </w:r>
    </w:p>
    <w:p w14:paraId="1E291B05" w14:textId="612CA036" w:rsidR="00B946B0" w:rsidRPr="002C4C5A" w:rsidRDefault="00B946B0" w:rsidP="001D33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В таблицата са вписани и представени становищата от четирите Дирекции за басейново управление на водите по смисъла на чл. 155, ал. 1, т.23 от ЗВ, както и за допустимост на ПТС спрямо режимите по ЗВ и в утвърдените Планове ва управление на речните басейни и Планове за управление на риска от наводнения</w:t>
      </w:r>
      <w:r w:rsidR="00AB034A" w:rsidRPr="002C4C5A">
        <w:rPr>
          <w:rFonts w:ascii="Times New Roman" w:hAnsi="Times New Roman" w:cs="Times New Roman"/>
          <w:iCs/>
          <w:sz w:val="24"/>
          <w:szCs w:val="24"/>
        </w:rPr>
        <w:t xml:space="preserve"> (</w:t>
      </w:r>
      <w:r w:rsidR="00AB034A" w:rsidRPr="002C4C5A">
        <w:rPr>
          <w:rFonts w:ascii="Times New Roman" w:hAnsi="Times New Roman" w:cs="Times New Roman"/>
          <w:b/>
          <w:bCs/>
          <w:iCs/>
          <w:sz w:val="24"/>
          <w:szCs w:val="24"/>
        </w:rPr>
        <w:t>Приложение № 4</w:t>
      </w:r>
      <w:r w:rsidR="00AB034A" w:rsidRPr="002C4C5A">
        <w:rPr>
          <w:rFonts w:ascii="Times New Roman" w:hAnsi="Times New Roman" w:cs="Times New Roman"/>
          <w:iCs/>
          <w:sz w:val="24"/>
          <w:szCs w:val="24"/>
        </w:rPr>
        <w:t>)</w:t>
      </w:r>
      <w:r w:rsidRPr="002C4C5A">
        <w:rPr>
          <w:rFonts w:ascii="Times New Roman" w:hAnsi="Times New Roman" w:cs="Times New Roman"/>
          <w:iCs/>
          <w:sz w:val="24"/>
          <w:szCs w:val="24"/>
        </w:rPr>
        <w:t>.</w:t>
      </w:r>
    </w:p>
    <w:p w14:paraId="3ACDD6C7" w14:textId="77777777" w:rsidR="0085222E" w:rsidRPr="002C4C5A" w:rsidRDefault="0085222E" w:rsidP="0085222E">
      <w:pPr>
        <w:spacing w:line="276" w:lineRule="auto"/>
        <w:jc w:val="center"/>
        <w:rPr>
          <w:rFonts w:ascii="Times New Roman" w:hAnsi="Times New Roman" w:cs="Times New Roman"/>
          <w:b/>
          <w:bCs/>
          <w:sz w:val="24"/>
          <w:szCs w:val="24"/>
        </w:rPr>
      </w:pPr>
    </w:p>
    <w:p w14:paraId="7F3EDEC7" w14:textId="30B2149F" w:rsidR="00B946B0" w:rsidRPr="002C4C5A" w:rsidRDefault="00B946B0" w:rsidP="0085222E">
      <w:pPr>
        <w:spacing w:line="276" w:lineRule="auto"/>
        <w:jc w:val="center"/>
        <w:rPr>
          <w:rFonts w:ascii="Times New Roman" w:hAnsi="Times New Roman" w:cs="Times New Roman"/>
          <w:b/>
          <w:bCs/>
          <w:sz w:val="24"/>
          <w:szCs w:val="24"/>
        </w:rPr>
        <w:sectPr w:rsidR="00B946B0" w:rsidRPr="002C4C5A" w:rsidSect="00813E04">
          <w:pgSz w:w="12240" w:h="15840" w:code="1"/>
          <w:pgMar w:top="1440" w:right="1440" w:bottom="1440" w:left="1440" w:header="709" w:footer="709" w:gutter="0"/>
          <w:cols w:space="708"/>
          <w:docGrid w:linePitch="360"/>
        </w:sectPr>
      </w:pPr>
    </w:p>
    <w:p w14:paraId="27767749" w14:textId="613A62B4" w:rsidR="0085222E" w:rsidRPr="002C4C5A" w:rsidRDefault="0085222E" w:rsidP="00906280">
      <w:pPr>
        <w:spacing w:line="276" w:lineRule="auto"/>
        <w:jc w:val="center"/>
        <w:rPr>
          <w:rFonts w:ascii="Times New Roman" w:hAnsi="Times New Roman" w:cs="Times New Roman"/>
          <w:iCs/>
          <w:sz w:val="24"/>
          <w:szCs w:val="24"/>
        </w:rPr>
      </w:pPr>
      <w:r w:rsidRPr="002C4C5A">
        <w:rPr>
          <w:rFonts w:ascii="Times New Roman" w:hAnsi="Times New Roman" w:cs="Times New Roman"/>
          <w:b/>
          <w:bCs/>
          <w:sz w:val="24"/>
          <w:szCs w:val="24"/>
        </w:rPr>
        <w:lastRenderedPageBreak/>
        <w:t>Таблица № 12-1.</w:t>
      </w:r>
      <w:r w:rsidRPr="002C4C5A">
        <w:rPr>
          <w:rFonts w:ascii="Times New Roman" w:hAnsi="Times New Roman" w:cs="Times New Roman"/>
          <w:sz w:val="24"/>
          <w:szCs w:val="24"/>
        </w:rPr>
        <w:t xml:space="preserve"> Постъпили становища в резултат на проведените консултации по заданието за определяне на обхвата и съдържанието на ДЕО и начин на отразяването им, с посочени мотиви за това</w:t>
      </w:r>
    </w:p>
    <w:tbl>
      <w:tblPr>
        <w:tblStyle w:val="TableGrid"/>
        <w:tblW w:w="13263" w:type="dxa"/>
        <w:tblLayout w:type="fixed"/>
        <w:tblLook w:val="04A0" w:firstRow="1" w:lastRow="0" w:firstColumn="1" w:lastColumn="0" w:noHBand="0" w:noVBand="1"/>
      </w:tblPr>
      <w:tblGrid>
        <w:gridCol w:w="458"/>
        <w:gridCol w:w="2215"/>
        <w:gridCol w:w="7528"/>
        <w:gridCol w:w="3062"/>
      </w:tblGrid>
      <w:tr w:rsidR="002C4C5A" w:rsidRPr="002C4C5A" w14:paraId="51787F08" w14:textId="77777777" w:rsidTr="00AD05E1">
        <w:trPr>
          <w:tblHeader/>
        </w:trPr>
        <w:tc>
          <w:tcPr>
            <w:tcW w:w="458" w:type="dxa"/>
            <w:vAlign w:val="center"/>
          </w:tcPr>
          <w:p w14:paraId="200F325F" w14:textId="77777777" w:rsidR="0085222E" w:rsidRPr="002C4C5A" w:rsidRDefault="0085222E" w:rsidP="005501D5">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w:t>
            </w:r>
          </w:p>
        </w:tc>
        <w:tc>
          <w:tcPr>
            <w:tcW w:w="2215" w:type="dxa"/>
            <w:vAlign w:val="center"/>
          </w:tcPr>
          <w:p w14:paraId="020C2CA6" w14:textId="38D3BFB5" w:rsidR="0085222E" w:rsidRPr="002C4C5A" w:rsidRDefault="0085222E" w:rsidP="005501D5">
            <w:pPr>
              <w:spacing w:line="276" w:lineRule="auto"/>
              <w:jc w:val="center"/>
              <w:rPr>
                <w:rFonts w:ascii="Times New Roman" w:hAnsi="Times New Roman" w:cs="Times New Roman"/>
                <w:b/>
                <w:bCs/>
              </w:rPr>
            </w:pPr>
            <w:r w:rsidRPr="002C4C5A">
              <w:rPr>
                <w:rFonts w:ascii="Times New Roman" w:hAnsi="Times New Roman" w:cs="Times New Roman"/>
                <w:b/>
                <w:bCs/>
              </w:rPr>
              <w:t>Получено от, изх.№</w:t>
            </w:r>
          </w:p>
        </w:tc>
        <w:tc>
          <w:tcPr>
            <w:tcW w:w="7528" w:type="dxa"/>
            <w:vAlign w:val="center"/>
          </w:tcPr>
          <w:p w14:paraId="28199062" w14:textId="46F75581" w:rsidR="0085222E" w:rsidRPr="002C4C5A" w:rsidRDefault="0085222E" w:rsidP="005501D5">
            <w:pPr>
              <w:spacing w:line="276" w:lineRule="auto"/>
              <w:jc w:val="center"/>
              <w:rPr>
                <w:rFonts w:ascii="Times New Roman" w:hAnsi="Times New Roman" w:cs="Times New Roman"/>
                <w:b/>
                <w:bCs/>
              </w:rPr>
            </w:pPr>
            <w:r w:rsidRPr="002C4C5A">
              <w:rPr>
                <w:rFonts w:ascii="Times New Roman" w:hAnsi="Times New Roman" w:cs="Times New Roman"/>
                <w:b/>
                <w:bCs/>
              </w:rPr>
              <w:t>Изразено становището</w:t>
            </w:r>
          </w:p>
        </w:tc>
        <w:tc>
          <w:tcPr>
            <w:tcW w:w="3062" w:type="dxa"/>
            <w:vAlign w:val="center"/>
          </w:tcPr>
          <w:p w14:paraId="77C4BC4B" w14:textId="77777777" w:rsidR="0085222E" w:rsidRPr="002C4C5A" w:rsidRDefault="0085222E" w:rsidP="005501D5">
            <w:pPr>
              <w:spacing w:line="276" w:lineRule="auto"/>
              <w:jc w:val="center"/>
              <w:rPr>
                <w:rFonts w:ascii="Times New Roman" w:hAnsi="Times New Roman" w:cs="Times New Roman"/>
                <w:b/>
                <w:bCs/>
              </w:rPr>
            </w:pPr>
            <w:r w:rsidRPr="002C4C5A">
              <w:rPr>
                <w:rFonts w:ascii="Times New Roman" w:hAnsi="Times New Roman" w:cs="Times New Roman"/>
                <w:b/>
                <w:bCs/>
              </w:rPr>
              <w:t>Начин на отразяване в ДЕО и мотиви</w:t>
            </w:r>
          </w:p>
        </w:tc>
      </w:tr>
      <w:tr w:rsidR="002C4C5A" w:rsidRPr="002C4C5A" w14:paraId="1E87547A" w14:textId="77777777" w:rsidTr="00AD05E1">
        <w:tc>
          <w:tcPr>
            <w:tcW w:w="458" w:type="dxa"/>
          </w:tcPr>
          <w:p w14:paraId="16AE446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A48CFC0" w14:textId="64595B92"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МОСВ</w:t>
            </w:r>
            <w:r w:rsidR="00AD05E1" w:rsidRPr="002C4C5A">
              <w:rPr>
                <w:rFonts w:ascii="Times New Roman" w:hAnsi="Times New Roman" w:cs="Times New Roman"/>
              </w:rPr>
              <w:t xml:space="preserve"> изх. № ЕО-29/10.12.2020 г.</w:t>
            </w:r>
          </w:p>
          <w:p w14:paraId="3683E05E" w14:textId="531ACAA0" w:rsidR="00AD05E1" w:rsidRPr="002C4C5A" w:rsidRDefault="00AD05E1" w:rsidP="005501D5">
            <w:pPr>
              <w:spacing w:line="276" w:lineRule="auto"/>
              <w:jc w:val="both"/>
              <w:rPr>
                <w:rFonts w:ascii="Times New Roman" w:hAnsi="Times New Roman" w:cs="Times New Roman"/>
              </w:rPr>
            </w:pPr>
          </w:p>
        </w:tc>
        <w:tc>
          <w:tcPr>
            <w:tcW w:w="7528" w:type="dxa"/>
          </w:tcPr>
          <w:p w14:paraId="40BBFBB1" w14:textId="366847F1" w:rsidR="00AD05E1" w:rsidRPr="002C4C5A" w:rsidRDefault="00843A4F" w:rsidP="00843A4F">
            <w:r w:rsidRPr="002C4C5A">
              <w:rPr>
                <w:noProof/>
                <w:lang w:eastAsia="bg-BG"/>
              </w:rPr>
              <w:drawing>
                <wp:inline distT="0" distB="0" distL="0" distR="0" wp14:anchorId="6243C9DD" wp14:editId="75B31C96">
                  <wp:extent cx="4433285" cy="252222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58631" cy="2536640"/>
                          </a:xfrm>
                          <a:prstGeom prst="rect">
                            <a:avLst/>
                          </a:prstGeom>
                        </pic:spPr>
                      </pic:pic>
                    </a:graphicData>
                  </a:graphic>
                </wp:inline>
              </w:drawing>
            </w:r>
          </w:p>
          <w:p w14:paraId="676E8E77" w14:textId="0488B9FE" w:rsidR="00843A4F" w:rsidRPr="002C4C5A" w:rsidRDefault="00843A4F" w:rsidP="00843A4F">
            <w:r w:rsidRPr="002C4C5A">
              <w:rPr>
                <w:noProof/>
                <w:lang w:eastAsia="bg-BG"/>
              </w:rPr>
              <w:drawing>
                <wp:inline distT="0" distB="0" distL="0" distR="0" wp14:anchorId="0C53F53B" wp14:editId="37175067">
                  <wp:extent cx="4518660" cy="232545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28430" cy="2330482"/>
                          </a:xfrm>
                          <a:prstGeom prst="rect">
                            <a:avLst/>
                          </a:prstGeom>
                        </pic:spPr>
                      </pic:pic>
                    </a:graphicData>
                  </a:graphic>
                </wp:inline>
              </w:drawing>
            </w:r>
          </w:p>
          <w:p w14:paraId="193EF2D1" w14:textId="1EF5FE17" w:rsidR="00843A4F" w:rsidRPr="002C4C5A" w:rsidRDefault="00843A4F" w:rsidP="00843A4F"/>
          <w:p w14:paraId="5E217ABE" w14:textId="456EA251" w:rsidR="00843A4F" w:rsidRPr="002C4C5A" w:rsidRDefault="00843A4F" w:rsidP="00843A4F"/>
          <w:p w14:paraId="4055C85B" w14:textId="12D34B5E" w:rsidR="00843A4F" w:rsidRPr="002C4C5A" w:rsidRDefault="00843A4F" w:rsidP="00843A4F">
            <w:r w:rsidRPr="002C4C5A">
              <w:rPr>
                <w:noProof/>
                <w:lang w:eastAsia="bg-BG"/>
              </w:rPr>
              <w:drawing>
                <wp:inline distT="0" distB="0" distL="0" distR="0" wp14:anchorId="4EFF1FC7" wp14:editId="679E43DE">
                  <wp:extent cx="4613445" cy="44424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626359" cy="4454896"/>
                          </a:xfrm>
                          <a:prstGeom prst="rect">
                            <a:avLst/>
                          </a:prstGeom>
                        </pic:spPr>
                      </pic:pic>
                    </a:graphicData>
                  </a:graphic>
                </wp:inline>
              </w:drawing>
            </w:r>
          </w:p>
          <w:p w14:paraId="70277505" w14:textId="34C13794" w:rsidR="00843A4F" w:rsidRPr="002C4C5A" w:rsidRDefault="00843A4F" w:rsidP="00843A4F"/>
          <w:p w14:paraId="737DFEDB" w14:textId="43A70C72" w:rsidR="00843A4F" w:rsidRPr="002C4C5A" w:rsidRDefault="00843A4F" w:rsidP="00843A4F"/>
          <w:p w14:paraId="7A955909" w14:textId="4E85B67D" w:rsidR="00843A4F" w:rsidRPr="002C4C5A" w:rsidRDefault="00843A4F" w:rsidP="00843A4F"/>
          <w:p w14:paraId="7AB6BBF0" w14:textId="4F54E0EB" w:rsidR="00843A4F" w:rsidRPr="002C4C5A" w:rsidRDefault="00843A4F" w:rsidP="00843A4F"/>
          <w:p w14:paraId="06458598" w14:textId="3422D31D" w:rsidR="00843A4F" w:rsidRPr="002C4C5A" w:rsidRDefault="00843A4F" w:rsidP="00843A4F"/>
          <w:p w14:paraId="3C19C829" w14:textId="5D8BFD63" w:rsidR="0079078F" w:rsidRPr="002C4C5A" w:rsidRDefault="00843A4F" w:rsidP="00843A4F">
            <w:r w:rsidRPr="002C4C5A">
              <w:rPr>
                <w:noProof/>
                <w:lang w:eastAsia="bg-BG"/>
              </w:rPr>
              <w:lastRenderedPageBreak/>
              <w:drawing>
                <wp:inline distT="0" distB="0" distL="0" distR="0" wp14:anchorId="0F93240C" wp14:editId="620F5AB4">
                  <wp:extent cx="4728864" cy="51130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730852" cy="5115170"/>
                          </a:xfrm>
                          <a:prstGeom prst="rect">
                            <a:avLst/>
                          </a:prstGeom>
                        </pic:spPr>
                      </pic:pic>
                    </a:graphicData>
                  </a:graphic>
                </wp:inline>
              </w:drawing>
            </w:r>
          </w:p>
          <w:p w14:paraId="63CABA38" w14:textId="65CA170D" w:rsidR="00843A4F" w:rsidRPr="002C4C5A" w:rsidRDefault="00843A4F" w:rsidP="00843A4F">
            <w:r w:rsidRPr="002C4C5A">
              <w:rPr>
                <w:noProof/>
                <w:lang w:eastAsia="bg-BG"/>
              </w:rPr>
              <w:lastRenderedPageBreak/>
              <w:drawing>
                <wp:inline distT="0" distB="0" distL="0" distR="0" wp14:anchorId="14E33C8B" wp14:editId="512FF7D6">
                  <wp:extent cx="3931920" cy="1495442"/>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971083" cy="1510337"/>
                          </a:xfrm>
                          <a:prstGeom prst="rect">
                            <a:avLst/>
                          </a:prstGeom>
                        </pic:spPr>
                      </pic:pic>
                    </a:graphicData>
                  </a:graphic>
                </wp:inline>
              </w:drawing>
            </w:r>
          </w:p>
          <w:p w14:paraId="092F5914" w14:textId="086C53EA" w:rsidR="00843A4F" w:rsidRPr="002C4C5A" w:rsidRDefault="00843A4F" w:rsidP="00843A4F">
            <w:r w:rsidRPr="002C4C5A">
              <w:rPr>
                <w:noProof/>
                <w:lang w:eastAsia="bg-BG"/>
              </w:rPr>
              <w:drawing>
                <wp:inline distT="0" distB="0" distL="0" distR="0" wp14:anchorId="76827D09" wp14:editId="0204FB87">
                  <wp:extent cx="3873031" cy="381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927935" cy="3864011"/>
                          </a:xfrm>
                          <a:prstGeom prst="rect">
                            <a:avLst/>
                          </a:prstGeom>
                        </pic:spPr>
                      </pic:pic>
                    </a:graphicData>
                  </a:graphic>
                </wp:inline>
              </w:drawing>
            </w:r>
          </w:p>
          <w:p w14:paraId="7C4336A9" w14:textId="3E25DCA4" w:rsidR="00843A4F" w:rsidRPr="002C4C5A" w:rsidRDefault="00843A4F" w:rsidP="00843A4F"/>
        </w:tc>
        <w:tc>
          <w:tcPr>
            <w:tcW w:w="3062" w:type="dxa"/>
          </w:tcPr>
          <w:p w14:paraId="63601AFB" w14:textId="77777777" w:rsidR="00390FBC" w:rsidRPr="002C4C5A" w:rsidRDefault="00390FBC" w:rsidP="005501D5">
            <w:pPr>
              <w:spacing w:line="276" w:lineRule="auto"/>
              <w:jc w:val="both"/>
              <w:rPr>
                <w:rFonts w:ascii="Times New Roman" w:hAnsi="Times New Roman" w:cs="Times New Roman"/>
              </w:rPr>
            </w:pPr>
            <w:r w:rsidRPr="002C4C5A">
              <w:rPr>
                <w:rFonts w:ascii="Times New Roman" w:hAnsi="Times New Roman" w:cs="Times New Roman"/>
                <w:b/>
                <w:bCs/>
              </w:rPr>
              <w:lastRenderedPageBreak/>
              <w:t>Приема се</w:t>
            </w:r>
            <w:r w:rsidRPr="002C4C5A">
              <w:rPr>
                <w:rFonts w:ascii="Times New Roman" w:hAnsi="Times New Roman" w:cs="Times New Roman"/>
              </w:rPr>
              <w:t xml:space="preserve"> със следните коментари: </w:t>
            </w:r>
          </w:p>
          <w:p w14:paraId="589EE5C9" w14:textId="62E23DDD" w:rsidR="00390FBC" w:rsidRPr="002C4C5A" w:rsidRDefault="00390FBC" w:rsidP="005501D5">
            <w:pPr>
              <w:spacing w:line="276" w:lineRule="auto"/>
              <w:jc w:val="both"/>
              <w:rPr>
                <w:rFonts w:ascii="Times New Roman" w:hAnsi="Times New Roman" w:cs="Times New Roman"/>
              </w:rPr>
            </w:pPr>
          </w:p>
          <w:p w14:paraId="746D21E7" w14:textId="3A88817C" w:rsidR="00282CFD" w:rsidRPr="002C4C5A" w:rsidRDefault="005042DC" w:rsidP="00282CFD">
            <w:pPr>
              <w:spacing w:line="276" w:lineRule="auto"/>
              <w:jc w:val="both"/>
              <w:rPr>
                <w:rFonts w:ascii="Times New Roman" w:hAnsi="Times New Roman" w:cs="Times New Roman"/>
              </w:rPr>
            </w:pPr>
            <w:r w:rsidRPr="002C4C5A">
              <w:rPr>
                <w:rFonts w:ascii="Times New Roman" w:hAnsi="Times New Roman" w:cs="Times New Roman"/>
              </w:rPr>
              <w:t>Бележките по т.I.1 са съобразени в Доклада за ЕО.</w:t>
            </w:r>
          </w:p>
          <w:p w14:paraId="65772665" w14:textId="67AD9F24" w:rsidR="009653A6" w:rsidRPr="002C4C5A" w:rsidRDefault="009653A6" w:rsidP="005501D5">
            <w:pPr>
              <w:spacing w:line="276" w:lineRule="auto"/>
              <w:jc w:val="both"/>
              <w:rPr>
                <w:rFonts w:ascii="Times New Roman" w:hAnsi="Times New Roman" w:cs="Times New Roman"/>
              </w:rPr>
            </w:pPr>
          </w:p>
          <w:p w14:paraId="0ABF24B0" w14:textId="61EF2A09" w:rsidR="00103230" w:rsidRPr="002C4C5A" w:rsidRDefault="00103230" w:rsidP="005501D5">
            <w:pPr>
              <w:spacing w:line="276" w:lineRule="auto"/>
              <w:jc w:val="both"/>
              <w:rPr>
                <w:rFonts w:ascii="Times New Roman" w:hAnsi="Times New Roman" w:cs="Times New Roman"/>
              </w:rPr>
            </w:pPr>
          </w:p>
          <w:p w14:paraId="2F2C7AA8" w14:textId="586A3B46" w:rsidR="00103230" w:rsidRPr="002C4C5A" w:rsidRDefault="00103230" w:rsidP="005501D5">
            <w:pPr>
              <w:spacing w:line="276" w:lineRule="auto"/>
              <w:jc w:val="both"/>
              <w:rPr>
                <w:rFonts w:ascii="Times New Roman" w:hAnsi="Times New Roman" w:cs="Times New Roman"/>
              </w:rPr>
            </w:pPr>
          </w:p>
          <w:p w14:paraId="7E70C7C4" w14:textId="47AC9427" w:rsidR="00103230" w:rsidRPr="002C4C5A" w:rsidRDefault="00103230" w:rsidP="005501D5">
            <w:pPr>
              <w:spacing w:line="276" w:lineRule="auto"/>
              <w:jc w:val="both"/>
              <w:rPr>
                <w:rFonts w:ascii="Times New Roman" w:hAnsi="Times New Roman" w:cs="Times New Roman"/>
              </w:rPr>
            </w:pPr>
          </w:p>
          <w:p w14:paraId="42BC7003" w14:textId="522206BE" w:rsidR="00103230" w:rsidRPr="002C4C5A" w:rsidRDefault="00103230" w:rsidP="005501D5">
            <w:pPr>
              <w:spacing w:line="276" w:lineRule="auto"/>
              <w:jc w:val="both"/>
              <w:rPr>
                <w:rFonts w:ascii="Times New Roman" w:hAnsi="Times New Roman" w:cs="Times New Roman"/>
              </w:rPr>
            </w:pPr>
          </w:p>
          <w:p w14:paraId="7E699730" w14:textId="33DA096B" w:rsidR="00103230" w:rsidRPr="002C4C5A" w:rsidRDefault="00103230" w:rsidP="005501D5">
            <w:pPr>
              <w:spacing w:line="276" w:lineRule="auto"/>
              <w:jc w:val="both"/>
              <w:rPr>
                <w:rFonts w:ascii="Times New Roman" w:hAnsi="Times New Roman" w:cs="Times New Roman"/>
              </w:rPr>
            </w:pPr>
          </w:p>
          <w:p w14:paraId="4EA826CF" w14:textId="23E5C458" w:rsidR="00103230" w:rsidRPr="002C4C5A" w:rsidRDefault="00103230" w:rsidP="005501D5">
            <w:pPr>
              <w:spacing w:line="276" w:lineRule="auto"/>
              <w:jc w:val="both"/>
              <w:rPr>
                <w:rFonts w:ascii="Times New Roman" w:hAnsi="Times New Roman" w:cs="Times New Roman"/>
              </w:rPr>
            </w:pPr>
          </w:p>
          <w:p w14:paraId="40AA2216" w14:textId="59EA6FB8" w:rsidR="00103230" w:rsidRPr="002C4C5A" w:rsidRDefault="00103230" w:rsidP="005501D5">
            <w:pPr>
              <w:spacing w:line="276" w:lineRule="auto"/>
              <w:jc w:val="both"/>
              <w:rPr>
                <w:rFonts w:ascii="Times New Roman" w:hAnsi="Times New Roman" w:cs="Times New Roman"/>
              </w:rPr>
            </w:pPr>
          </w:p>
          <w:p w14:paraId="11CCDBDC" w14:textId="2110A9C4" w:rsidR="00103230" w:rsidRPr="002C4C5A" w:rsidRDefault="00103230" w:rsidP="005501D5">
            <w:pPr>
              <w:spacing w:line="276" w:lineRule="auto"/>
              <w:jc w:val="both"/>
              <w:rPr>
                <w:rFonts w:ascii="Times New Roman" w:hAnsi="Times New Roman" w:cs="Times New Roman"/>
              </w:rPr>
            </w:pPr>
          </w:p>
          <w:p w14:paraId="174D817F" w14:textId="136DAEF2" w:rsidR="00904907" w:rsidRPr="002C4C5A" w:rsidRDefault="00904907" w:rsidP="005501D5">
            <w:pPr>
              <w:spacing w:line="276" w:lineRule="auto"/>
              <w:jc w:val="both"/>
              <w:rPr>
                <w:rFonts w:ascii="Times New Roman" w:hAnsi="Times New Roman" w:cs="Times New Roman"/>
              </w:rPr>
            </w:pPr>
          </w:p>
          <w:p w14:paraId="71DD2A2A" w14:textId="4CA78C8F" w:rsidR="00904907" w:rsidRPr="002C4C5A" w:rsidRDefault="00904907" w:rsidP="005501D5">
            <w:pPr>
              <w:spacing w:line="276" w:lineRule="auto"/>
              <w:jc w:val="both"/>
              <w:rPr>
                <w:rFonts w:ascii="Times New Roman" w:hAnsi="Times New Roman" w:cs="Times New Roman"/>
              </w:rPr>
            </w:pPr>
          </w:p>
          <w:p w14:paraId="52C83B2A" w14:textId="6692A5B4" w:rsidR="00904907" w:rsidRPr="002C4C5A" w:rsidRDefault="00904907" w:rsidP="005501D5">
            <w:pPr>
              <w:spacing w:line="276" w:lineRule="auto"/>
              <w:jc w:val="both"/>
              <w:rPr>
                <w:rFonts w:ascii="Times New Roman" w:hAnsi="Times New Roman" w:cs="Times New Roman"/>
              </w:rPr>
            </w:pPr>
          </w:p>
          <w:p w14:paraId="22EBD65D" w14:textId="4C8B7DCF" w:rsidR="00904907" w:rsidRPr="002C4C5A" w:rsidRDefault="00904907" w:rsidP="005501D5">
            <w:pPr>
              <w:spacing w:line="276" w:lineRule="auto"/>
              <w:jc w:val="both"/>
              <w:rPr>
                <w:rFonts w:ascii="Times New Roman" w:hAnsi="Times New Roman" w:cs="Times New Roman"/>
              </w:rPr>
            </w:pPr>
          </w:p>
          <w:p w14:paraId="1E6647BE" w14:textId="54DAF9D2" w:rsidR="00904907" w:rsidRPr="002C4C5A" w:rsidRDefault="00904907" w:rsidP="005501D5">
            <w:pPr>
              <w:spacing w:line="276" w:lineRule="auto"/>
              <w:jc w:val="both"/>
              <w:rPr>
                <w:rFonts w:ascii="Times New Roman" w:hAnsi="Times New Roman" w:cs="Times New Roman"/>
              </w:rPr>
            </w:pPr>
          </w:p>
          <w:p w14:paraId="6FAED729" w14:textId="218132FD" w:rsidR="00904907" w:rsidRPr="002C4C5A" w:rsidRDefault="00904907" w:rsidP="005501D5">
            <w:pPr>
              <w:spacing w:line="276" w:lineRule="auto"/>
              <w:jc w:val="both"/>
              <w:rPr>
                <w:rFonts w:ascii="Times New Roman" w:hAnsi="Times New Roman" w:cs="Times New Roman"/>
              </w:rPr>
            </w:pPr>
          </w:p>
          <w:p w14:paraId="748DC762" w14:textId="7E26F2A2" w:rsidR="00904907" w:rsidRPr="002C4C5A" w:rsidRDefault="00904907" w:rsidP="005501D5">
            <w:pPr>
              <w:spacing w:line="276" w:lineRule="auto"/>
              <w:jc w:val="both"/>
              <w:rPr>
                <w:rFonts w:ascii="Times New Roman" w:hAnsi="Times New Roman" w:cs="Times New Roman"/>
              </w:rPr>
            </w:pPr>
          </w:p>
          <w:p w14:paraId="373730C1" w14:textId="5B563859" w:rsidR="00904907" w:rsidRPr="002C4C5A" w:rsidRDefault="00904907" w:rsidP="005501D5">
            <w:pPr>
              <w:spacing w:line="276" w:lineRule="auto"/>
              <w:jc w:val="both"/>
              <w:rPr>
                <w:rFonts w:ascii="Times New Roman" w:hAnsi="Times New Roman" w:cs="Times New Roman"/>
              </w:rPr>
            </w:pPr>
          </w:p>
          <w:p w14:paraId="15BC9F2D" w14:textId="003349F5" w:rsidR="00904907" w:rsidRPr="002C4C5A" w:rsidRDefault="00904907" w:rsidP="005501D5">
            <w:pPr>
              <w:spacing w:line="276" w:lineRule="auto"/>
              <w:jc w:val="both"/>
              <w:rPr>
                <w:rFonts w:ascii="Times New Roman" w:hAnsi="Times New Roman" w:cs="Times New Roman"/>
              </w:rPr>
            </w:pPr>
          </w:p>
          <w:p w14:paraId="4AA8EFDB" w14:textId="4E0672B6" w:rsidR="00904907" w:rsidRPr="002C4C5A" w:rsidRDefault="00904907" w:rsidP="005501D5">
            <w:pPr>
              <w:spacing w:line="276" w:lineRule="auto"/>
              <w:jc w:val="both"/>
              <w:rPr>
                <w:rFonts w:ascii="Times New Roman" w:hAnsi="Times New Roman" w:cs="Times New Roman"/>
              </w:rPr>
            </w:pPr>
          </w:p>
          <w:p w14:paraId="686B8349" w14:textId="7F98792F" w:rsidR="00904907" w:rsidRPr="002C4C5A" w:rsidRDefault="00904907" w:rsidP="005501D5">
            <w:pPr>
              <w:spacing w:line="276" w:lineRule="auto"/>
              <w:jc w:val="both"/>
              <w:rPr>
                <w:rFonts w:ascii="Times New Roman" w:hAnsi="Times New Roman" w:cs="Times New Roman"/>
              </w:rPr>
            </w:pPr>
          </w:p>
          <w:p w14:paraId="176DEEF9" w14:textId="6F757356" w:rsidR="00904907" w:rsidRPr="002C4C5A" w:rsidRDefault="00904907" w:rsidP="005501D5">
            <w:pPr>
              <w:spacing w:line="276" w:lineRule="auto"/>
              <w:jc w:val="both"/>
              <w:rPr>
                <w:rFonts w:ascii="Times New Roman" w:hAnsi="Times New Roman" w:cs="Times New Roman"/>
              </w:rPr>
            </w:pPr>
          </w:p>
          <w:p w14:paraId="07D6A2E1" w14:textId="5033564C" w:rsidR="00904907" w:rsidRPr="002C4C5A" w:rsidRDefault="00904907" w:rsidP="005501D5">
            <w:pPr>
              <w:spacing w:line="276" w:lineRule="auto"/>
              <w:jc w:val="both"/>
              <w:rPr>
                <w:rFonts w:ascii="Times New Roman" w:hAnsi="Times New Roman" w:cs="Times New Roman"/>
              </w:rPr>
            </w:pPr>
          </w:p>
          <w:p w14:paraId="5C82832A" w14:textId="15EECF22" w:rsidR="00904907" w:rsidRPr="002C4C5A" w:rsidRDefault="00904907" w:rsidP="005501D5">
            <w:pPr>
              <w:spacing w:line="276" w:lineRule="auto"/>
              <w:jc w:val="both"/>
              <w:rPr>
                <w:rFonts w:ascii="Times New Roman" w:hAnsi="Times New Roman" w:cs="Times New Roman"/>
              </w:rPr>
            </w:pPr>
          </w:p>
          <w:p w14:paraId="058CFBE9" w14:textId="0CA8C1BC" w:rsidR="00904907" w:rsidRPr="002C4C5A" w:rsidRDefault="00904907" w:rsidP="005501D5">
            <w:pPr>
              <w:spacing w:line="276" w:lineRule="auto"/>
              <w:jc w:val="both"/>
              <w:rPr>
                <w:rFonts w:ascii="Times New Roman" w:hAnsi="Times New Roman" w:cs="Times New Roman"/>
              </w:rPr>
            </w:pPr>
          </w:p>
          <w:p w14:paraId="411D0397" w14:textId="111F9DD6" w:rsidR="00904907" w:rsidRPr="002C4C5A" w:rsidRDefault="00904907" w:rsidP="005501D5">
            <w:pPr>
              <w:spacing w:line="276" w:lineRule="auto"/>
              <w:jc w:val="both"/>
              <w:rPr>
                <w:rFonts w:ascii="Times New Roman" w:hAnsi="Times New Roman" w:cs="Times New Roman"/>
              </w:rPr>
            </w:pPr>
          </w:p>
          <w:p w14:paraId="04F6D664" w14:textId="0C8B5DEC" w:rsidR="00904907" w:rsidRPr="002C4C5A" w:rsidRDefault="00904907" w:rsidP="005501D5">
            <w:pPr>
              <w:spacing w:line="276" w:lineRule="auto"/>
              <w:jc w:val="both"/>
              <w:rPr>
                <w:rFonts w:ascii="Times New Roman" w:hAnsi="Times New Roman" w:cs="Times New Roman"/>
              </w:rPr>
            </w:pPr>
          </w:p>
          <w:p w14:paraId="599EE4EC" w14:textId="3FC128CC" w:rsidR="00904907" w:rsidRPr="002C4C5A" w:rsidRDefault="00904907" w:rsidP="005501D5">
            <w:pPr>
              <w:spacing w:line="276" w:lineRule="auto"/>
              <w:jc w:val="both"/>
              <w:rPr>
                <w:rFonts w:ascii="Times New Roman" w:hAnsi="Times New Roman" w:cs="Times New Roman"/>
              </w:rPr>
            </w:pPr>
          </w:p>
          <w:p w14:paraId="7046E5A2" w14:textId="6AE47BA6" w:rsidR="00904907" w:rsidRPr="002C4C5A" w:rsidRDefault="00904907" w:rsidP="005501D5">
            <w:pPr>
              <w:spacing w:line="276" w:lineRule="auto"/>
              <w:jc w:val="both"/>
              <w:rPr>
                <w:rFonts w:ascii="Times New Roman" w:hAnsi="Times New Roman" w:cs="Times New Roman"/>
              </w:rPr>
            </w:pPr>
          </w:p>
          <w:p w14:paraId="5A687CA0" w14:textId="7581E08F" w:rsidR="00904907" w:rsidRPr="002C4C5A" w:rsidRDefault="00904907" w:rsidP="005501D5">
            <w:pPr>
              <w:spacing w:line="276" w:lineRule="auto"/>
              <w:jc w:val="both"/>
              <w:rPr>
                <w:rFonts w:ascii="Times New Roman" w:hAnsi="Times New Roman" w:cs="Times New Roman"/>
              </w:rPr>
            </w:pPr>
          </w:p>
          <w:p w14:paraId="1290D75F" w14:textId="59A31015" w:rsidR="00904907" w:rsidRPr="002C4C5A" w:rsidRDefault="00904907" w:rsidP="005501D5">
            <w:pPr>
              <w:spacing w:line="276" w:lineRule="auto"/>
              <w:jc w:val="both"/>
              <w:rPr>
                <w:rFonts w:ascii="Times New Roman" w:hAnsi="Times New Roman" w:cs="Times New Roman"/>
              </w:rPr>
            </w:pPr>
          </w:p>
          <w:p w14:paraId="5FACD4C9" w14:textId="046C1716" w:rsidR="00904907" w:rsidRPr="002C4C5A" w:rsidRDefault="00904907" w:rsidP="005501D5">
            <w:pPr>
              <w:spacing w:line="276" w:lineRule="auto"/>
              <w:jc w:val="both"/>
              <w:rPr>
                <w:rFonts w:ascii="Times New Roman" w:hAnsi="Times New Roman" w:cs="Times New Roman"/>
              </w:rPr>
            </w:pPr>
          </w:p>
          <w:p w14:paraId="41BE6854" w14:textId="40B54757" w:rsidR="00904907" w:rsidRPr="002C4C5A" w:rsidRDefault="00904907" w:rsidP="005501D5">
            <w:pPr>
              <w:spacing w:line="276" w:lineRule="auto"/>
              <w:jc w:val="both"/>
              <w:rPr>
                <w:rFonts w:ascii="Times New Roman" w:hAnsi="Times New Roman" w:cs="Times New Roman"/>
              </w:rPr>
            </w:pPr>
          </w:p>
          <w:p w14:paraId="057EB2DF" w14:textId="68A0B574" w:rsidR="00904907" w:rsidRPr="002C4C5A" w:rsidRDefault="00904907" w:rsidP="005501D5">
            <w:pPr>
              <w:spacing w:line="276" w:lineRule="auto"/>
              <w:jc w:val="both"/>
              <w:rPr>
                <w:rFonts w:ascii="Times New Roman" w:hAnsi="Times New Roman" w:cs="Times New Roman"/>
              </w:rPr>
            </w:pPr>
          </w:p>
          <w:p w14:paraId="785E15ED" w14:textId="4C7C2FCA" w:rsidR="00904907" w:rsidRPr="002C4C5A" w:rsidRDefault="00904907" w:rsidP="005501D5">
            <w:pPr>
              <w:spacing w:line="276" w:lineRule="auto"/>
              <w:jc w:val="both"/>
              <w:rPr>
                <w:rFonts w:ascii="Times New Roman" w:hAnsi="Times New Roman" w:cs="Times New Roman"/>
              </w:rPr>
            </w:pPr>
          </w:p>
          <w:p w14:paraId="53423A9D" w14:textId="2ECF77E5" w:rsidR="00904907" w:rsidRPr="002C4C5A" w:rsidRDefault="00904907" w:rsidP="005501D5">
            <w:pPr>
              <w:spacing w:line="276" w:lineRule="auto"/>
              <w:jc w:val="both"/>
              <w:rPr>
                <w:rFonts w:ascii="Times New Roman" w:hAnsi="Times New Roman" w:cs="Times New Roman"/>
              </w:rPr>
            </w:pPr>
          </w:p>
          <w:p w14:paraId="68376461" w14:textId="21DC41D9" w:rsidR="00904907" w:rsidRPr="002C4C5A" w:rsidRDefault="00904907" w:rsidP="005501D5">
            <w:pPr>
              <w:spacing w:line="276" w:lineRule="auto"/>
              <w:jc w:val="both"/>
              <w:rPr>
                <w:rFonts w:ascii="Times New Roman" w:hAnsi="Times New Roman" w:cs="Times New Roman"/>
              </w:rPr>
            </w:pPr>
          </w:p>
          <w:p w14:paraId="19D6E678" w14:textId="64544BC1" w:rsidR="005042DC" w:rsidRPr="002C4C5A" w:rsidRDefault="005042DC" w:rsidP="005501D5">
            <w:pPr>
              <w:spacing w:line="276" w:lineRule="auto"/>
              <w:jc w:val="both"/>
              <w:rPr>
                <w:rFonts w:ascii="Times New Roman" w:hAnsi="Times New Roman" w:cs="Times New Roman"/>
              </w:rPr>
            </w:pPr>
          </w:p>
          <w:p w14:paraId="10EB13DE" w14:textId="2565DC94" w:rsidR="005042DC" w:rsidRPr="002C4C5A" w:rsidRDefault="005042DC" w:rsidP="005501D5">
            <w:pPr>
              <w:spacing w:line="276" w:lineRule="auto"/>
              <w:jc w:val="both"/>
              <w:rPr>
                <w:rFonts w:ascii="Times New Roman" w:hAnsi="Times New Roman" w:cs="Times New Roman"/>
              </w:rPr>
            </w:pPr>
          </w:p>
          <w:p w14:paraId="4FCBE4B1" w14:textId="5C114CB7" w:rsidR="005042DC" w:rsidRPr="002C4C5A" w:rsidRDefault="005042DC" w:rsidP="005501D5">
            <w:pPr>
              <w:spacing w:line="276" w:lineRule="auto"/>
              <w:jc w:val="both"/>
              <w:rPr>
                <w:rFonts w:ascii="Times New Roman" w:hAnsi="Times New Roman" w:cs="Times New Roman"/>
              </w:rPr>
            </w:pPr>
          </w:p>
          <w:p w14:paraId="1EB8F055" w14:textId="77777777" w:rsidR="005042DC" w:rsidRPr="002C4C5A" w:rsidRDefault="005042DC" w:rsidP="005501D5">
            <w:pPr>
              <w:spacing w:line="276" w:lineRule="auto"/>
              <w:jc w:val="both"/>
              <w:rPr>
                <w:rFonts w:ascii="Times New Roman" w:hAnsi="Times New Roman" w:cs="Times New Roman"/>
              </w:rPr>
            </w:pPr>
          </w:p>
          <w:p w14:paraId="281316D0" w14:textId="77777777" w:rsidR="005042DC"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 xml:space="preserve">По т. I.2: </w:t>
            </w:r>
          </w:p>
          <w:p w14:paraId="5D92778F" w14:textId="02AFA9D6" w:rsidR="00904907" w:rsidRPr="002C4C5A" w:rsidRDefault="00904907" w:rsidP="005501D5">
            <w:pPr>
              <w:spacing w:line="276" w:lineRule="auto"/>
              <w:jc w:val="both"/>
              <w:rPr>
                <w:rFonts w:ascii="Times New Roman" w:hAnsi="Times New Roman" w:cs="Times New Roman"/>
              </w:rPr>
            </w:pPr>
            <w:r w:rsidRPr="002C4C5A">
              <w:rPr>
                <w:rFonts w:ascii="Times New Roman" w:hAnsi="Times New Roman" w:cs="Times New Roman"/>
                <w:i/>
                <w:iCs/>
              </w:rPr>
              <w:t xml:space="preserve">По отношение на проектите на заповеди, </w:t>
            </w:r>
            <w:r w:rsidRPr="002C4C5A">
              <w:rPr>
                <w:rFonts w:ascii="Times New Roman" w:hAnsi="Times New Roman" w:cs="Times New Roman"/>
              </w:rPr>
              <w:t>следва да се отбележи, че наличието на такива проекти не означава наличие на влезли в сила окончателни документи, които могат да имат юридическа стойност.</w:t>
            </w:r>
          </w:p>
          <w:p w14:paraId="79970029" w14:textId="77777777" w:rsidR="005042DC" w:rsidRPr="002C4C5A" w:rsidRDefault="005042DC" w:rsidP="005501D5">
            <w:pPr>
              <w:spacing w:line="276" w:lineRule="auto"/>
              <w:jc w:val="both"/>
              <w:rPr>
                <w:rFonts w:ascii="Times New Roman" w:hAnsi="Times New Roman" w:cs="Times New Roman"/>
                <w:i/>
                <w:iCs/>
              </w:rPr>
            </w:pPr>
          </w:p>
          <w:p w14:paraId="3AB0463A" w14:textId="77777777" w:rsidR="005042DC" w:rsidRPr="002C4C5A" w:rsidRDefault="005042DC" w:rsidP="005501D5">
            <w:pPr>
              <w:spacing w:line="276" w:lineRule="auto"/>
              <w:jc w:val="both"/>
              <w:rPr>
                <w:rFonts w:ascii="Times New Roman" w:hAnsi="Times New Roman" w:cs="Times New Roman"/>
                <w:i/>
                <w:iCs/>
              </w:rPr>
            </w:pPr>
          </w:p>
          <w:p w14:paraId="158E4017" w14:textId="77777777" w:rsidR="005042DC" w:rsidRPr="002C4C5A" w:rsidRDefault="005042DC" w:rsidP="005501D5">
            <w:pPr>
              <w:spacing w:line="276" w:lineRule="auto"/>
              <w:jc w:val="both"/>
              <w:rPr>
                <w:rFonts w:ascii="Times New Roman" w:hAnsi="Times New Roman" w:cs="Times New Roman"/>
                <w:i/>
                <w:iCs/>
              </w:rPr>
            </w:pPr>
          </w:p>
          <w:p w14:paraId="061C9DB4" w14:textId="53564B43" w:rsidR="005042DC"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lastRenderedPageBreak/>
              <w:t>Бележката е съобразена.</w:t>
            </w:r>
          </w:p>
          <w:p w14:paraId="30922DF8" w14:textId="72FA5AC2" w:rsidR="005042DC" w:rsidRPr="002C4C5A" w:rsidRDefault="005042DC" w:rsidP="005501D5">
            <w:pPr>
              <w:spacing w:line="276" w:lineRule="auto"/>
              <w:jc w:val="both"/>
              <w:rPr>
                <w:rFonts w:ascii="Times New Roman" w:hAnsi="Times New Roman" w:cs="Times New Roman"/>
              </w:rPr>
            </w:pPr>
          </w:p>
          <w:p w14:paraId="0978B240" w14:textId="765AF8C5" w:rsidR="005042DC" w:rsidRPr="002C4C5A" w:rsidRDefault="005042DC" w:rsidP="005501D5">
            <w:pPr>
              <w:spacing w:line="276" w:lineRule="auto"/>
              <w:jc w:val="both"/>
              <w:rPr>
                <w:rFonts w:ascii="Times New Roman" w:hAnsi="Times New Roman" w:cs="Times New Roman"/>
              </w:rPr>
            </w:pPr>
          </w:p>
          <w:p w14:paraId="1C7039FB" w14:textId="65245E31" w:rsidR="009653A6"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 xml:space="preserve">Бележките по т. I.3 са съобразени в Доклада за ЕО, като </w:t>
            </w:r>
            <w:r w:rsidRPr="002C4C5A">
              <w:rPr>
                <w:rFonts w:ascii="Times New Roman" w:hAnsi="Times New Roman" w:cs="Times New Roman"/>
                <w:i/>
                <w:iCs/>
              </w:rPr>
              <w:t>п</w:t>
            </w:r>
            <w:r w:rsidR="009653A6" w:rsidRPr="002C4C5A">
              <w:rPr>
                <w:rFonts w:ascii="Times New Roman" w:hAnsi="Times New Roman" w:cs="Times New Roman"/>
                <w:i/>
                <w:iCs/>
              </w:rPr>
              <w:t>о отношение на заглавието на част 4</w:t>
            </w:r>
            <w:r w:rsidR="009653A6" w:rsidRPr="002C4C5A">
              <w:rPr>
                <w:rFonts w:ascii="Times New Roman" w:hAnsi="Times New Roman" w:cs="Times New Roman"/>
              </w:rPr>
              <w:t>: Заглавието е в пълно съответствие с чл. 86, ал. 3, т. 4 от ЗООС и няма да бъде коригирано, защото</w:t>
            </w:r>
            <w:r w:rsidR="00904907" w:rsidRPr="002C4C5A">
              <w:rPr>
                <w:rFonts w:ascii="Times New Roman" w:hAnsi="Times New Roman" w:cs="Times New Roman"/>
              </w:rPr>
              <w:t xml:space="preserve"> в противен случай</w:t>
            </w:r>
            <w:r w:rsidR="009653A6" w:rsidRPr="002C4C5A">
              <w:rPr>
                <w:rFonts w:ascii="Times New Roman" w:hAnsi="Times New Roman" w:cs="Times New Roman"/>
              </w:rPr>
              <w:t xml:space="preserve"> ще </w:t>
            </w:r>
            <w:r w:rsidR="00904907" w:rsidRPr="002C4C5A">
              <w:rPr>
                <w:rFonts w:ascii="Times New Roman" w:hAnsi="Times New Roman" w:cs="Times New Roman"/>
              </w:rPr>
              <w:t xml:space="preserve">се </w:t>
            </w:r>
            <w:r w:rsidR="009653A6" w:rsidRPr="002C4C5A">
              <w:rPr>
                <w:rFonts w:ascii="Times New Roman" w:hAnsi="Times New Roman" w:cs="Times New Roman"/>
              </w:rPr>
              <w:t>наруш</w:t>
            </w:r>
            <w:r w:rsidR="00904907" w:rsidRPr="002C4C5A">
              <w:rPr>
                <w:rFonts w:ascii="Times New Roman" w:hAnsi="Times New Roman" w:cs="Times New Roman"/>
              </w:rPr>
              <w:t>ат</w:t>
            </w:r>
            <w:r w:rsidR="009653A6" w:rsidRPr="002C4C5A">
              <w:rPr>
                <w:rFonts w:ascii="Times New Roman" w:hAnsi="Times New Roman" w:cs="Times New Roman"/>
              </w:rPr>
              <w:t xml:space="preserve"> изискванията на закона.</w:t>
            </w:r>
          </w:p>
          <w:p w14:paraId="57AE5A3A" w14:textId="494B6DEA" w:rsidR="00E37167" w:rsidRPr="002C4C5A" w:rsidRDefault="005042DC" w:rsidP="00E37167">
            <w:pPr>
              <w:spacing w:line="276" w:lineRule="auto"/>
              <w:jc w:val="both"/>
              <w:rPr>
                <w:rFonts w:ascii="Times New Roman" w:hAnsi="Times New Roman" w:cs="Times New Roman"/>
              </w:rPr>
            </w:pPr>
            <w:r w:rsidRPr="002C4C5A">
              <w:rPr>
                <w:rFonts w:ascii="Times New Roman" w:hAnsi="Times New Roman" w:cs="Times New Roman"/>
              </w:rPr>
              <w:t xml:space="preserve">По т. I.4: </w:t>
            </w:r>
            <w:r w:rsidR="00E37167" w:rsidRPr="002C4C5A">
              <w:rPr>
                <w:rFonts w:ascii="Times New Roman" w:hAnsi="Times New Roman" w:cs="Times New Roman"/>
              </w:rPr>
              <w:t>Броят на растенията в CITES, са 67 вида, както и през 2005 г. и няма промяна в тези данни.</w:t>
            </w:r>
          </w:p>
          <w:p w14:paraId="1773F1D6" w14:textId="2730EB70" w:rsidR="00103230" w:rsidRPr="002C4C5A" w:rsidRDefault="00103230" w:rsidP="00103230">
            <w:pPr>
              <w:spacing w:line="276" w:lineRule="auto"/>
              <w:jc w:val="both"/>
              <w:rPr>
                <w:rFonts w:ascii="Times New Roman" w:hAnsi="Times New Roman" w:cs="Times New Roman"/>
              </w:rPr>
            </w:pPr>
            <w:r w:rsidRPr="002C4C5A">
              <w:rPr>
                <w:rFonts w:ascii="Times New Roman" w:hAnsi="Times New Roman" w:cs="Times New Roman"/>
                <w:i/>
                <w:iCs/>
              </w:rPr>
              <w:t>По отношение на  актуалността на данните за мъховете:</w:t>
            </w:r>
            <w:r w:rsidRPr="002C4C5A">
              <w:rPr>
                <w:rFonts w:ascii="Times New Roman" w:hAnsi="Times New Roman" w:cs="Times New Roman"/>
              </w:rPr>
              <w:t xml:space="preserve"> актуализация на Флората на мъховете в България (Петров 1975) е направена от Natcheva Ganeva 2003, Ganeva Natcheva 2005 и след това няма по-нова такава.  </w:t>
            </w:r>
          </w:p>
          <w:p w14:paraId="1D3351F6" w14:textId="233FB192" w:rsidR="00103230" w:rsidRPr="002C4C5A" w:rsidRDefault="0079078F" w:rsidP="00103230">
            <w:pPr>
              <w:spacing w:line="276" w:lineRule="auto"/>
              <w:jc w:val="both"/>
              <w:rPr>
                <w:rFonts w:ascii="Times New Roman" w:hAnsi="Times New Roman" w:cs="Times New Roman"/>
              </w:rPr>
            </w:pPr>
            <w:r w:rsidRPr="002C4C5A">
              <w:rPr>
                <w:rFonts w:ascii="Times New Roman" w:hAnsi="Times New Roman" w:cs="Times New Roman"/>
              </w:rPr>
              <w:t xml:space="preserve">Във връзка с препоръката за застъпване на нуждата от прилагане на Стратегия за зелена инфраструктура, </w:t>
            </w:r>
            <w:r w:rsidRPr="002C4C5A">
              <w:rPr>
                <w:rFonts w:ascii="Times New Roman" w:hAnsi="Times New Roman" w:cs="Times New Roman"/>
              </w:rPr>
              <w:lastRenderedPageBreak/>
              <w:t>такава мярка е предложена в т. 7 на Доклада за ЕО.</w:t>
            </w:r>
          </w:p>
          <w:p w14:paraId="193E1B45" w14:textId="7EA8E035" w:rsidR="00103230" w:rsidRPr="002C4C5A" w:rsidRDefault="00103230" w:rsidP="00103230">
            <w:pPr>
              <w:spacing w:line="276" w:lineRule="auto"/>
              <w:jc w:val="both"/>
              <w:rPr>
                <w:rFonts w:ascii="Times New Roman" w:hAnsi="Times New Roman" w:cs="Times New Roman"/>
              </w:rPr>
            </w:pPr>
          </w:p>
          <w:p w14:paraId="2FAE4FA9" w14:textId="4D32CA5B" w:rsidR="00103230" w:rsidRPr="002C4C5A" w:rsidRDefault="00103230" w:rsidP="00103230">
            <w:pPr>
              <w:spacing w:line="276" w:lineRule="auto"/>
              <w:jc w:val="both"/>
              <w:rPr>
                <w:rFonts w:ascii="Times New Roman" w:hAnsi="Times New Roman" w:cs="Times New Roman"/>
              </w:rPr>
            </w:pPr>
          </w:p>
          <w:p w14:paraId="7ADE59D4" w14:textId="77777777" w:rsidR="00AD05E1" w:rsidRPr="002C4C5A" w:rsidRDefault="005042DC" w:rsidP="00E37167">
            <w:pPr>
              <w:spacing w:line="276" w:lineRule="auto"/>
              <w:jc w:val="both"/>
              <w:rPr>
                <w:rFonts w:ascii="Times New Roman" w:hAnsi="Times New Roman" w:cs="Times New Roman"/>
              </w:rPr>
            </w:pPr>
            <w:r w:rsidRPr="002C4C5A">
              <w:rPr>
                <w:rFonts w:ascii="Times New Roman" w:hAnsi="Times New Roman" w:cs="Times New Roman"/>
              </w:rPr>
              <w:t>По т.I.5:</w:t>
            </w:r>
            <w:r w:rsidRPr="002C4C5A">
              <w:rPr>
                <w:rFonts w:ascii="Times New Roman" w:hAnsi="Times New Roman" w:cs="Times New Roman"/>
                <w:i/>
                <w:iCs/>
              </w:rPr>
              <w:t xml:space="preserve"> </w:t>
            </w:r>
            <w:r w:rsidR="00103230" w:rsidRPr="002C4C5A">
              <w:rPr>
                <w:rFonts w:ascii="Times New Roman" w:hAnsi="Times New Roman" w:cs="Times New Roman"/>
                <w:i/>
                <w:iCs/>
              </w:rPr>
              <w:t>По отношение на предприятията с рисков потенциал:</w:t>
            </w:r>
            <w:r w:rsidR="00103230" w:rsidRPr="002C4C5A">
              <w:rPr>
                <w:rFonts w:ascii="Times New Roman" w:hAnsi="Times New Roman" w:cs="Times New Roman"/>
              </w:rPr>
              <w:t xml:space="preserve"> Посочените имена на градове и села в програмата не са свързани с конкретни трасета за преминаване на пътищата. За част от проектите има проведени процедури по ОВОС, където би трябвало да са оценени безопасните разстояния. За останалите проекти няма конкретно местоположение и предвид степента на подробност на оценката не е възможно да се разгледат и посочат безопасните отстояния до предприятия с рисков потенциал. Това е възможно да бъде направено чрез процедурата по ОВОС</w:t>
            </w:r>
            <w:r w:rsidRPr="002C4C5A">
              <w:rPr>
                <w:rFonts w:ascii="Times New Roman" w:hAnsi="Times New Roman" w:cs="Times New Roman"/>
              </w:rPr>
              <w:t xml:space="preserve"> за конкретното инвестиционно предложение</w:t>
            </w:r>
            <w:r w:rsidR="00103230" w:rsidRPr="002C4C5A">
              <w:rPr>
                <w:rFonts w:ascii="Times New Roman" w:hAnsi="Times New Roman" w:cs="Times New Roman"/>
              </w:rPr>
              <w:t xml:space="preserve">, когато ще има точно определени варианти за съответните пътни трасета – </w:t>
            </w:r>
            <w:r w:rsidR="00103230" w:rsidRPr="002C4C5A">
              <w:rPr>
                <w:rFonts w:ascii="Times New Roman" w:hAnsi="Times New Roman" w:cs="Times New Roman"/>
              </w:rPr>
              <w:lastRenderedPageBreak/>
              <w:t>автомобилни или железопътни.</w:t>
            </w:r>
          </w:p>
          <w:p w14:paraId="3994DA4B" w14:textId="3454EBCB" w:rsidR="005042DC" w:rsidRPr="002C4C5A" w:rsidRDefault="005042DC" w:rsidP="00E37167">
            <w:pPr>
              <w:spacing w:line="276" w:lineRule="auto"/>
              <w:jc w:val="both"/>
              <w:rPr>
                <w:rFonts w:ascii="Times New Roman" w:hAnsi="Times New Roman" w:cs="Times New Roman"/>
                <w:highlight w:val="yellow"/>
              </w:rPr>
            </w:pPr>
            <w:r w:rsidRPr="002C4C5A">
              <w:rPr>
                <w:rFonts w:ascii="Times New Roman" w:hAnsi="Times New Roman" w:cs="Times New Roman"/>
              </w:rPr>
              <w:t>Бележката по т. I.6 е съобразена в Доклада за ЕО.</w:t>
            </w:r>
          </w:p>
        </w:tc>
      </w:tr>
      <w:tr w:rsidR="002C4C5A" w:rsidRPr="002C4C5A" w14:paraId="3CE5A286" w14:textId="77777777" w:rsidTr="00AD05E1">
        <w:trPr>
          <w:trHeight w:val="3089"/>
        </w:trPr>
        <w:tc>
          <w:tcPr>
            <w:tcW w:w="458" w:type="dxa"/>
          </w:tcPr>
          <w:p w14:paraId="48C08F02"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E3B0C88"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здравеопазването, Изх.</w:t>
            </w:r>
            <w:r w:rsidRPr="002C4C5A">
              <w:rPr>
                <w:rFonts w:ascii="Times New Roman" w:hAnsi="Times New Roman" w:cs="Times New Roman"/>
                <w:bCs/>
              </w:rPr>
              <w:t>№ 04-18-126/ 25.11.2020г.</w:t>
            </w:r>
          </w:p>
        </w:tc>
        <w:tc>
          <w:tcPr>
            <w:tcW w:w="7528" w:type="dxa"/>
          </w:tcPr>
          <w:p w14:paraId="5A5C77D9"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0E82068" wp14:editId="4FA9DA3D">
                  <wp:extent cx="4594420" cy="34975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26625" cy="3522097"/>
                          </a:xfrm>
                          <a:prstGeom prst="rect">
                            <a:avLst/>
                          </a:prstGeom>
                        </pic:spPr>
                      </pic:pic>
                    </a:graphicData>
                  </a:graphic>
                </wp:inline>
              </w:drawing>
            </w:r>
          </w:p>
          <w:p w14:paraId="286EB3BF" w14:textId="54253280" w:rsidR="0085222E" w:rsidRPr="002C4C5A" w:rsidRDefault="00390FBC"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lastRenderedPageBreak/>
              <w:drawing>
                <wp:anchor distT="0" distB="0" distL="114300" distR="114300" simplePos="0" relativeHeight="251659264" behindDoc="1" locked="0" layoutInCell="1" allowOverlap="1" wp14:anchorId="416434C4" wp14:editId="305AF819">
                  <wp:simplePos x="0" y="0"/>
                  <wp:positionH relativeFrom="column">
                    <wp:posOffset>-62230</wp:posOffset>
                  </wp:positionH>
                  <wp:positionV relativeFrom="paragraph">
                    <wp:posOffset>3473450</wp:posOffset>
                  </wp:positionV>
                  <wp:extent cx="4391660" cy="1783080"/>
                  <wp:effectExtent l="0" t="0" r="8890" b="76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4391660" cy="1783080"/>
                          </a:xfrm>
                          <a:prstGeom prst="rect">
                            <a:avLst/>
                          </a:prstGeom>
                        </pic:spPr>
                      </pic:pic>
                    </a:graphicData>
                  </a:graphic>
                  <wp14:sizeRelH relativeFrom="margin">
                    <wp14:pctWidth>0</wp14:pctWidth>
                  </wp14:sizeRelH>
                  <wp14:sizeRelV relativeFrom="margin">
                    <wp14:pctHeight>0</wp14:pctHeight>
                  </wp14:sizeRelV>
                </wp:anchor>
              </w:drawing>
            </w:r>
            <w:r w:rsidR="0085222E" w:rsidRPr="002C4C5A">
              <w:rPr>
                <w:rFonts w:ascii="Times New Roman" w:hAnsi="Times New Roman" w:cs="Times New Roman"/>
                <w:noProof/>
                <w:lang w:eastAsia="bg-BG"/>
              </w:rPr>
              <w:drawing>
                <wp:inline distT="0" distB="0" distL="0" distR="0" wp14:anchorId="03E24C48" wp14:editId="5D2BA976">
                  <wp:extent cx="4206240" cy="3454305"/>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300054" cy="3531348"/>
                          </a:xfrm>
                          <a:prstGeom prst="rect">
                            <a:avLst/>
                          </a:prstGeom>
                        </pic:spPr>
                      </pic:pic>
                    </a:graphicData>
                  </a:graphic>
                </wp:inline>
              </w:drawing>
            </w:r>
          </w:p>
          <w:p w14:paraId="39F28027" w14:textId="3783BE38" w:rsidR="0085222E" w:rsidRPr="002C4C5A" w:rsidRDefault="0085222E" w:rsidP="005501D5">
            <w:pPr>
              <w:ind w:firstLine="708"/>
              <w:rPr>
                <w:rFonts w:ascii="Times New Roman" w:hAnsi="Times New Roman" w:cs="Times New Roman"/>
              </w:rPr>
            </w:pPr>
          </w:p>
        </w:tc>
        <w:tc>
          <w:tcPr>
            <w:tcW w:w="3062" w:type="dxa"/>
          </w:tcPr>
          <w:p w14:paraId="7EEF5215" w14:textId="6CE42257" w:rsidR="005042DC"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lastRenderedPageBreak/>
              <w:t>Становището на МЗ е съобразено в Доклада за ЕО.</w:t>
            </w:r>
          </w:p>
          <w:p w14:paraId="7AC43057" w14:textId="04804737" w:rsidR="0085222E"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Всички анализи и оценки в Доклада за ЕО са извършени съобразно и</w:t>
            </w:r>
            <w:r w:rsidRPr="002C4C5A">
              <w:rPr>
                <w:rFonts w:ascii="Times New Roman" w:hAnsi="Times New Roman" w:cs="Times New Roman"/>
                <w:b/>
                <w:bCs/>
              </w:rPr>
              <w:t xml:space="preserve"> </w:t>
            </w:r>
            <w:r w:rsidR="00544245" w:rsidRPr="002C4C5A">
              <w:rPr>
                <w:rFonts w:ascii="Times New Roman" w:hAnsi="Times New Roman" w:cs="Times New Roman"/>
              </w:rPr>
              <w:t>до</w:t>
            </w:r>
            <w:r w:rsidR="00C313A9" w:rsidRPr="002C4C5A">
              <w:rPr>
                <w:rFonts w:ascii="Times New Roman" w:hAnsi="Times New Roman" w:cs="Times New Roman"/>
              </w:rPr>
              <w:t xml:space="preserve"> възможната </w:t>
            </w:r>
            <w:r w:rsidR="00544245" w:rsidRPr="002C4C5A">
              <w:rPr>
                <w:rFonts w:ascii="Times New Roman" w:hAnsi="Times New Roman" w:cs="Times New Roman"/>
              </w:rPr>
              <w:t xml:space="preserve"> степента на подробност на </w:t>
            </w:r>
            <w:r w:rsidRPr="002C4C5A">
              <w:rPr>
                <w:rFonts w:ascii="Times New Roman" w:hAnsi="Times New Roman" w:cs="Times New Roman"/>
              </w:rPr>
              <w:t>предвижданията на проекта на ПТС 2021-2027 г</w:t>
            </w:r>
            <w:r w:rsidR="00C313A9" w:rsidRPr="002C4C5A">
              <w:rPr>
                <w:rFonts w:ascii="Times New Roman" w:hAnsi="Times New Roman" w:cs="Times New Roman"/>
              </w:rPr>
              <w:t>.</w:t>
            </w:r>
          </w:p>
          <w:p w14:paraId="272B22E0" w14:textId="44381F73" w:rsidR="00C313A9" w:rsidRPr="002C4C5A" w:rsidRDefault="00C313A9" w:rsidP="005501D5">
            <w:pPr>
              <w:spacing w:line="276" w:lineRule="auto"/>
              <w:jc w:val="both"/>
              <w:rPr>
                <w:rFonts w:ascii="Times New Roman" w:hAnsi="Times New Roman" w:cs="Times New Roman"/>
              </w:rPr>
            </w:pPr>
            <w:r w:rsidRPr="002C4C5A">
              <w:rPr>
                <w:rFonts w:ascii="Times New Roman" w:hAnsi="Times New Roman" w:cs="Times New Roman"/>
              </w:rPr>
              <w:t xml:space="preserve">Част от проектите, включени в ПТС, са на различен етап на изпълнение, като </w:t>
            </w:r>
            <w:r w:rsidR="00165946" w:rsidRPr="002C4C5A">
              <w:rPr>
                <w:rFonts w:ascii="Times New Roman" w:hAnsi="Times New Roman" w:cs="Times New Roman"/>
              </w:rPr>
              <w:t xml:space="preserve">за онези от тях, за които са провеждани процедури по глава шеста от ЗООС, е посочен номер на постановено решение по ОВОС или на решение за преценяване на необходимостта от извършване на ОВОС. Тези </w:t>
            </w:r>
            <w:r w:rsidRPr="002C4C5A">
              <w:rPr>
                <w:rFonts w:ascii="Times New Roman" w:hAnsi="Times New Roman" w:cs="Times New Roman"/>
              </w:rPr>
              <w:t>решения</w:t>
            </w:r>
            <w:r w:rsidR="00165946" w:rsidRPr="002C4C5A">
              <w:rPr>
                <w:rFonts w:ascii="Times New Roman" w:hAnsi="Times New Roman" w:cs="Times New Roman"/>
              </w:rPr>
              <w:t xml:space="preserve"> </w:t>
            </w:r>
            <w:r w:rsidRPr="002C4C5A">
              <w:rPr>
                <w:rFonts w:ascii="Times New Roman" w:hAnsi="Times New Roman" w:cs="Times New Roman"/>
              </w:rPr>
              <w:t xml:space="preserve">са налични в електронния регистър, поддържан от МОСВ. </w:t>
            </w:r>
            <w:r w:rsidR="00165946" w:rsidRPr="002C4C5A">
              <w:rPr>
                <w:rFonts w:ascii="Times New Roman" w:hAnsi="Times New Roman" w:cs="Times New Roman"/>
              </w:rPr>
              <w:t xml:space="preserve">Съответно за тези проекти е направена оценка в по-голяма степен на подробност, а именно на конкретни </w:t>
            </w:r>
            <w:r w:rsidR="00165946" w:rsidRPr="002C4C5A">
              <w:rPr>
                <w:rFonts w:ascii="Times New Roman" w:hAnsi="Times New Roman" w:cs="Times New Roman"/>
              </w:rPr>
              <w:lastRenderedPageBreak/>
              <w:t xml:space="preserve">проектни варианти. </w:t>
            </w:r>
            <w:r w:rsidRPr="002C4C5A">
              <w:rPr>
                <w:rFonts w:ascii="Times New Roman" w:hAnsi="Times New Roman" w:cs="Times New Roman"/>
              </w:rPr>
              <w:t>Решенията по ОВОС съдържат мерки</w:t>
            </w:r>
            <w:r w:rsidR="00165946" w:rsidRPr="002C4C5A">
              <w:rPr>
                <w:rFonts w:ascii="Times New Roman" w:hAnsi="Times New Roman" w:cs="Times New Roman"/>
              </w:rPr>
              <w:t xml:space="preserve"> и условия</w:t>
            </w:r>
            <w:r w:rsidRPr="002C4C5A">
              <w:rPr>
                <w:rFonts w:ascii="Times New Roman" w:hAnsi="Times New Roman" w:cs="Times New Roman"/>
              </w:rPr>
              <w:t>, насочени към</w:t>
            </w:r>
            <w:r w:rsidR="00165946" w:rsidRPr="002C4C5A">
              <w:rPr>
                <w:rFonts w:ascii="Times New Roman" w:hAnsi="Times New Roman" w:cs="Times New Roman"/>
              </w:rPr>
              <w:t xml:space="preserve"> етапите на</w:t>
            </w:r>
            <w:r w:rsidRPr="002C4C5A">
              <w:rPr>
                <w:rFonts w:ascii="Times New Roman" w:hAnsi="Times New Roman" w:cs="Times New Roman"/>
              </w:rPr>
              <w:t xml:space="preserve"> проектиране, строителство, експлоатация, закриване и рекултивация</w:t>
            </w:r>
            <w:r w:rsidR="00165946" w:rsidRPr="002C4C5A">
              <w:rPr>
                <w:rFonts w:ascii="Times New Roman" w:hAnsi="Times New Roman" w:cs="Times New Roman"/>
              </w:rPr>
              <w:t>.</w:t>
            </w:r>
            <w:r w:rsidRPr="002C4C5A">
              <w:rPr>
                <w:rFonts w:ascii="Times New Roman" w:hAnsi="Times New Roman" w:cs="Times New Roman"/>
              </w:rPr>
              <w:t xml:space="preserve"> </w:t>
            </w:r>
            <w:r w:rsidR="00165946" w:rsidRPr="002C4C5A">
              <w:rPr>
                <w:rFonts w:ascii="Times New Roman" w:hAnsi="Times New Roman" w:cs="Times New Roman"/>
              </w:rPr>
              <w:t xml:space="preserve">В съответствие с глава седма от Наредбата за условията и реда за извършване на ОВОС се осъществява контрол </w:t>
            </w:r>
            <w:r w:rsidR="00165946" w:rsidRPr="002C4C5A">
              <w:rPr>
                <w:rFonts w:ascii="Times New Roman" w:eastAsia="Times New Roman" w:hAnsi="Times New Roman" w:cs="Times New Roman"/>
                <w:lang w:eastAsia="en-GB"/>
              </w:rPr>
              <w:t xml:space="preserve">по изпълнението на условията от решенията по ОВОС и от решенията за преценяване на необходимостта от извършване на ОВОС. </w:t>
            </w:r>
          </w:p>
        </w:tc>
      </w:tr>
      <w:tr w:rsidR="002C4C5A" w:rsidRPr="002C4C5A" w14:paraId="0C56EB3E" w14:textId="77777777" w:rsidTr="00AD05E1">
        <w:trPr>
          <w:trHeight w:val="1151"/>
        </w:trPr>
        <w:tc>
          <w:tcPr>
            <w:tcW w:w="458" w:type="dxa"/>
          </w:tcPr>
          <w:p w14:paraId="5098BC8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E857CAF"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София</w:t>
            </w:r>
          </w:p>
        </w:tc>
        <w:tc>
          <w:tcPr>
            <w:tcW w:w="7528" w:type="dxa"/>
          </w:tcPr>
          <w:p w14:paraId="320CFFCB" w14:textId="4C82537A"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7BDEDC2"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6D0779C" w14:textId="77777777" w:rsidTr="00AD05E1">
        <w:tc>
          <w:tcPr>
            <w:tcW w:w="458" w:type="dxa"/>
          </w:tcPr>
          <w:p w14:paraId="7D8B731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9CB9485"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Враца, Изх.</w:t>
            </w:r>
            <w:r w:rsidRPr="002C4C5A">
              <w:rPr>
                <w:rFonts w:ascii="Times New Roman" w:hAnsi="Times New Roman" w:cs="Times New Roman"/>
                <w:bCs/>
              </w:rPr>
              <w:t>№ **ОС-ЕО-344(1) / 25.11.2020г.</w:t>
            </w:r>
          </w:p>
        </w:tc>
        <w:tc>
          <w:tcPr>
            <w:tcW w:w="7528" w:type="dxa"/>
          </w:tcPr>
          <w:p w14:paraId="420D97B2"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5BF1C068" wp14:editId="3A64D7C2">
                  <wp:extent cx="4518660" cy="1482754"/>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14749" cy="1514285"/>
                          </a:xfrm>
                          <a:prstGeom prst="rect">
                            <a:avLst/>
                          </a:prstGeom>
                        </pic:spPr>
                      </pic:pic>
                    </a:graphicData>
                  </a:graphic>
                </wp:inline>
              </w:drawing>
            </w:r>
          </w:p>
          <w:p w14:paraId="1E81584A" w14:textId="77777777" w:rsidR="0085222E" w:rsidRPr="002C4C5A" w:rsidRDefault="0085222E" w:rsidP="005501D5">
            <w:pPr>
              <w:spacing w:line="276" w:lineRule="auto"/>
              <w:jc w:val="both"/>
              <w:rPr>
                <w:rFonts w:ascii="Times New Roman" w:hAnsi="Times New Roman" w:cs="Times New Roman"/>
              </w:rPr>
            </w:pPr>
          </w:p>
        </w:tc>
        <w:tc>
          <w:tcPr>
            <w:tcW w:w="3062" w:type="dxa"/>
          </w:tcPr>
          <w:p w14:paraId="6324D371" w14:textId="3138B0F5"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062AEF51" w14:textId="77777777" w:rsidTr="00AD05E1">
        <w:tc>
          <w:tcPr>
            <w:tcW w:w="458" w:type="dxa"/>
          </w:tcPr>
          <w:p w14:paraId="5689622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F8855A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Монтана, Изх.</w:t>
            </w:r>
            <w:r w:rsidRPr="002C4C5A">
              <w:rPr>
                <w:rFonts w:ascii="Times New Roman" w:hAnsi="Times New Roman" w:cs="Times New Roman"/>
                <w:bCs/>
              </w:rPr>
              <w:t>№ 3190 / 27.11.2020г.</w:t>
            </w:r>
          </w:p>
        </w:tc>
        <w:tc>
          <w:tcPr>
            <w:tcW w:w="7528" w:type="dxa"/>
          </w:tcPr>
          <w:p w14:paraId="5C49CFF0"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1CF50539" wp14:editId="4951E3FA">
                  <wp:extent cx="4655820" cy="149010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59251" cy="1523206"/>
                          </a:xfrm>
                          <a:prstGeom prst="rect">
                            <a:avLst/>
                          </a:prstGeom>
                        </pic:spPr>
                      </pic:pic>
                    </a:graphicData>
                  </a:graphic>
                </wp:inline>
              </w:drawing>
            </w:r>
          </w:p>
          <w:p w14:paraId="16BB0AEC" w14:textId="77777777" w:rsidR="0085222E" w:rsidRPr="002C4C5A" w:rsidRDefault="0085222E" w:rsidP="005501D5">
            <w:pPr>
              <w:spacing w:line="276" w:lineRule="auto"/>
              <w:jc w:val="both"/>
              <w:rPr>
                <w:rFonts w:ascii="Times New Roman" w:hAnsi="Times New Roman" w:cs="Times New Roman"/>
              </w:rPr>
            </w:pPr>
          </w:p>
        </w:tc>
        <w:tc>
          <w:tcPr>
            <w:tcW w:w="3062" w:type="dxa"/>
          </w:tcPr>
          <w:p w14:paraId="209EC652" w14:textId="09E64BBE" w:rsidR="0085222E"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Изискването е изпълнено в Доклада за ЕО.</w:t>
            </w:r>
          </w:p>
        </w:tc>
      </w:tr>
      <w:tr w:rsidR="002C4C5A" w:rsidRPr="002C4C5A" w14:paraId="09AD8FA7" w14:textId="77777777" w:rsidTr="00AD05E1">
        <w:trPr>
          <w:trHeight w:val="656"/>
        </w:trPr>
        <w:tc>
          <w:tcPr>
            <w:tcW w:w="458" w:type="dxa"/>
          </w:tcPr>
          <w:p w14:paraId="382B9A6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BCECF5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Русе</w:t>
            </w:r>
          </w:p>
        </w:tc>
        <w:tc>
          <w:tcPr>
            <w:tcW w:w="7528" w:type="dxa"/>
          </w:tcPr>
          <w:p w14:paraId="47F5DEE1" w14:textId="14A171DE"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lang w:eastAsia="en-GB"/>
              </w:rPr>
              <w:t>Не е получено</w:t>
            </w:r>
          </w:p>
        </w:tc>
        <w:tc>
          <w:tcPr>
            <w:tcW w:w="3062" w:type="dxa"/>
          </w:tcPr>
          <w:p w14:paraId="3E742B4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8F07C3D" w14:textId="77777777" w:rsidTr="00AD05E1">
        <w:trPr>
          <w:trHeight w:val="800"/>
        </w:trPr>
        <w:tc>
          <w:tcPr>
            <w:tcW w:w="458" w:type="dxa"/>
          </w:tcPr>
          <w:p w14:paraId="626C9E02"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C6C615" w14:textId="25DCC835"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 xml:space="preserve">РИОСВ </w:t>
            </w:r>
            <w:r w:rsidR="00521CE1" w:rsidRPr="002C4C5A">
              <w:rPr>
                <w:rFonts w:ascii="Times New Roman" w:hAnsi="Times New Roman" w:cs="Times New Roman"/>
              </w:rPr>
              <w:t>–</w:t>
            </w:r>
            <w:r w:rsidRPr="002C4C5A">
              <w:rPr>
                <w:rFonts w:ascii="Times New Roman" w:hAnsi="Times New Roman" w:cs="Times New Roman"/>
              </w:rPr>
              <w:t xml:space="preserve"> Плевен</w:t>
            </w:r>
          </w:p>
          <w:p w14:paraId="38369E37" w14:textId="77777777" w:rsidR="00521CE1" w:rsidRPr="002C4C5A" w:rsidRDefault="00521CE1" w:rsidP="005501D5">
            <w:pPr>
              <w:spacing w:line="276" w:lineRule="auto"/>
              <w:jc w:val="both"/>
              <w:rPr>
                <w:rFonts w:ascii="Times New Roman" w:hAnsi="Times New Roman" w:cs="Times New Roman"/>
              </w:rPr>
            </w:pPr>
            <w:r w:rsidRPr="002C4C5A">
              <w:rPr>
                <w:rFonts w:ascii="Times New Roman" w:hAnsi="Times New Roman" w:cs="Times New Roman"/>
              </w:rPr>
              <w:t>Изх.№ 6571(1)/</w:t>
            </w:r>
          </w:p>
          <w:p w14:paraId="7BF6903C" w14:textId="767B33B7" w:rsidR="00521CE1" w:rsidRPr="002C4C5A" w:rsidRDefault="00521CE1" w:rsidP="005501D5">
            <w:pPr>
              <w:spacing w:line="276" w:lineRule="auto"/>
              <w:jc w:val="both"/>
              <w:rPr>
                <w:rFonts w:ascii="Times New Roman" w:hAnsi="Times New Roman" w:cs="Times New Roman"/>
              </w:rPr>
            </w:pPr>
            <w:r w:rsidRPr="002C4C5A">
              <w:rPr>
                <w:rFonts w:ascii="Times New Roman" w:hAnsi="Times New Roman" w:cs="Times New Roman"/>
              </w:rPr>
              <w:t>30.12.2020 г.</w:t>
            </w:r>
          </w:p>
        </w:tc>
        <w:tc>
          <w:tcPr>
            <w:tcW w:w="7528" w:type="dxa"/>
          </w:tcPr>
          <w:p w14:paraId="3D084203" w14:textId="328FD8B6" w:rsidR="0085222E" w:rsidRPr="002C4C5A" w:rsidRDefault="00521CE1" w:rsidP="005501D5">
            <w:pPr>
              <w:spacing w:line="276" w:lineRule="auto"/>
              <w:jc w:val="both"/>
              <w:rPr>
                <w:rFonts w:ascii="Times New Roman" w:hAnsi="Times New Roman" w:cs="Times New Roman"/>
              </w:rPr>
            </w:pPr>
            <w:r w:rsidRPr="002C4C5A">
              <w:object w:dxaOrig="14070" w:dyaOrig="3510" w14:anchorId="1EA4F8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4pt;height:91.2pt" o:ole="">
                  <v:imagedata r:id="rId115" o:title=""/>
                </v:shape>
                <o:OLEObject Type="Embed" ProgID="PBrush" ShapeID="_x0000_i1025" DrawAspect="Content" ObjectID="_1681132333" r:id="rId116"/>
              </w:object>
            </w:r>
          </w:p>
        </w:tc>
        <w:tc>
          <w:tcPr>
            <w:tcW w:w="3062" w:type="dxa"/>
          </w:tcPr>
          <w:p w14:paraId="00D93C71" w14:textId="6A3E764E" w:rsidR="0085222E" w:rsidRPr="002C4C5A" w:rsidRDefault="00521CE1" w:rsidP="005501D5">
            <w:pPr>
              <w:spacing w:line="276" w:lineRule="auto"/>
              <w:jc w:val="both"/>
              <w:rPr>
                <w:rFonts w:ascii="Times New Roman" w:hAnsi="Times New Roman" w:cs="Times New Roman"/>
              </w:rPr>
            </w:pPr>
            <w:r w:rsidRPr="002C4C5A">
              <w:rPr>
                <w:rFonts w:ascii="Times New Roman" w:hAnsi="Times New Roman" w:cs="Times New Roman"/>
                <w:b/>
                <w:bCs/>
              </w:rPr>
              <w:t>Без забележки</w:t>
            </w:r>
          </w:p>
        </w:tc>
      </w:tr>
      <w:tr w:rsidR="002C4C5A" w:rsidRPr="002C4C5A" w14:paraId="373CC6ED" w14:textId="77777777" w:rsidTr="00AD05E1">
        <w:tc>
          <w:tcPr>
            <w:tcW w:w="458" w:type="dxa"/>
          </w:tcPr>
          <w:p w14:paraId="2CDB0B0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A43BD5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Шумен, Изх.</w:t>
            </w:r>
            <w:r w:rsidRPr="002C4C5A">
              <w:rPr>
                <w:rFonts w:ascii="Times New Roman" w:hAnsi="Times New Roman" w:cs="Times New Roman"/>
                <w:bCs/>
              </w:rPr>
              <w:t>№ ДО-400-(1) / 26.11.2020г.</w:t>
            </w:r>
          </w:p>
        </w:tc>
        <w:tc>
          <w:tcPr>
            <w:tcW w:w="7528" w:type="dxa"/>
          </w:tcPr>
          <w:p w14:paraId="43C46D7E"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77A671FF" wp14:editId="4D87E4F5">
                  <wp:extent cx="4396740" cy="2032902"/>
                  <wp:effectExtent l="0" t="0" r="381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519120" cy="2089486"/>
                          </a:xfrm>
                          <a:prstGeom prst="rect">
                            <a:avLst/>
                          </a:prstGeom>
                        </pic:spPr>
                      </pic:pic>
                    </a:graphicData>
                  </a:graphic>
                </wp:inline>
              </w:drawing>
            </w:r>
          </w:p>
        </w:tc>
        <w:tc>
          <w:tcPr>
            <w:tcW w:w="3062" w:type="dxa"/>
          </w:tcPr>
          <w:p w14:paraId="61A94EB1" w14:textId="54CD982C"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60458F60" w14:textId="77777777" w:rsidTr="00AD05E1">
        <w:trPr>
          <w:trHeight w:val="602"/>
        </w:trPr>
        <w:tc>
          <w:tcPr>
            <w:tcW w:w="458" w:type="dxa"/>
          </w:tcPr>
          <w:p w14:paraId="31A837C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D70CAA7"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Варна</w:t>
            </w:r>
          </w:p>
        </w:tc>
        <w:tc>
          <w:tcPr>
            <w:tcW w:w="7528" w:type="dxa"/>
          </w:tcPr>
          <w:p w14:paraId="0B1B17BA" w14:textId="1C84A567"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969F0BF"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3BC0CFA" w14:textId="77777777" w:rsidTr="00AD05E1">
        <w:trPr>
          <w:trHeight w:val="530"/>
        </w:trPr>
        <w:tc>
          <w:tcPr>
            <w:tcW w:w="458" w:type="dxa"/>
          </w:tcPr>
          <w:p w14:paraId="679A345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1D78923"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Бургас</w:t>
            </w:r>
          </w:p>
        </w:tc>
        <w:tc>
          <w:tcPr>
            <w:tcW w:w="7528" w:type="dxa"/>
          </w:tcPr>
          <w:p w14:paraId="64B4C3C7" w14:textId="628B7E99"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5C78EC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35E1846" w14:textId="77777777" w:rsidTr="00AD05E1">
        <w:trPr>
          <w:trHeight w:val="620"/>
        </w:trPr>
        <w:tc>
          <w:tcPr>
            <w:tcW w:w="458" w:type="dxa"/>
          </w:tcPr>
          <w:p w14:paraId="704AB99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DBFEAB1"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Смолян</w:t>
            </w:r>
          </w:p>
        </w:tc>
        <w:tc>
          <w:tcPr>
            <w:tcW w:w="7528" w:type="dxa"/>
          </w:tcPr>
          <w:p w14:paraId="469B71BA" w14:textId="6239E82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466B5E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1A03FF1" w14:textId="77777777" w:rsidTr="00AD05E1">
        <w:tc>
          <w:tcPr>
            <w:tcW w:w="458" w:type="dxa"/>
          </w:tcPr>
          <w:p w14:paraId="4BD5DA5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bookmarkStart w:id="268" w:name="_Hlk40457464"/>
          </w:p>
        </w:tc>
        <w:tc>
          <w:tcPr>
            <w:tcW w:w="2215" w:type="dxa"/>
          </w:tcPr>
          <w:p w14:paraId="6627370A"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Хасково, Изх.</w:t>
            </w:r>
            <w:r w:rsidRPr="002C4C5A">
              <w:rPr>
                <w:rFonts w:ascii="Times New Roman" w:hAnsi="Times New Roman" w:cs="Times New Roman"/>
                <w:bCs/>
              </w:rPr>
              <w:t>№ ПД-1533-(1) / 24.11.2020г.</w:t>
            </w:r>
          </w:p>
        </w:tc>
        <w:tc>
          <w:tcPr>
            <w:tcW w:w="7528" w:type="dxa"/>
          </w:tcPr>
          <w:p w14:paraId="46B340CB" w14:textId="75392635"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3A854E3B" wp14:editId="1A362640">
                  <wp:extent cx="4762500" cy="9404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968884" cy="981198"/>
                          </a:xfrm>
                          <a:prstGeom prst="rect">
                            <a:avLst/>
                          </a:prstGeom>
                        </pic:spPr>
                      </pic:pic>
                    </a:graphicData>
                  </a:graphic>
                </wp:inline>
              </w:drawing>
            </w:r>
          </w:p>
        </w:tc>
        <w:tc>
          <w:tcPr>
            <w:tcW w:w="3062" w:type="dxa"/>
          </w:tcPr>
          <w:p w14:paraId="65C99684" w14:textId="316A4CEF"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46A649F7" w14:textId="77777777" w:rsidTr="00AD05E1">
        <w:trPr>
          <w:trHeight w:val="602"/>
        </w:trPr>
        <w:tc>
          <w:tcPr>
            <w:tcW w:w="458" w:type="dxa"/>
          </w:tcPr>
          <w:p w14:paraId="7BC1A8E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F7AD55B" w14:textId="5EAF8630"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Стара Загора</w:t>
            </w:r>
            <w:r w:rsidR="00AA6930" w:rsidRPr="002C4C5A">
              <w:rPr>
                <w:rFonts w:ascii="Times New Roman" w:hAnsi="Times New Roman" w:cs="Times New Roman"/>
              </w:rPr>
              <w:t>, изх. № РД-05-5520(1)/03.12.2020 г.</w:t>
            </w:r>
          </w:p>
        </w:tc>
        <w:tc>
          <w:tcPr>
            <w:tcW w:w="7528" w:type="dxa"/>
          </w:tcPr>
          <w:p w14:paraId="3657E517" w14:textId="1B5B31B2" w:rsidR="0085222E" w:rsidRPr="002C4C5A" w:rsidRDefault="00AA6930" w:rsidP="005501D5">
            <w:pPr>
              <w:spacing w:line="276" w:lineRule="auto"/>
              <w:jc w:val="both"/>
              <w:rPr>
                <w:rFonts w:ascii="Times New Roman" w:hAnsi="Times New Roman" w:cs="Times New Roman"/>
              </w:rPr>
            </w:pPr>
            <w:r w:rsidRPr="002C4C5A">
              <w:rPr>
                <w:noProof/>
                <w:lang w:eastAsia="bg-BG"/>
              </w:rPr>
              <w:drawing>
                <wp:inline distT="0" distB="0" distL="0" distR="0" wp14:anchorId="148E29D9" wp14:editId="7875B6B7">
                  <wp:extent cx="4724400" cy="1982076"/>
                  <wp:effectExtent l="0" t="0" r="0" b="0"/>
                  <wp:docPr id="12153" name="Picture 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765245" cy="1999212"/>
                          </a:xfrm>
                          <a:prstGeom prst="rect">
                            <a:avLst/>
                          </a:prstGeom>
                        </pic:spPr>
                      </pic:pic>
                    </a:graphicData>
                  </a:graphic>
                </wp:inline>
              </w:drawing>
            </w:r>
          </w:p>
        </w:tc>
        <w:tc>
          <w:tcPr>
            <w:tcW w:w="3062" w:type="dxa"/>
          </w:tcPr>
          <w:p w14:paraId="64FC85CF" w14:textId="463FC760" w:rsidR="0085222E" w:rsidRPr="002C4C5A" w:rsidRDefault="00AA6930"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639FDEDD" w14:textId="77777777" w:rsidTr="00AD05E1">
        <w:tc>
          <w:tcPr>
            <w:tcW w:w="458" w:type="dxa"/>
          </w:tcPr>
          <w:p w14:paraId="7470548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468C4E6"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Пазарджик, Изх.</w:t>
            </w:r>
            <w:r w:rsidRPr="002C4C5A">
              <w:rPr>
                <w:rFonts w:ascii="Times New Roman" w:hAnsi="Times New Roman" w:cs="Times New Roman"/>
                <w:bCs/>
              </w:rPr>
              <w:t>№ ПД-02-22-(1) / 23.11.2020г.</w:t>
            </w:r>
          </w:p>
        </w:tc>
        <w:tc>
          <w:tcPr>
            <w:tcW w:w="7528" w:type="dxa"/>
          </w:tcPr>
          <w:p w14:paraId="16FB8268" w14:textId="061881D3"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37C70DE4" wp14:editId="458F3463">
                  <wp:extent cx="4777740" cy="961339"/>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948644" cy="995727"/>
                          </a:xfrm>
                          <a:prstGeom prst="rect">
                            <a:avLst/>
                          </a:prstGeom>
                        </pic:spPr>
                      </pic:pic>
                    </a:graphicData>
                  </a:graphic>
                </wp:inline>
              </w:drawing>
            </w:r>
          </w:p>
        </w:tc>
        <w:tc>
          <w:tcPr>
            <w:tcW w:w="3062" w:type="dxa"/>
          </w:tcPr>
          <w:p w14:paraId="49C69DC8" w14:textId="5CAF26B7"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26D7305F" w14:textId="77777777" w:rsidTr="00AD05E1">
        <w:trPr>
          <w:trHeight w:val="683"/>
        </w:trPr>
        <w:tc>
          <w:tcPr>
            <w:tcW w:w="458" w:type="dxa"/>
          </w:tcPr>
          <w:p w14:paraId="0735C2F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48643A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Пловдив</w:t>
            </w:r>
          </w:p>
        </w:tc>
        <w:tc>
          <w:tcPr>
            <w:tcW w:w="7528" w:type="dxa"/>
          </w:tcPr>
          <w:p w14:paraId="1DDED635" w14:textId="1E0F2377"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8CC75FD" w14:textId="77777777" w:rsidR="0085222E" w:rsidRPr="002C4C5A" w:rsidRDefault="0085222E" w:rsidP="005501D5">
            <w:pPr>
              <w:spacing w:line="276" w:lineRule="auto"/>
              <w:jc w:val="both"/>
              <w:rPr>
                <w:rFonts w:ascii="Times New Roman" w:hAnsi="Times New Roman" w:cs="Times New Roman"/>
              </w:rPr>
            </w:pPr>
          </w:p>
        </w:tc>
      </w:tr>
      <w:bookmarkEnd w:id="268"/>
      <w:tr w:rsidR="002C4C5A" w:rsidRPr="002C4C5A" w14:paraId="506B74DA" w14:textId="77777777" w:rsidTr="00AD05E1">
        <w:tc>
          <w:tcPr>
            <w:tcW w:w="458" w:type="dxa"/>
          </w:tcPr>
          <w:p w14:paraId="28676E9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30AC55E"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Благоевград, Изх.</w:t>
            </w:r>
            <w:r w:rsidRPr="002C4C5A">
              <w:rPr>
                <w:rFonts w:ascii="Times New Roman" w:hAnsi="Times New Roman" w:cs="Times New Roman"/>
                <w:bCs/>
              </w:rPr>
              <w:t>№ 3646(1) / 20.11.2020г.</w:t>
            </w:r>
          </w:p>
        </w:tc>
        <w:tc>
          <w:tcPr>
            <w:tcW w:w="7528" w:type="dxa"/>
          </w:tcPr>
          <w:p w14:paraId="5FD7DB14" w14:textId="2C7BC60D"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56520F1" wp14:editId="0F7D7523">
                  <wp:extent cx="4859085" cy="5410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76238" cy="609735"/>
                          </a:xfrm>
                          <a:prstGeom prst="rect">
                            <a:avLst/>
                          </a:prstGeom>
                        </pic:spPr>
                      </pic:pic>
                    </a:graphicData>
                  </a:graphic>
                </wp:inline>
              </w:drawing>
            </w:r>
          </w:p>
        </w:tc>
        <w:tc>
          <w:tcPr>
            <w:tcW w:w="3062" w:type="dxa"/>
          </w:tcPr>
          <w:p w14:paraId="76FC8446" w14:textId="02E0E4E0"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6F9D09B2" w14:textId="77777777" w:rsidTr="00AD05E1">
        <w:trPr>
          <w:cantSplit/>
          <w:trHeight w:val="269"/>
        </w:trPr>
        <w:tc>
          <w:tcPr>
            <w:tcW w:w="458" w:type="dxa"/>
          </w:tcPr>
          <w:p w14:paraId="456EC01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4CCE81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Велико Търново, Изх.</w:t>
            </w:r>
            <w:r w:rsidRPr="002C4C5A">
              <w:rPr>
                <w:rFonts w:ascii="Times New Roman" w:hAnsi="Times New Roman" w:cs="Times New Roman"/>
                <w:bCs/>
              </w:rPr>
              <w:t>№ 3367(1) / 24.11.2020г.</w:t>
            </w:r>
          </w:p>
        </w:tc>
        <w:tc>
          <w:tcPr>
            <w:tcW w:w="7528" w:type="dxa"/>
          </w:tcPr>
          <w:p w14:paraId="03F15045"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97B1C1F" wp14:editId="60811C64">
                  <wp:extent cx="4391039" cy="362712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442422" cy="3669564"/>
                          </a:xfrm>
                          <a:prstGeom prst="rect">
                            <a:avLst/>
                          </a:prstGeom>
                        </pic:spPr>
                      </pic:pic>
                    </a:graphicData>
                  </a:graphic>
                </wp:inline>
              </w:drawing>
            </w:r>
          </w:p>
          <w:p w14:paraId="5BA10F3A" w14:textId="77777777" w:rsidR="0085222E" w:rsidRPr="002C4C5A" w:rsidRDefault="0085222E" w:rsidP="005501D5">
            <w:pPr>
              <w:spacing w:line="276" w:lineRule="auto"/>
              <w:jc w:val="both"/>
              <w:rPr>
                <w:rFonts w:ascii="Times New Roman" w:hAnsi="Times New Roman" w:cs="Times New Roman"/>
              </w:rPr>
            </w:pPr>
          </w:p>
          <w:p w14:paraId="4CD20BB2"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lastRenderedPageBreak/>
              <w:drawing>
                <wp:inline distT="0" distB="0" distL="0" distR="0" wp14:anchorId="26B6E6C9" wp14:editId="6CFF3B93">
                  <wp:extent cx="4702620" cy="2354580"/>
                  <wp:effectExtent l="0" t="0" r="317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751731" cy="2379169"/>
                          </a:xfrm>
                          <a:prstGeom prst="rect">
                            <a:avLst/>
                          </a:prstGeom>
                        </pic:spPr>
                      </pic:pic>
                    </a:graphicData>
                  </a:graphic>
                </wp:inline>
              </w:drawing>
            </w:r>
          </w:p>
        </w:tc>
        <w:tc>
          <w:tcPr>
            <w:tcW w:w="3062" w:type="dxa"/>
          </w:tcPr>
          <w:p w14:paraId="31178D86" w14:textId="4686E5C7"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lastRenderedPageBreak/>
              <w:t>Без забележки</w:t>
            </w:r>
          </w:p>
        </w:tc>
      </w:tr>
      <w:tr w:rsidR="009E7B10" w:rsidRPr="002C4C5A" w14:paraId="1B8F9C6A" w14:textId="77777777" w:rsidTr="00AD05E1">
        <w:trPr>
          <w:trHeight w:val="746"/>
        </w:trPr>
        <w:tc>
          <w:tcPr>
            <w:tcW w:w="458" w:type="dxa"/>
          </w:tcPr>
          <w:p w14:paraId="7689DE75" w14:textId="77777777" w:rsidR="009E7B10" w:rsidRPr="002C4C5A" w:rsidRDefault="009E7B10" w:rsidP="009E7B10">
            <w:pPr>
              <w:pStyle w:val="ListParagraph"/>
              <w:numPr>
                <w:ilvl w:val="0"/>
                <w:numId w:val="86"/>
              </w:numPr>
              <w:spacing w:line="276" w:lineRule="auto"/>
              <w:ind w:left="318"/>
              <w:jc w:val="both"/>
              <w:rPr>
                <w:rFonts w:ascii="Times New Roman" w:hAnsi="Times New Roman" w:cs="Times New Roman"/>
              </w:rPr>
            </w:pPr>
          </w:p>
        </w:tc>
        <w:tc>
          <w:tcPr>
            <w:tcW w:w="2215" w:type="dxa"/>
          </w:tcPr>
          <w:p w14:paraId="222824D1" w14:textId="29DFFB4D" w:rsidR="009E7B10" w:rsidRPr="002C4C5A" w:rsidRDefault="009E7B10" w:rsidP="009E7B10">
            <w:pPr>
              <w:spacing w:line="276" w:lineRule="auto"/>
              <w:jc w:val="both"/>
              <w:rPr>
                <w:rFonts w:ascii="Times New Roman" w:hAnsi="Times New Roman" w:cs="Times New Roman"/>
              </w:rPr>
            </w:pPr>
            <w:r w:rsidRPr="002C4C5A">
              <w:rPr>
                <w:rFonts w:ascii="Times New Roman" w:hAnsi="Times New Roman" w:cs="Times New Roman"/>
              </w:rPr>
              <w:t>БДУВ Дунавски район</w:t>
            </w:r>
            <w:r>
              <w:rPr>
                <w:rFonts w:ascii="Times New Roman" w:hAnsi="Times New Roman" w:cs="Times New Roman"/>
              </w:rPr>
              <w:t>, Изх.№ПУ-01-548-</w:t>
            </w:r>
            <w:r w:rsidRPr="009E4E0D">
              <w:rPr>
                <w:rFonts w:ascii="Times New Roman" w:hAnsi="Times New Roman" w:cs="Times New Roman"/>
                <w:lang w:val="ru-RU"/>
              </w:rPr>
              <w:t>(3)</w:t>
            </w:r>
            <w:r>
              <w:rPr>
                <w:rFonts w:ascii="Times New Roman" w:hAnsi="Times New Roman" w:cs="Times New Roman"/>
              </w:rPr>
              <w:t>/ 26.11.2020 г.</w:t>
            </w:r>
          </w:p>
        </w:tc>
        <w:tc>
          <w:tcPr>
            <w:tcW w:w="7528" w:type="dxa"/>
          </w:tcPr>
          <w:p w14:paraId="51FDFA56" w14:textId="77777777" w:rsidR="009E7B10" w:rsidRDefault="009E7B10" w:rsidP="009E7B10">
            <w:pPr>
              <w:spacing w:line="276" w:lineRule="auto"/>
              <w:jc w:val="both"/>
              <w:rPr>
                <w:rFonts w:ascii="Times New Roman" w:hAnsi="Times New Roman" w:cs="Times New Roman"/>
              </w:rPr>
            </w:pPr>
            <w:r w:rsidRPr="002C1973">
              <w:rPr>
                <w:rFonts w:ascii="Times New Roman" w:hAnsi="Times New Roman" w:cs="Times New Roman"/>
                <w:noProof/>
                <w:lang w:eastAsia="bg-BG"/>
              </w:rPr>
              <w:drawing>
                <wp:inline distT="0" distB="0" distL="0" distR="0" wp14:anchorId="5E51B17B" wp14:editId="7F129691">
                  <wp:extent cx="4641850" cy="3213100"/>
                  <wp:effectExtent l="0" t="0" r="635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41850" cy="3213100"/>
                          </a:xfrm>
                          <a:prstGeom prst="rect">
                            <a:avLst/>
                          </a:prstGeom>
                          <a:noFill/>
                          <a:ln>
                            <a:noFill/>
                          </a:ln>
                        </pic:spPr>
                      </pic:pic>
                    </a:graphicData>
                  </a:graphic>
                </wp:inline>
              </w:drawing>
            </w:r>
          </w:p>
          <w:p w14:paraId="17799BD2" w14:textId="77777777" w:rsidR="009E7B10" w:rsidRDefault="009E7B10" w:rsidP="009E7B10">
            <w:pPr>
              <w:spacing w:line="276" w:lineRule="auto"/>
              <w:jc w:val="both"/>
              <w:rPr>
                <w:rFonts w:ascii="Times New Roman" w:hAnsi="Times New Roman" w:cs="Times New Roman"/>
              </w:rPr>
            </w:pPr>
            <w:r w:rsidRPr="002C1973">
              <w:rPr>
                <w:rFonts w:ascii="Times New Roman" w:hAnsi="Times New Roman" w:cs="Times New Roman"/>
                <w:noProof/>
                <w:lang w:eastAsia="bg-BG"/>
              </w:rPr>
              <w:lastRenderedPageBreak/>
              <w:drawing>
                <wp:inline distT="0" distB="0" distL="0" distR="0" wp14:anchorId="0727458B" wp14:editId="08A3AB8F">
                  <wp:extent cx="4470400" cy="6149715"/>
                  <wp:effectExtent l="0" t="0" r="6350" b="3810"/>
                  <wp:docPr id="12096" name="Picture 1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79042" cy="6161603"/>
                          </a:xfrm>
                          <a:prstGeom prst="rect">
                            <a:avLst/>
                          </a:prstGeom>
                          <a:noFill/>
                          <a:ln>
                            <a:noFill/>
                          </a:ln>
                        </pic:spPr>
                      </pic:pic>
                    </a:graphicData>
                  </a:graphic>
                </wp:inline>
              </w:drawing>
            </w:r>
          </w:p>
          <w:p w14:paraId="2F5B9451" w14:textId="77777777" w:rsidR="009E7B10" w:rsidRDefault="009E7B10" w:rsidP="009E7B10">
            <w:pPr>
              <w:spacing w:line="276" w:lineRule="auto"/>
              <w:jc w:val="both"/>
              <w:rPr>
                <w:rFonts w:ascii="Times New Roman" w:hAnsi="Times New Roman" w:cs="Times New Roman"/>
              </w:rPr>
            </w:pPr>
            <w:r w:rsidRPr="002C1973">
              <w:rPr>
                <w:rFonts w:ascii="Times New Roman" w:hAnsi="Times New Roman" w:cs="Times New Roman"/>
                <w:noProof/>
                <w:lang w:eastAsia="bg-BG"/>
              </w:rPr>
              <w:lastRenderedPageBreak/>
              <w:drawing>
                <wp:inline distT="0" distB="0" distL="0" distR="0" wp14:anchorId="09F93A0F" wp14:editId="39351243">
                  <wp:extent cx="4660900" cy="6338824"/>
                  <wp:effectExtent l="0" t="0" r="6350" b="5080"/>
                  <wp:docPr id="12097" name="Picture 1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66331" cy="6346210"/>
                          </a:xfrm>
                          <a:prstGeom prst="rect">
                            <a:avLst/>
                          </a:prstGeom>
                          <a:noFill/>
                          <a:ln>
                            <a:noFill/>
                          </a:ln>
                        </pic:spPr>
                      </pic:pic>
                    </a:graphicData>
                  </a:graphic>
                </wp:inline>
              </w:drawing>
            </w:r>
          </w:p>
          <w:p w14:paraId="79193892" w14:textId="461CA350" w:rsidR="009E7B10" w:rsidRPr="002C4C5A" w:rsidRDefault="009E7B10" w:rsidP="009E7B10">
            <w:pPr>
              <w:spacing w:line="276" w:lineRule="auto"/>
              <w:jc w:val="both"/>
              <w:rPr>
                <w:rFonts w:ascii="Times New Roman" w:hAnsi="Times New Roman" w:cs="Times New Roman"/>
              </w:rPr>
            </w:pPr>
            <w:r w:rsidRPr="002C1973">
              <w:rPr>
                <w:rFonts w:ascii="Times New Roman" w:hAnsi="Times New Roman" w:cs="Times New Roman"/>
                <w:noProof/>
                <w:lang w:eastAsia="bg-BG"/>
              </w:rPr>
              <w:lastRenderedPageBreak/>
              <w:drawing>
                <wp:inline distT="0" distB="0" distL="0" distR="0" wp14:anchorId="440A72C0" wp14:editId="5FE1047E">
                  <wp:extent cx="4670592" cy="793750"/>
                  <wp:effectExtent l="0" t="0" r="0" b="6350"/>
                  <wp:docPr id="12098" name="Picture 1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89298" cy="796929"/>
                          </a:xfrm>
                          <a:prstGeom prst="rect">
                            <a:avLst/>
                          </a:prstGeom>
                          <a:noFill/>
                          <a:ln>
                            <a:noFill/>
                          </a:ln>
                        </pic:spPr>
                      </pic:pic>
                    </a:graphicData>
                  </a:graphic>
                </wp:inline>
              </w:drawing>
            </w:r>
          </w:p>
        </w:tc>
        <w:tc>
          <w:tcPr>
            <w:tcW w:w="3062" w:type="dxa"/>
          </w:tcPr>
          <w:p w14:paraId="2E76EC6F" w14:textId="16BF790D" w:rsidR="00753B1E" w:rsidRDefault="00753B1E" w:rsidP="00753B1E">
            <w:pPr>
              <w:spacing w:line="276" w:lineRule="auto"/>
              <w:jc w:val="both"/>
              <w:rPr>
                <w:rFonts w:ascii="Times New Roman" w:hAnsi="Times New Roman" w:cs="Times New Roman"/>
              </w:rPr>
            </w:pPr>
            <w:r>
              <w:rPr>
                <w:rFonts w:ascii="Times New Roman" w:hAnsi="Times New Roman" w:cs="Times New Roman"/>
              </w:rPr>
              <w:lastRenderedPageBreak/>
              <w:t>1. Допълненият Доклад за ЕО по отношение компонент „Води“ е съобразен с препоръката от БДДР и  е премахната информацията (текстове и таблици), отразяваща оценката на риска за повърхностните и подземните води.</w:t>
            </w:r>
          </w:p>
          <w:p w14:paraId="23593073" w14:textId="77777777" w:rsidR="00753B1E" w:rsidRDefault="00753B1E" w:rsidP="00753B1E">
            <w:pPr>
              <w:spacing w:line="276" w:lineRule="auto"/>
              <w:jc w:val="both"/>
              <w:rPr>
                <w:rFonts w:ascii="Times New Roman" w:hAnsi="Times New Roman" w:cs="Times New Roman"/>
              </w:rPr>
            </w:pPr>
            <w:r>
              <w:rPr>
                <w:rFonts w:ascii="Times New Roman" w:hAnsi="Times New Roman" w:cs="Times New Roman"/>
              </w:rPr>
              <w:t>В ДЕО са разгледани зоните за защита на водите и възможните, потенциални въздействия върху зоните с учредени СОЗ за всеки от идентифицираните проекти.</w:t>
            </w:r>
          </w:p>
          <w:p w14:paraId="2FA46240" w14:textId="53B2037C" w:rsidR="00753B1E" w:rsidRDefault="00753B1E" w:rsidP="00753B1E">
            <w:pPr>
              <w:spacing w:line="276" w:lineRule="auto"/>
              <w:jc w:val="both"/>
              <w:rPr>
                <w:rFonts w:ascii="Times New Roman" w:hAnsi="Times New Roman" w:cs="Times New Roman"/>
              </w:rPr>
            </w:pPr>
            <w:r>
              <w:rPr>
                <w:rFonts w:ascii="Times New Roman" w:hAnsi="Times New Roman" w:cs="Times New Roman"/>
              </w:rPr>
              <w:t>В ДЕО е отразено, че към момента се изпълняват дейности по актуализация и изготвяне на третите ПУ</w:t>
            </w:r>
            <w:r w:rsidR="0038465B">
              <w:rPr>
                <w:rFonts w:ascii="Times New Roman" w:hAnsi="Times New Roman" w:cs="Times New Roman"/>
              </w:rPr>
              <w:t>Р</w:t>
            </w:r>
            <w:r>
              <w:rPr>
                <w:rFonts w:ascii="Times New Roman" w:hAnsi="Times New Roman" w:cs="Times New Roman"/>
              </w:rPr>
              <w:t>Б и ПУРН.</w:t>
            </w:r>
          </w:p>
          <w:p w14:paraId="1C0C0152" w14:textId="139B77A4" w:rsidR="00753B1E" w:rsidRDefault="00753B1E" w:rsidP="00753B1E">
            <w:pPr>
              <w:spacing w:line="276" w:lineRule="auto"/>
              <w:jc w:val="both"/>
              <w:rPr>
                <w:rFonts w:ascii="Times New Roman" w:hAnsi="Times New Roman" w:cs="Times New Roman"/>
              </w:rPr>
            </w:pPr>
          </w:p>
          <w:p w14:paraId="4E4981AE" w14:textId="7500C567" w:rsidR="00753B1E" w:rsidRDefault="00753B1E" w:rsidP="00753B1E">
            <w:pPr>
              <w:spacing w:line="276" w:lineRule="auto"/>
              <w:jc w:val="both"/>
              <w:rPr>
                <w:rFonts w:ascii="Times New Roman" w:hAnsi="Times New Roman" w:cs="Times New Roman"/>
              </w:rPr>
            </w:pPr>
          </w:p>
          <w:p w14:paraId="39A1EE6A" w14:textId="144424DD" w:rsidR="00753B1E" w:rsidRDefault="00753B1E" w:rsidP="00753B1E">
            <w:pPr>
              <w:spacing w:line="276" w:lineRule="auto"/>
              <w:jc w:val="both"/>
              <w:rPr>
                <w:rFonts w:ascii="Times New Roman" w:hAnsi="Times New Roman" w:cs="Times New Roman"/>
              </w:rPr>
            </w:pPr>
          </w:p>
          <w:p w14:paraId="1546E949" w14:textId="5C70556F" w:rsidR="00753B1E" w:rsidRDefault="00753B1E" w:rsidP="00753B1E">
            <w:pPr>
              <w:spacing w:line="276" w:lineRule="auto"/>
              <w:jc w:val="both"/>
              <w:rPr>
                <w:rFonts w:ascii="Times New Roman" w:hAnsi="Times New Roman" w:cs="Times New Roman"/>
              </w:rPr>
            </w:pPr>
          </w:p>
          <w:p w14:paraId="5C8A5AD7" w14:textId="42CBC9F0" w:rsidR="00753B1E" w:rsidRDefault="00753B1E" w:rsidP="00753B1E">
            <w:pPr>
              <w:spacing w:line="276" w:lineRule="auto"/>
              <w:jc w:val="both"/>
              <w:rPr>
                <w:rFonts w:ascii="Times New Roman" w:hAnsi="Times New Roman" w:cs="Times New Roman"/>
              </w:rPr>
            </w:pPr>
          </w:p>
          <w:p w14:paraId="1F0EE23E" w14:textId="190A2723" w:rsidR="00753B1E" w:rsidRDefault="00753B1E" w:rsidP="00753B1E">
            <w:pPr>
              <w:spacing w:line="276" w:lineRule="auto"/>
              <w:jc w:val="both"/>
              <w:rPr>
                <w:rFonts w:ascii="Times New Roman" w:hAnsi="Times New Roman" w:cs="Times New Roman"/>
              </w:rPr>
            </w:pPr>
          </w:p>
          <w:p w14:paraId="358C2F8D" w14:textId="5E08F2C9" w:rsidR="00753B1E" w:rsidRDefault="00753B1E" w:rsidP="00753B1E">
            <w:pPr>
              <w:spacing w:line="276" w:lineRule="auto"/>
              <w:jc w:val="both"/>
              <w:rPr>
                <w:rFonts w:ascii="Times New Roman" w:hAnsi="Times New Roman" w:cs="Times New Roman"/>
              </w:rPr>
            </w:pPr>
          </w:p>
          <w:p w14:paraId="1856FC90" w14:textId="5C23D73C" w:rsidR="00753B1E" w:rsidRDefault="00753B1E" w:rsidP="00753B1E">
            <w:pPr>
              <w:spacing w:line="276" w:lineRule="auto"/>
              <w:jc w:val="both"/>
              <w:rPr>
                <w:rFonts w:ascii="Times New Roman" w:hAnsi="Times New Roman" w:cs="Times New Roman"/>
              </w:rPr>
            </w:pPr>
          </w:p>
          <w:p w14:paraId="6604F81B" w14:textId="67AEFF72" w:rsidR="00753B1E" w:rsidRDefault="00753B1E" w:rsidP="00753B1E">
            <w:pPr>
              <w:spacing w:line="276" w:lineRule="auto"/>
              <w:jc w:val="both"/>
              <w:rPr>
                <w:rFonts w:ascii="Times New Roman" w:hAnsi="Times New Roman" w:cs="Times New Roman"/>
              </w:rPr>
            </w:pPr>
          </w:p>
          <w:p w14:paraId="3F8A97E0" w14:textId="42F12F96" w:rsidR="00753B1E" w:rsidRDefault="00753B1E" w:rsidP="00753B1E">
            <w:pPr>
              <w:spacing w:line="276" w:lineRule="auto"/>
              <w:jc w:val="both"/>
              <w:rPr>
                <w:rFonts w:ascii="Times New Roman" w:hAnsi="Times New Roman" w:cs="Times New Roman"/>
              </w:rPr>
            </w:pPr>
          </w:p>
          <w:p w14:paraId="39BB64B6" w14:textId="65135E13" w:rsidR="00753B1E" w:rsidRDefault="00753B1E" w:rsidP="00753B1E">
            <w:pPr>
              <w:spacing w:line="276" w:lineRule="auto"/>
              <w:jc w:val="both"/>
              <w:rPr>
                <w:rFonts w:ascii="Times New Roman" w:hAnsi="Times New Roman" w:cs="Times New Roman"/>
              </w:rPr>
            </w:pPr>
          </w:p>
          <w:p w14:paraId="4E096C2D" w14:textId="77777777" w:rsidR="00753B1E" w:rsidRDefault="00753B1E" w:rsidP="00753B1E">
            <w:pPr>
              <w:spacing w:line="276" w:lineRule="auto"/>
              <w:jc w:val="both"/>
              <w:rPr>
                <w:rFonts w:ascii="Times New Roman" w:hAnsi="Times New Roman" w:cs="Times New Roman"/>
              </w:rPr>
            </w:pPr>
          </w:p>
          <w:p w14:paraId="505A0D1D" w14:textId="77777777" w:rsidR="00753B1E" w:rsidRDefault="00753B1E" w:rsidP="00753B1E">
            <w:pPr>
              <w:spacing w:line="276" w:lineRule="auto"/>
              <w:jc w:val="both"/>
              <w:rPr>
                <w:rFonts w:ascii="Times New Roman" w:hAnsi="Times New Roman" w:cs="Times New Roman"/>
              </w:rPr>
            </w:pPr>
            <w:r>
              <w:rPr>
                <w:rFonts w:ascii="Times New Roman" w:hAnsi="Times New Roman" w:cs="Times New Roman"/>
              </w:rPr>
              <w:t>2. В ДЕО за всеки от идентифицираните проекти са оценени потенциалните въздействия върху повърхностните, подземните води, зоните за защита на водите и РЗПРН.</w:t>
            </w:r>
          </w:p>
          <w:p w14:paraId="29B5DF8A" w14:textId="77777777" w:rsidR="00753B1E" w:rsidRDefault="00753B1E" w:rsidP="00753B1E">
            <w:pPr>
              <w:spacing w:line="276" w:lineRule="auto"/>
              <w:jc w:val="both"/>
              <w:rPr>
                <w:rFonts w:ascii="Times New Roman" w:hAnsi="Times New Roman" w:cs="Times New Roman"/>
              </w:rPr>
            </w:pPr>
            <w:r>
              <w:rPr>
                <w:rFonts w:ascii="Times New Roman" w:hAnsi="Times New Roman" w:cs="Times New Roman"/>
              </w:rPr>
              <w:t>3. В ДЕО е направена оценка на транспорта като потенциален източник на замърсяване на повърхностните и подземните води.</w:t>
            </w:r>
          </w:p>
          <w:p w14:paraId="414D67FB" w14:textId="77777777" w:rsidR="00753B1E" w:rsidRDefault="00753B1E" w:rsidP="00753B1E">
            <w:pPr>
              <w:spacing w:line="276" w:lineRule="auto"/>
              <w:jc w:val="both"/>
              <w:rPr>
                <w:rFonts w:ascii="Times New Roman" w:hAnsi="Times New Roman" w:cs="Times New Roman"/>
              </w:rPr>
            </w:pPr>
            <w:r>
              <w:rPr>
                <w:rFonts w:ascii="Times New Roman" w:hAnsi="Times New Roman" w:cs="Times New Roman"/>
              </w:rPr>
              <w:t>4. В ДЕО са разгледани екологичните цели и целите за намаляване на риска от наводнения, произтичащи от ПУПБ и ПУРН. Целите са съобразени и използвани при извършване на анализите и оценките на въздействието на ПТС 2021-2027 г. върху водите.</w:t>
            </w:r>
          </w:p>
          <w:p w14:paraId="519AE086" w14:textId="77777777" w:rsidR="00753B1E" w:rsidRDefault="00753B1E" w:rsidP="00753B1E">
            <w:pPr>
              <w:spacing w:line="276" w:lineRule="auto"/>
              <w:jc w:val="both"/>
              <w:rPr>
                <w:rFonts w:ascii="Times New Roman" w:hAnsi="Times New Roman" w:cs="Times New Roman"/>
              </w:rPr>
            </w:pPr>
            <w:r>
              <w:rPr>
                <w:rFonts w:ascii="Times New Roman" w:hAnsi="Times New Roman" w:cs="Times New Roman"/>
              </w:rPr>
              <w:t xml:space="preserve">5. Препоръките са взети под внимание при оценката на потенциалното въздействие което би могло да окаже реализирането и експлоатирането на всеки </w:t>
            </w:r>
            <w:r>
              <w:rPr>
                <w:rFonts w:ascii="Times New Roman" w:hAnsi="Times New Roman" w:cs="Times New Roman"/>
              </w:rPr>
              <w:lastRenderedPageBreak/>
              <w:t>един от идентифицираните проекти.</w:t>
            </w:r>
          </w:p>
          <w:p w14:paraId="3DA45470" w14:textId="77777777" w:rsidR="00753B1E" w:rsidRDefault="00753B1E" w:rsidP="00753B1E">
            <w:pPr>
              <w:spacing w:line="276" w:lineRule="auto"/>
              <w:jc w:val="both"/>
              <w:rPr>
                <w:rFonts w:ascii="Times New Roman" w:hAnsi="Times New Roman" w:cs="Times New Roman"/>
              </w:rPr>
            </w:pPr>
            <w:r>
              <w:rPr>
                <w:rFonts w:ascii="Times New Roman" w:hAnsi="Times New Roman" w:cs="Times New Roman"/>
              </w:rPr>
              <w:t>6. Планираните мерки в ДЕО са съобразени с предложените в ПУРБ и ПУРБ. Съобразени са и останалите препоръки в точка 6.</w:t>
            </w:r>
          </w:p>
          <w:p w14:paraId="579C204A" w14:textId="5FE66C37" w:rsidR="009E7B10" w:rsidRPr="002C4C5A" w:rsidRDefault="009E7B10" w:rsidP="009E7B10">
            <w:pPr>
              <w:spacing w:line="276" w:lineRule="auto"/>
              <w:jc w:val="both"/>
              <w:rPr>
                <w:rFonts w:ascii="Times New Roman" w:hAnsi="Times New Roman" w:cs="Times New Roman"/>
              </w:rPr>
            </w:pPr>
          </w:p>
        </w:tc>
      </w:tr>
      <w:tr w:rsidR="002C4C5A" w:rsidRPr="002C4C5A" w14:paraId="2E19836B" w14:textId="77777777" w:rsidTr="00AD05E1">
        <w:tc>
          <w:tcPr>
            <w:tcW w:w="458" w:type="dxa"/>
          </w:tcPr>
          <w:p w14:paraId="6F7046B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1554A12" w14:textId="6F3C9A90" w:rsidR="0085222E" w:rsidRPr="002C4C5A" w:rsidRDefault="000A2D77" w:rsidP="005501D5">
            <w:pPr>
              <w:spacing w:line="276" w:lineRule="auto"/>
              <w:rPr>
                <w:rFonts w:ascii="Times New Roman" w:hAnsi="Times New Roman" w:cs="Times New Roman"/>
              </w:rPr>
            </w:pPr>
            <w:r>
              <w:rPr>
                <w:rFonts w:ascii="Times New Roman" w:hAnsi="Times New Roman" w:cs="Times New Roman"/>
              </w:rPr>
              <w:t>БД ЧР</w:t>
            </w:r>
            <w:r w:rsidR="0085222E" w:rsidRPr="002C4C5A">
              <w:rPr>
                <w:rFonts w:ascii="Times New Roman" w:hAnsi="Times New Roman" w:cs="Times New Roman"/>
              </w:rPr>
              <w:t>, Изх.</w:t>
            </w:r>
            <w:r w:rsidR="0085222E" w:rsidRPr="002C4C5A">
              <w:rPr>
                <w:rFonts w:ascii="Times New Roman" w:hAnsi="Times New Roman" w:cs="Times New Roman"/>
                <w:bCs/>
              </w:rPr>
              <w:t>№ 04-00-65/А1 / 20.11.2020г.</w:t>
            </w:r>
          </w:p>
        </w:tc>
        <w:tc>
          <w:tcPr>
            <w:tcW w:w="7528" w:type="dxa"/>
          </w:tcPr>
          <w:p w14:paraId="000776ED"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01F8D52" wp14:editId="77524863">
                  <wp:extent cx="4169071" cy="4015740"/>
                  <wp:effectExtent l="0" t="0" r="317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211460" cy="4056570"/>
                          </a:xfrm>
                          <a:prstGeom prst="rect">
                            <a:avLst/>
                          </a:prstGeom>
                        </pic:spPr>
                      </pic:pic>
                    </a:graphicData>
                  </a:graphic>
                </wp:inline>
              </w:drawing>
            </w:r>
          </w:p>
          <w:p w14:paraId="396A022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lastRenderedPageBreak/>
              <w:drawing>
                <wp:inline distT="0" distB="0" distL="0" distR="0" wp14:anchorId="258B1BD6" wp14:editId="60E1A33D">
                  <wp:extent cx="4799284" cy="438150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832488" cy="4411814"/>
                          </a:xfrm>
                          <a:prstGeom prst="rect">
                            <a:avLst/>
                          </a:prstGeom>
                        </pic:spPr>
                      </pic:pic>
                    </a:graphicData>
                  </a:graphic>
                </wp:inline>
              </w:drawing>
            </w:r>
          </w:p>
          <w:p w14:paraId="32E1FB92" w14:textId="77777777" w:rsidR="0085222E" w:rsidRPr="002C4C5A" w:rsidRDefault="0085222E" w:rsidP="005501D5">
            <w:pPr>
              <w:spacing w:line="276" w:lineRule="auto"/>
              <w:jc w:val="both"/>
              <w:rPr>
                <w:rFonts w:ascii="Times New Roman" w:hAnsi="Times New Roman" w:cs="Times New Roman"/>
              </w:rPr>
            </w:pPr>
          </w:p>
        </w:tc>
        <w:tc>
          <w:tcPr>
            <w:tcW w:w="3062" w:type="dxa"/>
          </w:tcPr>
          <w:p w14:paraId="227CF040" w14:textId="750562B1" w:rsidR="0085222E" w:rsidRPr="002C4C5A" w:rsidRDefault="00C313A9" w:rsidP="005501D5">
            <w:pPr>
              <w:spacing w:line="276" w:lineRule="auto"/>
              <w:jc w:val="both"/>
              <w:rPr>
                <w:rFonts w:ascii="Times New Roman" w:hAnsi="Times New Roman" w:cs="Times New Roman"/>
              </w:rPr>
            </w:pPr>
            <w:r w:rsidRPr="002C4C5A">
              <w:rPr>
                <w:rFonts w:ascii="Times New Roman" w:hAnsi="Times New Roman" w:cs="Times New Roman"/>
                <w:b/>
                <w:bCs/>
              </w:rPr>
              <w:lastRenderedPageBreak/>
              <w:t>Прие</w:t>
            </w:r>
            <w:r w:rsidR="00390FBC" w:rsidRPr="002C4C5A">
              <w:rPr>
                <w:rFonts w:ascii="Times New Roman" w:hAnsi="Times New Roman" w:cs="Times New Roman"/>
                <w:b/>
                <w:bCs/>
              </w:rPr>
              <w:t>ма се</w:t>
            </w:r>
            <w:r w:rsidRPr="002C4C5A">
              <w:rPr>
                <w:rFonts w:ascii="Times New Roman" w:hAnsi="Times New Roman" w:cs="Times New Roman"/>
                <w:b/>
                <w:bCs/>
              </w:rPr>
              <w:t>,</w:t>
            </w:r>
            <w:r w:rsidRPr="002C4C5A">
              <w:rPr>
                <w:rFonts w:ascii="Times New Roman" w:hAnsi="Times New Roman" w:cs="Times New Roman"/>
              </w:rPr>
              <w:t xml:space="preserve"> съобразено със степента на </w:t>
            </w:r>
            <w:r w:rsidR="00321F5A" w:rsidRPr="002C4C5A">
              <w:rPr>
                <w:rFonts w:ascii="Times New Roman" w:hAnsi="Times New Roman" w:cs="Times New Roman"/>
              </w:rPr>
              <w:t xml:space="preserve">подробност на </w:t>
            </w:r>
            <w:r w:rsidRPr="002C4C5A">
              <w:rPr>
                <w:rFonts w:ascii="Times New Roman" w:hAnsi="Times New Roman" w:cs="Times New Roman"/>
              </w:rPr>
              <w:t>оценката</w:t>
            </w:r>
            <w:r w:rsidR="00321F5A" w:rsidRPr="002C4C5A">
              <w:rPr>
                <w:rFonts w:ascii="Times New Roman" w:hAnsi="Times New Roman" w:cs="Times New Roman"/>
              </w:rPr>
              <w:t xml:space="preserve"> и разумния набор от изходна информация, предвид стратегическото ниво на оценявания документ.</w:t>
            </w:r>
          </w:p>
        </w:tc>
      </w:tr>
      <w:tr w:rsidR="002C4C5A" w:rsidRPr="002C4C5A" w14:paraId="33D59359" w14:textId="77777777" w:rsidTr="00AD05E1">
        <w:tc>
          <w:tcPr>
            <w:tcW w:w="458" w:type="dxa"/>
          </w:tcPr>
          <w:p w14:paraId="23D3743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21F363C" w14:textId="26856138" w:rsidR="0085222E" w:rsidRPr="002C4C5A" w:rsidRDefault="000A2D77" w:rsidP="005501D5">
            <w:pPr>
              <w:spacing w:line="276" w:lineRule="auto"/>
              <w:rPr>
                <w:rFonts w:ascii="Times New Roman" w:hAnsi="Times New Roman" w:cs="Times New Roman"/>
              </w:rPr>
            </w:pPr>
            <w:r>
              <w:rPr>
                <w:rFonts w:ascii="Times New Roman" w:hAnsi="Times New Roman" w:cs="Times New Roman"/>
              </w:rPr>
              <w:t>БД ИБР</w:t>
            </w:r>
            <w:r w:rsidR="00AF311B" w:rsidRPr="002C4C5A">
              <w:rPr>
                <w:rFonts w:ascii="Times New Roman" w:hAnsi="Times New Roman" w:cs="Times New Roman"/>
              </w:rPr>
              <w:t>, изх. № ПУ-02-177(1)/09.12.2020 г.</w:t>
            </w:r>
          </w:p>
        </w:tc>
        <w:tc>
          <w:tcPr>
            <w:tcW w:w="7528" w:type="dxa"/>
          </w:tcPr>
          <w:p w14:paraId="7428A1CD" w14:textId="77777777" w:rsidR="0085222E" w:rsidRPr="002C4C5A" w:rsidRDefault="00AF311B" w:rsidP="005501D5">
            <w:pPr>
              <w:spacing w:line="276" w:lineRule="auto"/>
              <w:jc w:val="both"/>
              <w:rPr>
                <w:rFonts w:ascii="Times New Roman" w:hAnsi="Times New Roman" w:cs="Times New Roman"/>
              </w:rPr>
            </w:pPr>
            <w:r w:rsidRPr="002C4C5A">
              <w:rPr>
                <w:noProof/>
                <w:lang w:eastAsia="bg-BG"/>
              </w:rPr>
              <w:drawing>
                <wp:inline distT="0" distB="0" distL="0" distR="0" wp14:anchorId="5DD033F1" wp14:editId="02D42532">
                  <wp:extent cx="4572000" cy="3342895"/>
                  <wp:effectExtent l="0" t="0" r="0" b="0"/>
                  <wp:docPr id="12154" name="Picture 1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96511" cy="3360816"/>
                          </a:xfrm>
                          <a:prstGeom prst="rect">
                            <a:avLst/>
                          </a:prstGeom>
                        </pic:spPr>
                      </pic:pic>
                    </a:graphicData>
                  </a:graphic>
                </wp:inline>
              </w:drawing>
            </w:r>
          </w:p>
          <w:p w14:paraId="027048C2" w14:textId="57795E1E" w:rsidR="00AF311B" w:rsidRPr="002C4C5A" w:rsidRDefault="00AF311B" w:rsidP="005501D5">
            <w:pPr>
              <w:spacing w:line="276" w:lineRule="auto"/>
              <w:jc w:val="both"/>
              <w:rPr>
                <w:rFonts w:ascii="Times New Roman" w:hAnsi="Times New Roman" w:cs="Times New Roman"/>
              </w:rPr>
            </w:pPr>
            <w:r w:rsidRPr="002C4C5A">
              <w:rPr>
                <w:noProof/>
                <w:lang w:eastAsia="bg-BG"/>
              </w:rPr>
              <w:drawing>
                <wp:inline distT="0" distB="0" distL="0" distR="0" wp14:anchorId="661C8EFF" wp14:editId="34258D12">
                  <wp:extent cx="4709160" cy="1055741"/>
                  <wp:effectExtent l="0" t="0" r="0" b="0"/>
                  <wp:docPr id="12155" name="Picture 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770152" cy="1069415"/>
                          </a:xfrm>
                          <a:prstGeom prst="rect">
                            <a:avLst/>
                          </a:prstGeom>
                        </pic:spPr>
                      </pic:pic>
                    </a:graphicData>
                  </a:graphic>
                </wp:inline>
              </w:drawing>
            </w:r>
          </w:p>
        </w:tc>
        <w:tc>
          <w:tcPr>
            <w:tcW w:w="3062" w:type="dxa"/>
          </w:tcPr>
          <w:p w14:paraId="28A3ED5B" w14:textId="0B55845F" w:rsidR="0085222E" w:rsidRPr="002C4C5A" w:rsidRDefault="00AF311B" w:rsidP="005501D5">
            <w:pPr>
              <w:spacing w:line="276" w:lineRule="auto"/>
              <w:jc w:val="both"/>
              <w:rPr>
                <w:rFonts w:ascii="Times New Roman" w:hAnsi="Times New Roman" w:cs="Times New Roman"/>
              </w:rPr>
            </w:pPr>
            <w:r w:rsidRPr="002C4C5A">
              <w:rPr>
                <w:rFonts w:ascii="Times New Roman" w:hAnsi="Times New Roman" w:cs="Times New Roman"/>
                <w:b/>
                <w:bCs/>
              </w:rPr>
              <w:t>Приема се частично.</w:t>
            </w:r>
            <w:r w:rsidRPr="002C4C5A">
              <w:rPr>
                <w:rFonts w:ascii="Times New Roman" w:hAnsi="Times New Roman" w:cs="Times New Roman"/>
              </w:rPr>
              <w:t xml:space="preserve"> По отношение на СОЗ, предвид степента на подробност на оценката не е възможно да се разгледат и посочат границите на СОЗ. Това е възможно да бъде направено чрез процедурата по ОВОС, когато ще има точно определени варианти за </w:t>
            </w:r>
            <w:r w:rsidR="00075066" w:rsidRPr="002C4C5A">
              <w:rPr>
                <w:rFonts w:ascii="Times New Roman" w:hAnsi="Times New Roman" w:cs="Times New Roman"/>
              </w:rPr>
              <w:t xml:space="preserve">съответните пътни </w:t>
            </w:r>
            <w:r w:rsidRPr="002C4C5A">
              <w:rPr>
                <w:rFonts w:ascii="Times New Roman" w:hAnsi="Times New Roman" w:cs="Times New Roman"/>
              </w:rPr>
              <w:t>трасета – автомобилни или железопътни.</w:t>
            </w:r>
          </w:p>
        </w:tc>
      </w:tr>
      <w:tr w:rsidR="002C4C5A" w:rsidRPr="002C4C5A" w14:paraId="0B5F909C" w14:textId="77777777" w:rsidTr="00AD05E1">
        <w:tc>
          <w:tcPr>
            <w:tcW w:w="458" w:type="dxa"/>
          </w:tcPr>
          <w:p w14:paraId="2382809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08D0B95" w14:textId="65EF58DD" w:rsidR="0085222E" w:rsidRPr="002C4C5A" w:rsidRDefault="000A2D77" w:rsidP="005501D5">
            <w:pPr>
              <w:spacing w:line="276" w:lineRule="auto"/>
              <w:rPr>
                <w:rFonts w:ascii="Times New Roman" w:hAnsi="Times New Roman" w:cs="Times New Roman"/>
              </w:rPr>
            </w:pPr>
            <w:r>
              <w:rPr>
                <w:rFonts w:ascii="Times New Roman" w:hAnsi="Times New Roman" w:cs="Times New Roman"/>
              </w:rPr>
              <w:t>БД ЗБР</w:t>
            </w:r>
            <w:r w:rsidR="0085222E" w:rsidRPr="002C4C5A">
              <w:rPr>
                <w:rFonts w:ascii="Times New Roman" w:hAnsi="Times New Roman" w:cs="Times New Roman"/>
              </w:rPr>
              <w:t>, Изх.</w:t>
            </w:r>
            <w:r w:rsidR="0085222E" w:rsidRPr="002C4C5A">
              <w:rPr>
                <w:rFonts w:ascii="Times New Roman" w:hAnsi="Times New Roman" w:cs="Times New Roman"/>
                <w:bCs/>
              </w:rPr>
              <w:t>№ П-10-5(1) / 20.11.2020г.</w:t>
            </w:r>
          </w:p>
        </w:tc>
        <w:tc>
          <w:tcPr>
            <w:tcW w:w="7528" w:type="dxa"/>
          </w:tcPr>
          <w:p w14:paraId="1E023955"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720E7664" wp14:editId="1C70EC60">
                  <wp:extent cx="4396740" cy="3870639"/>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435232" cy="3904525"/>
                          </a:xfrm>
                          <a:prstGeom prst="rect">
                            <a:avLst/>
                          </a:prstGeom>
                        </pic:spPr>
                      </pic:pic>
                    </a:graphicData>
                  </a:graphic>
                </wp:inline>
              </w:drawing>
            </w:r>
          </w:p>
          <w:p w14:paraId="565E426D"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lastRenderedPageBreak/>
              <w:drawing>
                <wp:inline distT="0" distB="0" distL="0" distR="0" wp14:anchorId="600FA672" wp14:editId="07AE8C1F">
                  <wp:extent cx="4503420" cy="4926668"/>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544435" cy="4971538"/>
                          </a:xfrm>
                          <a:prstGeom prst="rect">
                            <a:avLst/>
                          </a:prstGeom>
                        </pic:spPr>
                      </pic:pic>
                    </a:graphicData>
                  </a:graphic>
                </wp:inline>
              </w:drawing>
            </w:r>
          </w:p>
          <w:p w14:paraId="7927338D"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lastRenderedPageBreak/>
              <w:drawing>
                <wp:inline distT="0" distB="0" distL="0" distR="0" wp14:anchorId="3BAF081F" wp14:editId="59BF3F5F">
                  <wp:extent cx="4777740" cy="2174838"/>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867285" cy="2215599"/>
                          </a:xfrm>
                          <a:prstGeom prst="rect">
                            <a:avLst/>
                          </a:prstGeom>
                        </pic:spPr>
                      </pic:pic>
                    </a:graphicData>
                  </a:graphic>
                </wp:inline>
              </w:drawing>
            </w:r>
          </w:p>
          <w:p w14:paraId="6FF18DE6" w14:textId="77777777" w:rsidR="0085222E" w:rsidRPr="002C4C5A" w:rsidRDefault="0085222E" w:rsidP="005501D5">
            <w:pPr>
              <w:spacing w:line="276" w:lineRule="auto"/>
              <w:jc w:val="both"/>
              <w:rPr>
                <w:rFonts w:ascii="Times New Roman" w:hAnsi="Times New Roman" w:cs="Times New Roman"/>
              </w:rPr>
            </w:pPr>
          </w:p>
          <w:p w14:paraId="20DD9D21"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lastRenderedPageBreak/>
              <w:drawing>
                <wp:inline distT="0" distB="0" distL="0" distR="0" wp14:anchorId="14145F38" wp14:editId="14F34771">
                  <wp:extent cx="4343400" cy="5214460"/>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353935" cy="5227108"/>
                          </a:xfrm>
                          <a:prstGeom prst="rect">
                            <a:avLst/>
                          </a:prstGeom>
                        </pic:spPr>
                      </pic:pic>
                    </a:graphicData>
                  </a:graphic>
                </wp:inline>
              </w:drawing>
            </w:r>
          </w:p>
          <w:p w14:paraId="70E1B61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lastRenderedPageBreak/>
              <w:drawing>
                <wp:inline distT="0" distB="0" distL="0" distR="0" wp14:anchorId="434A117C" wp14:editId="7FE8BF34">
                  <wp:extent cx="4503420" cy="161678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654204" cy="1670913"/>
                          </a:xfrm>
                          <a:prstGeom prst="rect">
                            <a:avLst/>
                          </a:prstGeom>
                        </pic:spPr>
                      </pic:pic>
                    </a:graphicData>
                  </a:graphic>
                </wp:inline>
              </w:drawing>
            </w:r>
          </w:p>
          <w:p w14:paraId="1E140FB7"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544B91FF" wp14:editId="5086C4BB">
                  <wp:extent cx="4483289" cy="31851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550060" cy="3232597"/>
                          </a:xfrm>
                          <a:prstGeom prst="rect">
                            <a:avLst/>
                          </a:prstGeom>
                        </pic:spPr>
                      </pic:pic>
                    </a:graphicData>
                  </a:graphic>
                </wp:inline>
              </w:drawing>
            </w:r>
          </w:p>
        </w:tc>
        <w:tc>
          <w:tcPr>
            <w:tcW w:w="3062" w:type="dxa"/>
          </w:tcPr>
          <w:p w14:paraId="02AB9429" w14:textId="3971E23C" w:rsidR="0085222E" w:rsidRPr="002C4C5A" w:rsidRDefault="00321F5A" w:rsidP="005501D5">
            <w:pPr>
              <w:spacing w:line="276" w:lineRule="auto"/>
              <w:jc w:val="both"/>
              <w:rPr>
                <w:rFonts w:ascii="Times New Roman" w:hAnsi="Times New Roman" w:cs="Times New Roman"/>
              </w:rPr>
            </w:pPr>
            <w:r w:rsidRPr="002C4C5A">
              <w:rPr>
                <w:rFonts w:ascii="Times New Roman" w:hAnsi="Times New Roman" w:cs="Times New Roman"/>
              </w:rPr>
              <w:lastRenderedPageBreak/>
              <w:t>Приема се.</w:t>
            </w:r>
          </w:p>
        </w:tc>
      </w:tr>
      <w:tr w:rsidR="002C4C5A" w:rsidRPr="002C4C5A" w14:paraId="05971B0D" w14:textId="77777777" w:rsidTr="00AD05E1">
        <w:tc>
          <w:tcPr>
            <w:tcW w:w="458" w:type="dxa"/>
          </w:tcPr>
          <w:p w14:paraId="6C3B6E7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F0A9CA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Областна администрация Благоевград, Изх.</w:t>
            </w:r>
            <w:r w:rsidRPr="002C4C5A">
              <w:rPr>
                <w:rFonts w:ascii="Times New Roman" w:hAnsi="Times New Roman" w:cs="Times New Roman"/>
                <w:bCs/>
              </w:rPr>
              <w:t>№ 04-05-1 (9) / 13.11.2020г.</w:t>
            </w:r>
          </w:p>
        </w:tc>
        <w:tc>
          <w:tcPr>
            <w:tcW w:w="7528" w:type="dxa"/>
          </w:tcPr>
          <w:p w14:paraId="15276DFC"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39F1FD0B" wp14:editId="31B216B2">
                  <wp:extent cx="4419600" cy="9591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493533" cy="975215"/>
                          </a:xfrm>
                          <a:prstGeom prst="rect">
                            <a:avLst/>
                          </a:prstGeom>
                        </pic:spPr>
                      </pic:pic>
                    </a:graphicData>
                  </a:graphic>
                </wp:inline>
              </w:drawing>
            </w:r>
          </w:p>
        </w:tc>
        <w:tc>
          <w:tcPr>
            <w:tcW w:w="3062" w:type="dxa"/>
          </w:tcPr>
          <w:p w14:paraId="24B31771" w14:textId="0A4A4F31" w:rsidR="0085222E" w:rsidRPr="002C4C5A" w:rsidRDefault="00321F5A" w:rsidP="005501D5">
            <w:pPr>
              <w:spacing w:line="276" w:lineRule="auto"/>
              <w:jc w:val="both"/>
              <w:rPr>
                <w:rFonts w:ascii="Times New Roman" w:hAnsi="Times New Roman" w:cs="Times New Roman"/>
              </w:rPr>
            </w:pPr>
            <w:r w:rsidRPr="002C4C5A">
              <w:rPr>
                <w:rFonts w:ascii="Times New Roman" w:hAnsi="Times New Roman" w:cs="Times New Roman"/>
              </w:rPr>
              <w:t>Без забележки</w:t>
            </w:r>
          </w:p>
        </w:tc>
      </w:tr>
      <w:tr w:rsidR="002C4C5A" w:rsidRPr="002C4C5A" w14:paraId="5BB3B8D4" w14:textId="77777777" w:rsidTr="00AD05E1">
        <w:trPr>
          <w:trHeight w:val="413"/>
        </w:trPr>
        <w:tc>
          <w:tcPr>
            <w:tcW w:w="458" w:type="dxa"/>
          </w:tcPr>
          <w:p w14:paraId="1EA2374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02FC642"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Министерски съвет</w:t>
            </w:r>
          </w:p>
        </w:tc>
        <w:tc>
          <w:tcPr>
            <w:tcW w:w="7528" w:type="dxa"/>
          </w:tcPr>
          <w:p w14:paraId="53D5AA8A" w14:textId="1BEB3CBA"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6FC64C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FF248DC" w14:textId="77777777" w:rsidTr="00AD05E1">
        <w:tc>
          <w:tcPr>
            <w:tcW w:w="458" w:type="dxa"/>
          </w:tcPr>
          <w:p w14:paraId="18C68B3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3D85E0F" w14:textId="49640C0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финансите</w:t>
            </w:r>
            <w:r w:rsidR="00737004" w:rsidRPr="002C4C5A">
              <w:rPr>
                <w:rFonts w:ascii="Times New Roman" w:hAnsi="Times New Roman" w:cs="Times New Roman"/>
              </w:rPr>
              <w:t>, изпратено по електронна поща на 09.11.2020 г.</w:t>
            </w:r>
          </w:p>
        </w:tc>
        <w:tc>
          <w:tcPr>
            <w:tcW w:w="7528" w:type="dxa"/>
          </w:tcPr>
          <w:p w14:paraId="34D8E3BC" w14:textId="4AA83B92"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„Уважаема г-жо Червенкова,</w:t>
            </w:r>
          </w:p>
          <w:p w14:paraId="7FA56E26"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Дирекция "Икономическа и финансова политика" в Министерството на финансите няма бележки по документа за определяне на обхвата и съдържанието на доклада за екологична оценка (ЕО) на Програма „Транспортна свързаност“ 2021-2027 г.</w:t>
            </w:r>
          </w:p>
          <w:p w14:paraId="2140EA60"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Поздрави,</w:t>
            </w:r>
          </w:p>
          <w:p w14:paraId="526C1C79"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Станислав Стефанов</w:t>
            </w:r>
          </w:p>
          <w:p w14:paraId="188D1F42"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гл. експерт</w:t>
            </w:r>
          </w:p>
          <w:p w14:paraId="78F4DD85"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Дирекция "Икономическа и финансова политика"</w:t>
            </w:r>
          </w:p>
          <w:p w14:paraId="6E9D1015" w14:textId="7B63F260" w:rsidR="0085222E"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Министерство на финансите“</w:t>
            </w:r>
          </w:p>
        </w:tc>
        <w:tc>
          <w:tcPr>
            <w:tcW w:w="3062" w:type="dxa"/>
          </w:tcPr>
          <w:p w14:paraId="1A7EDD08" w14:textId="3C3837D1" w:rsidR="0085222E" w:rsidRPr="002C4C5A" w:rsidRDefault="00737004" w:rsidP="005501D5">
            <w:pPr>
              <w:spacing w:line="276" w:lineRule="auto"/>
              <w:jc w:val="both"/>
              <w:rPr>
                <w:rFonts w:ascii="Times New Roman" w:hAnsi="Times New Roman" w:cs="Times New Roman"/>
              </w:rPr>
            </w:pPr>
            <w:r w:rsidRPr="002C4C5A">
              <w:rPr>
                <w:rFonts w:ascii="Times New Roman" w:hAnsi="Times New Roman" w:cs="Times New Roman"/>
              </w:rPr>
              <w:t>Без забележки</w:t>
            </w:r>
          </w:p>
        </w:tc>
      </w:tr>
      <w:tr w:rsidR="002C4C5A" w:rsidRPr="002C4C5A" w14:paraId="39CAA6EC" w14:textId="77777777" w:rsidTr="00AD05E1">
        <w:tc>
          <w:tcPr>
            <w:tcW w:w="458" w:type="dxa"/>
          </w:tcPr>
          <w:p w14:paraId="5CE1E84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199BDA5"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външните работи</w:t>
            </w:r>
          </w:p>
        </w:tc>
        <w:tc>
          <w:tcPr>
            <w:tcW w:w="7528" w:type="dxa"/>
          </w:tcPr>
          <w:p w14:paraId="620D3D74" w14:textId="566C0940"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0FB752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A57D612" w14:textId="77777777" w:rsidTr="00AD05E1">
        <w:tc>
          <w:tcPr>
            <w:tcW w:w="458" w:type="dxa"/>
          </w:tcPr>
          <w:p w14:paraId="2E727D5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93EF84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икономиката</w:t>
            </w:r>
          </w:p>
        </w:tc>
        <w:tc>
          <w:tcPr>
            <w:tcW w:w="7528" w:type="dxa"/>
          </w:tcPr>
          <w:p w14:paraId="7FC87451" w14:textId="4EE2308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823393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CF2FC38" w14:textId="77777777" w:rsidTr="00AD05E1">
        <w:tc>
          <w:tcPr>
            <w:tcW w:w="458" w:type="dxa"/>
          </w:tcPr>
          <w:p w14:paraId="66BC1C2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990ACB4"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труда и социалната политика</w:t>
            </w:r>
          </w:p>
        </w:tc>
        <w:tc>
          <w:tcPr>
            <w:tcW w:w="7528" w:type="dxa"/>
          </w:tcPr>
          <w:p w14:paraId="1E3E597F" w14:textId="5C3A97E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8FC2A6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B664C95" w14:textId="77777777" w:rsidTr="00AD05E1">
        <w:tc>
          <w:tcPr>
            <w:tcW w:w="458" w:type="dxa"/>
          </w:tcPr>
          <w:p w14:paraId="70C2CB87"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C06FC6A"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вътрешните работи</w:t>
            </w:r>
          </w:p>
        </w:tc>
        <w:tc>
          <w:tcPr>
            <w:tcW w:w="7528" w:type="dxa"/>
          </w:tcPr>
          <w:p w14:paraId="330E70CF" w14:textId="4CE7307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C0A8A3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0151657" w14:textId="77777777" w:rsidTr="00AD05E1">
        <w:tc>
          <w:tcPr>
            <w:tcW w:w="458" w:type="dxa"/>
          </w:tcPr>
          <w:p w14:paraId="2E94C4B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C4BC9D2"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Агенция „Пътна инфраструктура</w:t>
            </w:r>
          </w:p>
        </w:tc>
        <w:tc>
          <w:tcPr>
            <w:tcW w:w="7528" w:type="dxa"/>
          </w:tcPr>
          <w:p w14:paraId="228A4440" w14:textId="62AAC8D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D68FF4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63E607E" w14:textId="77777777" w:rsidTr="00AD05E1">
        <w:tc>
          <w:tcPr>
            <w:tcW w:w="458" w:type="dxa"/>
          </w:tcPr>
          <w:p w14:paraId="3406C426"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29FB6A8"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 xml:space="preserve">Министерство на регионалното </w:t>
            </w:r>
            <w:r w:rsidRPr="002C4C5A">
              <w:rPr>
                <w:rFonts w:ascii="Times New Roman" w:hAnsi="Times New Roman" w:cs="Times New Roman"/>
                <w:bCs/>
                <w:iCs/>
              </w:rPr>
              <w:lastRenderedPageBreak/>
              <w:t>развитие и благоустройството</w:t>
            </w:r>
          </w:p>
        </w:tc>
        <w:tc>
          <w:tcPr>
            <w:tcW w:w="7528" w:type="dxa"/>
          </w:tcPr>
          <w:p w14:paraId="442EFE22" w14:textId="5BB24FC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lastRenderedPageBreak/>
              <w:t>Не е получено</w:t>
            </w:r>
          </w:p>
        </w:tc>
        <w:tc>
          <w:tcPr>
            <w:tcW w:w="3062" w:type="dxa"/>
          </w:tcPr>
          <w:p w14:paraId="59D8338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0A907BB" w14:textId="77777777" w:rsidTr="00AD05E1">
        <w:tc>
          <w:tcPr>
            <w:tcW w:w="458" w:type="dxa"/>
          </w:tcPr>
          <w:p w14:paraId="3208AB6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1A52C6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образованието и науката</w:t>
            </w:r>
          </w:p>
        </w:tc>
        <w:tc>
          <w:tcPr>
            <w:tcW w:w="7528" w:type="dxa"/>
          </w:tcPr>
          <w:p w14:paraId="08A5EB14" w14:textId="1B4FB3D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038087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162F098" w14:textId="77777777" w:rsidTr="00AD05E1">
        <w:tc>
          <w:tcPr>
            <w:tcW w:w="458" w:type="dxa"/>
          </w:tcPr>
          <w:p w14:paraId="4F9A769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3C52B2A"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земеделието, храните и горите</w:t>
            </w:r>
          </w:p>
        </w:tc>
        <w:tc>
          <w:tcPr>
            <w:tcW w:w="7528" w:type="dxa"/>
          </w:tcPr>
          <w:p w14:paraId="6E15EB0F" w14:textId="3A243D4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9E7819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055A76C" w14:textId="77777777" w:rsidTr="00AD05E1">
        <w:tc>
          <w:tcPr>
            <w:tcW w:w="458" w:type="dxa"/>
          </w:tcPr>
          <w:p w14:paraId="6BB4CB4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1E7A815"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енергетиката</w:t>
            </w:r>
          </w:p>
        </w:tc>
        <w:tc>
          <w:tcPr>
            <w:tcW w:w="7528" w:type="dxa"/>
          </w:tcPr>
          <w:p w14:paraId="7F27EB24" w14:textId="4D5B143D"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974C927"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31AB977" w14:textId="77777777" w:rsidTr="00AD05E1">
        <w:tc>
          <w:tcPr>
            <w:tcW w:w="458" w:type="dxa"/>
          </w:tcPr>
          <w:p w14:paraId="0104B44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C85AE3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Комисия за защита от дискриминация</w:t>
            </w:r>
          </w:p>
        </w:tc>
        <w:tc>
          <w:tcPr>
            <w:tcW w:w="7528" w:type="dxa"/>
          </w:tcPr>
          <w:p w14:paraId="1F783478" w14:textId="64773C8F"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181941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1E4052B" w14:textId="77777777" w:rsidTr="00AD05E1">
        <w:tc>
          <w:tcPr>
            <w:tcW w:w="458" w:type="dxa"/>
          </w:tcPr>
          <w:p w14:paraId="7349E57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4F5F5C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Изпълнителна агенция „Сертификационен одит на средствата от Европейските земеделски фондове</w:t>
            </w:r>
          </w:p>
        </w:tc>
        <w:tc>
          <w:tcPr>
            <w:tcW w:w="7528" w:type="dxa"/>
          </w:tcPr>
          <w:p w14:paraId="1AE1C502" w14:textId="51988D7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24F93C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45ADB73" w14:textId="77777777" w:rsidTr="00AD05E1">
        <w:tc>
          <w:tcPr>
            <w:tcW w:w="458" w:type="dxa"/>
          </w:tcPr>
          <w:p w14:paraId="43A702F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92A5882"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Фонд мениджър на финансови инструменти в България“ ЕАД</w:t>
            </w:r>
          </w:p>
        </w:tc>
        <w:tc>
          <w:tcPr>
            <w:tcW w:w="7528" w:type="dxa"/>
          </w:tcPr>
          <w:p w14:paraId="689260B2" w14:textId="1C3C551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294750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25B58C1" w14:textId="77777777" w:rsidTr="00AD05E1">
        <w:tc>
          <w:tcPr>
            <w:tcW w:w="458" w:type="dxa"/>
          </w:tcPr>
          <w:p w14:paraId="4CA183F2"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B4FCB74"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Съюз на инвалидите в България</w:t>
            </w:r>
          </w:p>
        </w:tc>
        <w:tc>
          <w:tcPr>
            <w:tcW w:w="7528" w:type="dxa"/>
          </w:tcPr>
          <w:p w14:paraId="6F3D1A99" w14:textId="52A843C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6324A5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B36499A" w14:textId="77777777" w:rsidTr="00AD05E1">
        <w:tc>
          <w:tcPr>
            <w:tcW w:w="458" w:type="dxa"/>
          </w:tcPr>
          <w:p w14:paraId="2568B9D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DADF26D"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Българска асоциация за рекреация, интеграция и спорт</w:t>
            </w:r>
          </w:p>
        </w:tc>
        <w:tc>
          <w:tcPr>
            <w:tcW w:w="7528" w:type="dxa"/>
          </w:tcPr>
          <w:p w14:paraId="553A1577" w14:textId="3166DFE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0565637"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4E1C0C3" w14:textId="77777777" w:rsidTr="00AD05E1">
        <w:trPr>
          <w:trHeight w:val="476"/>
        </w:trPr>
        <w:tc>
          <w:tcPr>
            <w:tcW w:w="458" w:type="dxa"/>
          </w:tcPr>
          <w:p w14:paraId="6CB2A00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BB28CA8" w14:textId="77777777" w:rsidR="0085222E" w:rsidRPr="002C4C5A" w:rsidRDefault="0085222E" w:rsidP="005501D5">
            <w:pPr>
              <w:spacing w:line="360" w:lineRule="auto"/>
              <w:rPr>
                <w:rFonts w:ascii="Times New Roman" w:hAnsi="Times New Roman" w:cs="Times New Roman"/>
                <w:bCs/>
                <w:iCs/>
              </w:rPr>
            </w:pPr>
            <w:r w:rsidRPr="002C4C5A">
              <w:rPr>
                <w:rFonts w:ascii="Times New Roman" w:hAnsi="Times New Roman" w:cs="Times New Roman"/>
                <w:bCs/>
                <w:iCs/>
              </w:rPr>
              <w:t>ВТУ „Тодор Каблешков“</w:t>
            </w:r>
          </w:p>
        </w:tc>
        <w:tc>
          <w:tcPr>
            <w:tcW w:w="7528" w:type="dxa"/>
          </w:tcPr>
          <w:p w14:paraId="2BCAC799" w14:textId="460E65DE"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D5805C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8142494" w14:textId="77777777" w:rsidTr="00AD05E1">
        <w:trPr>
          <w:trHeight w:val="692"/>
        </w:trPr>
        <w:tc>
          <w:tcPr>
            <w:tcW w:w="458" w:type="dxa"/>
          </w:tcPr>
          <w:p w14:paraId="73ACD82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8ED0571"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„Технически университет“ - София</w:t>
            </w:r>
          </w:p>
        </w:tc>
        <w:tc>
          <w:tcPr>
            <w:tcW w:w="7528" w:type="dxa"/>
          </w:tcPr>
          <w:p w14:paraId="47F69F96" w14:textId="6340BFE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B5507AB"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94F7F44" w14:textId="77777777" w:rsidTr="00AD05E1">
        <w:tc>
          <w:tcPr>
            <w:tcW w:w="458" w:type="dxa"/>
          </w:tcPr>
          <w:p w14:paraId="67CC2C76"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ED29DE2"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Национален статистически институт</w:t>
            </w:r>
          </w:p>
        </w:tc>
        <w:tc>
          <w:tcPr>
            <w:tcW w:w="7528" w:type="dxa"/>
          </w:tcPr>
          <w:p w14:paraId="10FFB9FA" w14:textId="4540A84B"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D8E5B4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8438E53" w14:textId="77777777" w:rsidTr="00AD05E1">
        <w:tc>
          <w:tcPr>
            <w:tcW w:w="458" w:type="dxa"/>
          </w:tcPr>
          <w:p w14:paraId="19D2257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DF38D23"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Агенция за социално подпомагане</w:t>
            </w:r>
          </w:p>
        </w:tc>
        <w:tc>
          <w:tcPr>
            <w:tcW w:w="7528" w:type="dxa"/>
          </w:tcPr>
          <w:p w14:paraId="737A41D1" w14:textId="5C85306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43BE16B"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AE6365A" w14:textId="77777777" w:rsidTr="00AD05E1">
        <w:tc>
          <w:tcPr>
            <w:tcW w:w="458" w:type="dxa"/>
          </w:tcPr>
          <w:p w14:paraId="52B7F8C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6D05A49"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Агенция за хората с увреждания</w:t>
            </w:r>
          </w:p>
        </w:tc>
        <w:tc>
          <w:tcPr>
            <w:tcW w:w="7528" w:type="dxa"/>
          </w:tcPr>
          <w:p w14:paraId="32249ADB" w14:textId="7C9E62C9"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155929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F6430F6" w14:textId="77777777" w:rsidTr="00AD05E1">
        <w:tc>
          <w:tcPr>
            <w:tcW w:w="458" w:type="dxa"/>
          </w:tcPr>
          <w:p w14:paraId="3CBFDFB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7F5E165"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Институт по почвознание, агротехнологии и защита на растенията „Николай Пушкаров“ към Селскостопанската академия</w:t>
            </w:r>
          </w:p>
        </w:tc>
        <w:tc>
          <w:tcPr>
            <w:tcW w:w="7528" w:type="dxa"/>
          </w:tcPr>
          <w:p w14:paraId="1ED4B3D7" w14:textId="6076B66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103F1E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843714C" w14:textId="77777777" w:rsidTr="00AD05E1">
        <w:tc>
          <w:tcPr>
            <w:tcW w:w="458" w:type="dxa"/>
          </w:tcPr>
          <w:p w14:paraId="71B74BD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FE58EB0"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Институт по аграрна икономика към Селскостопанската академия</w:t>
            </w:r>
          </w:p>
        </w:tc>
        <w:tc>
          <w:tcPr>
            <w:tcW w:w="7528" w:type="dxa"/>
          </w:tcPr>
          <w:p w14:paraId="449FBB19" w14:textId="0F58E5DB"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ED97AA9"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1C43308" w14:textId="77777777" w:rsidTr="00AD05E1">
        <w:tc>
          <w:tcPr>
            <w:tcW w:w="458" w:type="dxa"/>
          </w:tcPr>
          <w:p w14:paraId="0E5E4A87"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25DCF52"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Институт по информационни и комуникационни технологии при Българска академия на науките</w:t>
            </w:r>
          </w:p>
        </w:tc>
        <w:tc>
          <w:tcPr>
            <w:tcW w:w="7528" w:type="dxa"/>
          </w:tcPr>
          <w:p w14:paraId="73E7520E" w14:textId="2376604B"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C43D80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D16701A" w14:textId="77777777" w:rsidTr="00AD05E1">
        <w:tc>
          <w:tcPr>
            <w:tcW w:w="458" w:type="dxa"/>
          </w:tcPr>
          <w:p w14:paraId="7EE6783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A9FE785"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 xml:space="preserve">Национално сдружение на </w:t>
            </w:r>
            <w:r w:rsidRPr="002C4C5A">
              <w:rPr>
                <w:rFonts w:ascii="Times New Roman" w:hAnsi="Times New Roman" w:cs="Times New Roman"/>
                <w:bCs/>
                <w:iCs/>
              </w:rPr>
              <w:lastRenderedPageBreak/>
              <w:t>общините в Република България</w:t>
            </w:r>
          </w:p>
        </w:tc>
        <w:tc>
          <w:tcPr>
            <w:tcW w:w="7528" w:type="dxa"/>
          </w:tcPr>
          <w:p w14:paraId="1381C30B" w14:textId="4F30F00F"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lastRenderedPageBreak/>
              <w:t>Не е получено</w:t>
            </w:r>
          </w:p>
        </w:tc>
        <w:tc>
          <w:tcPr>
            <w:tcW w:w="3062" w:type="dxa"/>
          </w:tcPr>
          <w:p w14:paraId="74243BC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57C22B4" w14:textId="77777777" w:rsidTr="00AD05E1">
        <w:tc>
          <w:tcPr>
            <w:tcW w:w="458" w:type="dxa"/>
          </w:tcPr>
          <w:p w14:paraId="50D7667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281E473"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Регионални съвети за развитие на регионите от ниво 2</w:t>
            </w:r>
          </w:p>
        </w:tc>
        <w:tc>
          <w:tcPr>
            <w:tcW w:w="7528" w:type="dxa"/>
          </w:tcPr>
          <w:p w14:paraId="7C260317" w14:textId="61171FEF"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951782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D70C648" w14:textId="77777777" w:rsidTr="00AD05E1">
        <w:tc>
          <w:tcPr>
            <w:tcW w:w="458" w:type="dxa"/>
          </w:tcPr>
          <w:p w14:paraId="264C0A6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E375E3E"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Конфедерация на труда „Подкрепа“</w:t>
            </w:r>
          </w:p>
        </w:tc>
        <w:tc>
          <w:tcPr>
            <w:tcW w:w="7528" w:type="dxa"/>
          </w:tcPr>
          <w:p w14:paraId="3D27480A" w14:textId="2789809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703877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AB6096A" w14:textId="77777777" w:rsidTr="00AD05E1">
        <w:tc>
          <w:tcPr>
            <w:tcW w:w="458" w:type="dxa"/>
          </w:tcPr>
          <w:p w14:paraId="7A73A12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F95B2F"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Българска стопанска камара</w:t>
            </w:r>
          </w:p>
        </w:tc>
        <w:tc>
          <w:tcPr>
            <w:tcW w:w="7528" w:type="dxa"/>
          </w:tcPr>
          <w:p w14:paraId="392BFF01" w14:textId="1B47AB7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7E2968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EE05E38" w14:textId="77777777" w:rsidTr="00AD05E1">
        <w:tc>
          <w:tcPr>
            <w:tcW w:w="458" w:type="dxa"/>
          </w:tcPr>
          <w:p w14:paraId="34942D2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3961959"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Българска търговско-промишлена палата</w:t>
            </w:r>
          </w:p>
        </w:tc>
        <w:tc>
          <w:tcPr>
            <w:tcW w:w="7528" w:type="dxa"/>
          </w:tcPr>
          <w:p w14:paraId="20574ACB" w14:textId="0E562EA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FDD10F5"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25B2732" w14:textId="77777777" w:rsidTr="00AD05E1">
        <w:tc>
          <w:tcPr>
            <w:tcW w:w="458" w:type="dxa"/>
          </w:tcPr>
          <w:p w14:paraId="308B74A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107945E"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Конфедерация на независимите синдикати в България</w:t>
            </w:r>
          </w:p>
        </w:tc>
        <w:tc>
          <w:tcPr>
            <w:tcW w:w="7528" w:type="dxa"/>
          </w:tcPr>
          <w:p w14:paraId="4AD3C898" w14:textId="321FF065"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9C33F2B"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D594652" w14:textId="77777777" w:rsidTr="00AD05E1">
        <w:trPr>
          <w:trHeight w:val="858"/>
        </w:trPr>
        <w:tc>
          <w:tcPr>
            <w:tcW w:w="458" w:type="dxa"/>
          </w:tcPr>
          <w:p w14:paraId="4DFB631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150621"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Асоциация на индустриалния капитал в България</w:t>
            </w:r>
          </w:p>
        </w:tc>
        <w:tc>
          <w:tcPr>
            <w:tcW w:w="7528" w:type="dxa"/>
          </w:tcPr>
          <w:p w14:paraId="0198F03E" w14:textId="3DFD1BCA"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3451C3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02BA94D" w14:textId="77777777" w:rsidTr="00AD05E1">
        <w:tc>
          <w:tcPr>
            <w:tcW w:w="458" w:type="dxa"/>
          </w:tcPr>
          <w:p w14:paraId="14EBAE4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088ADD5"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Конфедерация на работодателите и индустриалците в България</w:t>
            </w:r>
          </w:p>
        </w:tc>
        <w:tc>
          <w:tcPr>
            <w:tcW w:w="7528" w:type="dxa"/>
          </w:tcPr>
          <w:p w14:paraId="0681A364" w14:textId="0D0CC56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665F31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66E8DB4" w14:textId="77777777" w:rsidTr="00AD05E1">
        <w:tc>
          <w:tcPr>
            <w:tcW w:w="458" w:type="dxa"/>
          </w:tcPr>
          <w:p w14:paraId="260AB0B0"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3290EE2"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Съюз за стопанска инициатива</w:t>
            </w:r>
          </w:p>
        </w:tc>
        <w:tc>
          <w:tcPr>
            <w:tcW w:w="7528" w:type="dxa"/>
          </w:tcPr>
          <w:p w14:paraId="592CA5C7" w14:textId="245AC8A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0E0AD8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97A9EAC" w14:textId="77777777" w:rsidTr="00AD05E1">
        <w:tc>
          <w:tcPr>
            <w:tcW w:w="458" w:type="dxa"/>
          </w:tcPr>
          <w:p w14:paraId="3A3F14E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112761B"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Държавно предприятие Национална компания „Железопътна инфраструктура“</w:t>
            </w:r>
          </w:p>
        </w:tc>
        <w:tc>
          <w:tcPr>
            <w:tcW w:w="7528" w:type="dxa"/>
          </w:tcPr>
          <w:p w14:paraId="5C49B183" w14:textId="40AF68F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22BE847"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38BFCA2" w14:textId="77777777" w:rsidTr="00AD05E1">
        <w:tc>
          <w:tcPr>
            <w:tcW w:w="458" w:type="dxa"/>
          </w:tcPr>
          <w:p w14:paraId="3025ECC6"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9F93BED" w14:textId="2369B1DF"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Държавно предприятие „Пристанищна инфраструктура“</w:t>
            </w:r>
          </w:p>
        </w:tc>
        <w:tc>
          <w:tcPr>
            <w:tcW w:w="7528" w:type="dxa"/>
          </w:tcPr>
          <w:p w14:paraId="297CBE54" w14:textId="46C9A44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19E5E1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F7A5516" w14:textId="77777777" w:rsidTr="00AD05E1">
        <w:tc>
          <w:tcPr>
            <w:tcW w:w="458" w:type="dxa"/>
          </w:tcPr>
          <w:p w14:paraId="4C67A4B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F2821AE"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„Метрополитен“ ЕАД</w:t>
            </w:r>
          </w:p>
        </w:tc>
        <w:tc>
          <w:tcPr>
            <w:tcW w:w="7528" w:type="dxa"/>
          </w:tcPr>
          <w:p w14:paraId="01A0F871" w14:textId="59F27D9C"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767AD91"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6B65FF3" w14:textId="77777777" w:rsidTr="00AD05E1">
        <w:tc>
          <w:tcPr>
            <w:tcW w:w="458" w:type="dxa"/>
          </w:tcPr>
          <w:p w14:paraId="131F284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D596158"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Изпълнителна агенция „Поддържане и проучване на река Дунав“</w:t>
            </w:r>
          </w:p>
        </w:tc>
        <w:tc>
          <w:tcPr>
            <w:tcW w:w="7528" w:type="dxa"/>
          </w:tcPr>
          <w:p w14:paraId="58F84B3A" w14:textId="17CACBA0"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86ADD3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F44B7DA" w14:textId="77777777" w:rsidTr="00AD05E1">
        <w:tc>
          <w:tcPr>
            <w:tcW w:w="458" w:type="dxa"/>
          </w:tcPr>
          <w:p w14:paraId="5D8BD19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7F50977"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Изпълнителна агенция „Морска администрация“</w:t>
            </w:r>
          </w:p>
        </w:tc>
        <w:tc>
          <w:tcPr>
            <w:tcW w:w="7528" w:type="dxa"/>
          </w:tcPr>
          <w:p w14:paraId="6E78F21E" w14:textId="5B564610"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0ED6B9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89630E3" w14:textId="77777777" w:rsidTr="00AD05E1">
        <w:tc>
          <w:tcPr>
            <w:tcW w:w="458" w:type="dxa"/>
          </w:tcPr>
          <w:p w14:paraId="2A4DEAA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A30EFCE"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Държавна агенция „Безопасност на движението по пътищата“</w:t>
            </w:r>
          </w:p>
        </w:tc>
        <w:tc>
          <w:tcPr>
            <w:tcW w:w="7528" w:type="dxa"/>
          </w:tcPr>
          <w:p w14:paraId="126C561B" w14:textId="6C2ED2B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12FF9F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2AA0D94" w14:textId="77777777" w:rsidTr="00AD05E1">
        <w:tc>
          <w:tcPr>
            <w:tcW w:w="458" w:type="dxa"/>
          </w:tcPr>
          <w:p w14:paraId="04DE1D0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80B6D1A"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„Български форум по транспортна инфраструктура“</w:t>
            </w:r>
          </w:p>
        </w:tc>
        <w:tc>
          <w:tcPr>
            <w:tcW w:w="7528" w:type="dxa"/>
          </w:tcPr>
          <w:p w14:paraId="4965720F" w14:textId="2FBC7705"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3D58DB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80F4FF1" w14:textId="77777777" w:rsidTr="00AD05E1">
        <w:tc>
          <w:tcPr>
            <w:tcW w:w="458" w:type="dxa"/>
          </w:tcPr>
          <w:p w14:paraId="10D7C2C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58283B"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„Асоциация на дунавските общини „Дунав“</w:t>
            </w:r>
          </w:p>
        </w:tc>
        <w:tc>
          <w:tcPr>
            <w:tcW w:w="7528" w:type="dxa"/>
          </w:tcPr>
          <w:p w14:paraId="110C3468" w14:textId="5CC94081"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C432C8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FA29225" w14:textId="77777777" w:rsidTr="00AD05E1">
        <w:tc>
          <w:tcPr>
            <w:tcW w:w="458" w:type="dxa"/>
          </w:tcPr>
          <w:p w14:paraId="5E7AACC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3438BDD"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Българска асоциация на агенции за регионално развитие и бизнес центрове</w:t>
            </w:r>
          </w:p>
        </w:tc>
        <w:tc>
          <w:tcPr>
            <w:tcW w:w="7528" w:type="dxa"/>
          </w:tcPr>
          <w:p w14:paraId="715965E3" w14:textId="1F64101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DA6B60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1F476B9" w14:textId="77777777" w:rsidTr="00AD05E1">
        <w:tc>
          <w:tcPr>
            <w:tcW w:w="458" w:type="dxa"/>
          </w:tcPr>
          <w:p w14:paraId="2ACD8097"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8CAF0F5"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 xml:space="preserve">Сдружение „Българска асоциация на консултантите по </w:t>
            </w:r>
            <w:r w:rsidRPr="002C4C5A">
              <w:rPr>
                <w:rFonts w:ascii="Times New Roman" w:hAnsi="Times New Roman" w:cs="Times New Roman"/>
                <w:bCs/>
                <w:iCs/>
              </w:rPr>
              <w:lastRenderedPageBreak/>
              <w:t>европейски програми“</w:t>
            </w:r>
          </w:p>
        </w:tc>
        <w:tc>
          <w:tcPr>
            <w:tcW w:w="7528" w:type="dxa"/>
          </w:tcPr>
          <w:p w14:paraId="0C8AA127" w14:textId="78E25F0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lastRenderedPageBreak/>
              <w:t>Не е получено</w:t>
            </w:r>
          </w:p>
        </w:tc>
        <w:tc>
          <w:tcPr>
            <w:tcW w:w="3062" w:type="dxa"/>
          </w:tcPr>
          <w:p w14:paraId="3D5506D9"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E5EE915" w14:textId="77777777" w:rsidTr="00AD05E1">
        <w:tc>
          <w:tcPr>
            <w:tcW w:w="458" w:type="dxa"/>
          </w:tcPr>
          <w:p w14:paraId="1A7B3A0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46EC9F6"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„Българска асоциация интелигентни транспортни системи“</w:t>
            </w:r>
          </w:p>
        </w:tc>
        <w:tc>
          <w:tcPr>
            <w:tcW w:w="7528" w:type="dxa"/>
          </w:tcPr>
          <w:p w14:paraId="2946A68E" w14:textId="7E14A3F1"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670544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182458D" w14:textId="77777777" w:rsidTr="00AD05E1">
        <w:tc>
          <w:tcPr>
            <w:tcW w:w="458" w:type="dxa"/>
          </w:tcPr>
          <w:p w14:paraId="4A20C60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65A2767"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„Българска браншова организация пътна безопасност“</w:t>
            </w:r>
          </w:p>
          <w:p w14:paraId="2BA675FB" w14:textId="77777777" w:rsidR="0085222E" w:rsidRPr="002C4C5A" w:rsidRDefault="0085222E" w:rsidP="005501D5">
            <w:pPr>
              <w:rPr>
                <w:rFonts w:ascii="Times New Roman" w:hAnsi="Times New Roman" w:cs="Times New Roman"/>
                <w:bCs/>
                <w:iCs/>
              </w:rPr>
            </w:pPr>
          </w:p>
        </w:tc>
        <w:tc>
          <w:tcPr>
            <w:tcW w:w="7528" w:type="dxa"/>
          </w:tcPr>
          <w:p w14:paraId="2C08F6AD" w14:textId="1DD9ADE5"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EEC122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7095EDA" w14:textId="77777777" w:rsidTr="00AD05E1">
        <w:tc>
          <w:tcPr>
            <w:tcW w:w="458" w:type="dxa"/>
          </w:tcPr>
          <w:p w14:paraId="2DB3202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BE4F0E6"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Екологично сдружение „За земята“</w:t>
            </w:r>
          </w:p>
        </w:tc>
        <w:tc>
          <w:tcPr>
            <w:tcW w:w="7528" w:type="dxa"/>
          </w:tcPr>
          <w:p w14:paraId="28FA9002" w14:textId="3C1AB78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F735825"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427FDE7" w14:textId="77777777" w:rsidTr="00AD05E1">
        <w:tc>
          <w:tcPr>
            <w:tcW w:w="458" w:type="dxa"/>
          </w:tcPr>
          <w:p w14:paraId="3D88C21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28BA22F"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Екологична организация ОПИМОС</w:t>
            </w:r>
          </w:p>
        </w:tc>
        <w:tc>
          <w:tcPr>
            <w:tcW w:w="7528" w:type="dxa"/>
          </w:tcPr>
          <w:p w14:paraId="01D9C224" w14:textId="18D454C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9F9831F"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03B5E94" w14:textId="77777777" w:rsidTr="00AD05E1">
        <w:tc>
          <w:tcPr>
            <w:tcW w:w="458" w:type="dxa"/>
          </w:tcPr>
          <w:p w14:paraId="5D4455E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19FF6E7"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за социална подкрепа и развитие и бизнес реализация на личности Диона</w:t>
            </w:r>
          </w:p>
        </w:tc>
        <w:tc>
          <w:tcPr>
            <w:tcW w:w="7528" w:type="dxa"/>
          </w:tcPr>
          <w:p w14:paraId="10CFC50D" w14:textId="186D0E6E"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DC741F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E4ED256" w14:textId="77777777" w:rsidTr="00AD05E1">
        <w:tc>
          <w:tcPr>
            <w:tcW w:w="458" w:type="dxa"/>
          </w:tcPr>
          <w:p w14:paraId="70A81B2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C2744CB"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СНЦ „Експертен пул - България“.</w:t>
            </w:r>
          </w:p>
        </w:tc>
        <w:tc>
          <w:tcPr>
            <w:tcW w:w="7528" w:type="dxa"/>
          </w:tcPr>
          <w:p w14:paraId="09870979" w14:textId="77B2EA2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C8325D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BE3F5AB" w14:textId="77777777" w:rsidTr="00AD05E1">
        <w:tc>
          <w:tcPr>
            <w:tcW w:w="458" w:type="dxa"/>
          </w:tcPr>
          <w:p w14:paraId="5EA61102"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3E75F7B" w14:textId="7DC1FAE3"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w:t>
            </w:r>
            <w:ins w:id="269" w:author="Author">
              <w:r w:rsidR="000A2D77">
                <w:rPr>
                  <w:rFonts w:ascii="Times New Roman" w:hAnsi="Times New Roman" w:cs="Times New Roman"/>
                  <w:bCs/>
                  <w:iCs/>
                </w:rPr>
                <w:t xml:space="preserve"> </w:t>
              </w:r>
            </w:ins>
            <w:r w:rsidRPr="002C4C5A">
              <w:rPr>
                <w:rFonts w:ascii="Times New Roman" w:hAnsi="Times New Roman" w:cs="Times New Roman"/>
                <w:bCs/>
                <w:iCs/>
              </w:rPr>
              <w:t>ЧР изх. № 04-01-797(А1)/21.10.2020г.</w:t>
            </w:r>
          </w:p>
        </w:tc>
        <w:tc>
          <w:tcPr>
            <w:tcW w:w="7528" w:type="dxa"/>
          </w:tcPr>
          <w:p w14:paraId="7E46BEC8" w14:textId="25B7013C" w:rsidR="00B946B0" w:rsidRPr="002C4C5A" w:rsidRDefault="00BC1DEB" w:rsidP="005501D5">
            <w:pPr>
              <w:spacing w:line="276" w:lineRule="auto"/>
              <w:jc w:val="both"/>
              <w:rPr>
                <w:rFonts w:ascii="Times New Roman" w:hAnsi="Times New Roman" w:cs="Times New Roman"/>
              </w:rPr>
            </w:pPr>
            <w:r w:rsidRPr="002C4C5A">
              <w:rPr>
                <w:noProof/>
                <w:lang w:eastAsia="bg-BG"/>
              </w:rPr>
              <w:drawing>
                <wp:inline distT="0" distB="0" distL="0" distR="0" wp14:anchorId="78B71D68" wp14:editId="23F00AFB">
                  <wp:extent cx="4643120" cy="807085"/>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43120" cy="807085"/>
                          </a:xfrm>
                          <a:prstGeom prst="rect">
                            <a:avLst/>
                          </a:prstGeom>
                        </pic:spPr>
                      </pic:pic>
                    </a:graphicData>
                  </a:graphic>
                </wp:inline>
              </w:drawing>
            </w:r>
          </w:p>
        </w:tc>
        <w:tc>
          <w:tcPr>
            <w:tcW w:w="3062" w:type="dxa"/>
          </w:tcPr>
          <w:p w14:paraId="7B11FB55" w14:textId="440A2B0D" w:rsidR="00B946B0" w:rsidRPr="002C4C5A" w:rsidRDefault="00067DF2"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tc>
      </w:tr>
      <w:tr w:rsidR="002C4C5A" w:rsidRPr="002C4C5A" w14:paraId="3FA582F9" w14:textId="77777777" w:rsidTr="00AD05E1">
        <w:tc>
          <w:tcPr>
            <w:tcW w:w="458" w:type="dxa"/>
          </w:tcPr>
          <w:p w14:paraId="17F45286"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30E9CB9" w14:textId="34536121"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w:t>
            </w:r>
            <w:ins w:id="270" w:author="Author">
              <w:r w:rsidR="000A2D77">
                <w:rPr>
                  <w:rFonts w:ascii="Times New Roman" w:hAnsi="Times New Roman" w:cs="Times New Roman"/>
                  <w:bCs/>
                  <w:iCs/>
                </w:rPr>
                <w:t xml:space="preserve"> </w:t>
              </w:r>
            </w:ins>
            <w:r w:rsidRPr="002C4C5A">
              <w:rPr>
                <w:rFonts w:ascii="Times New Roman" w:hAnsi="Times New Roman" w:cs="Times New Roman"/>
                <w:bCs/>
                <w:iCs/>
              </w:rPr>
              <w:t>ЗБР изх. № П-01-240(1)/19.10.2020 г.</w:t>
            </w:r>
          </w:p>
        </w:tc>
        <w:tc>
          <w:tcPr>
            <w:tcW w:w="7528" w:type="dxa"/>
          </w:tcPr>
          <w:p w14:paraId="329F27F8" w14:textId="184B630F" w:rsidR="00B946B0"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1F2406B3" wp14:editId="4421C91C">
                  <wp:extent cx="4643120" cy="183578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643120" cy="1835785"/>
                          </a:xfrm>
                          <a:prstGeom prst="rect">
                            <a:avLst/>
                          </a:prstGeom>
                        </pic:spPr>
                      </pic:pic>
                    </a:graphicData>
                  </a:graphic>
                </wp:inline>
              </w:drawing>
            </w:r>
          </w:p>
        </w:tc>
        <w:tc>
          <w:tcPr>
            <w:tcW w:w="3062" w:type="dxa"/>
          </w:tcPr>
          <w:p w14:paraId="1ECD28DE" w14:textId="55D4CB49" w:rsidR="00B946B0" w:rsidRPr="002C4C5A" w:rsidRDefault="00B946B0"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tc>
      </w:tr>
      <w:tr w:rsidR="002C4C5A" w:rsidRPr="002C4C5A" w14:paraId="3019E733" w14:textId="77777777" w:rsidTr="00AD05E1">
        <w:tc>
          <w:tcPr>
            <w:tcW w:w="458" w:type="dxa"/>
          </w:tcPr>
          <w:p w14:paraId="6A81781B"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3E9921B" w14:textId="372A1D68"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w:t>
            </w:r>
            <w:ins w:id="271" w:author="Author">
              <w:r w:rsidR="000A2D77">
                <w:rPr>
                  <w:rFonts w:ascii="Times New Roman" w:hAnsi="Times New Roman" w:cs="Times New Roman"/>
                  <w:bCs/>
                  <w:iCs/>
                </w:rPr>
                <w:t xml:space="preserve"> </w:t>
              </w:r>
            </w:ins>
            <w:r w:rsidRPr="002C4C5A">
              <w:rPr>
                <w:rFonts w:ascii="Times New Roman" w:hAnsi="Times New Roman" w:cs="Times New Roman"/>
                <w:bCs/>
                <w:iCs/>
              </w:rPr>
              <w:t>ИБР изх. № ПУ-02-159(1)/22.10.2020 г.</w:t>
            </w:r>
          </w:p>
        </w:tc>
        <w:tc>
          <w:tcPr>
            <w:tcW w:w="7528" w:type="dxa"/>
          </w:tcPr>
          <w:p w14:paraId="3296D7AC" w14:textId="0B404DD3" w:rsidR="00B946B0" w:rsidRPr="002C4C5A" w:rsidRDefault="008713CD" w:rsidP="005501D5">
            <w:pPr>
              <w:spacing w:line="276" w:lineRule="auto"/>
              <w:jc w:val="both"/>
              <w:rPr>
                <w:rFonts w:ascii="Times New Roman" w:hAnsi="Times New Roman" w:cs="Times New Roman"/>
              </w:rPr>
            </w:pPr>
            <w:r w:rsidRPr="002C4C5A">
              <w:rPr>
                <w:noProof/>
                <w:lang w:eastAsia="bg-BG"/>
              </w:rPr>
              <w:drawing>
                <wp:anchor distT="0" distB="0" distL="114300" distR="114300" simplePos="0" relativeHeight="251661312" behindDoc="0" locked="0" layoutInCell="1" allowOverlap="1" wp14:anchorId="3F22A9E8" wp14:editId="56940EAA">
                  <wp:simplePos x="0" y="0"/>
                  <wp:positionH relativeFrom="column">
                    <wp:posOffset>21590</wp:posOffset>
                  </wp:positionH>
                  <wp:positionV relativeFrom="paragraph">
                    <wp:posOffset>706755</wp:posOffset>
                  </wp:positionV>
                  <wp:extent cx="4643120" cy="490220"/>
                  <wp:effectExtent l="0" t="0" r="508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4643120" cy="490220"/>
                          </a:xfrm>
                          <a:prstGeom prst="rect">
                            <a:avLst/>
                          </a:prstGeom>
                        </pic:spPr>
                      </pic:pic>
                    </a:graphicData>
                  </a:graphic>
                </wp:anchor>
              </w:drawing>
            </w:r>
            <w:r w:rsidRPr="002C4C5A">
              <w:rPr>
                <w:noProof/>
                <w:lang w:eastAsia="bg-BG"/>
              </w:rPr>
              <w:drawing>
                <wp:anchor distT="0" distB="0" distL="114300" distR="114300" simplePos="0" relativeHeight="251660288" behindDoc="0" locked="0" layoutInCell="1" allowOverlap="1" wp14:anchorId="69C8ED2A" wp14:editId="4DB3810E">
                  <wp:simplePos x="0" y="0"/>
                  <wp:positionH relativeFrom="column">
                    <wp:posOffset>21590</wp:posOffset>
                  </wp:positionH>
                  <wp:positionV relativeFrom="paragraph">
                    <wp:posOffset>13335</wp:posOffset>
                  </wp:positionV>
                  <wp:extent cx="4643120" cy="676275"/>
                  <wp:effectExtent l="0" t="0" r="5080"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4643120" cy="676275"/>
                          </a:xfrm>
                          <a:prstGeom prst="rect">
                            <a:avLst/>
                          </a:prstGeom>
                        </pic:spPr>
                      </pic:pic>
                    </a:graphicData>
                  </a:graphic>
                </wp:anchor>
              </w:drawing>
            </w:r>
          </w:p>
        </w:tc>
        <w:tc>
          <w:tcPr>
            <w:tcW w:w="3062" w:type="dxa"/>
          </w:tcPr>
          <w:p w14:paraId="369EF5C1" w14:textId="11A799F3" w:rsidR="008713CD" w:rsidRPr="002C4C5A" w:rsidRDefault="00067DF2"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p w14:paraId="65C9BA78" w14:textId="77777777" w:rsidR="008713CD" w:rsidRPr="002C4C5A" w:rsidRDefault="008713CD" w:rsidP="005501D5">
            <w:pPr>
              <w:spacing w:line="276" w:lineRule="auto"/>
              <w:jc w:val="both"/>
              <w:rPr>
                <w:rFonts w:ascii="Times New Roman" w:hAnsi="Times New Roman" w:cs="Times New Roman"/>
              </w:rPr>
            </w:pPr>
          </w:p>
          <w:p w14:paraId="5156D099" w14:textId="78067E33" w:rsidR="008713CD" w:rsidRPr="002C4C5A" w:rsidRDefault="008713CD" w:rsidP="005501D5">
            <w:pPr>
              <w:spacing w:line="276" w:lineRule="auto"/>
              <w:jc w:val="both"/>
              <w:rPr>
                <w:rFonts w:ascii="Times New Roman" w:hAnsi="Times New Roman" w:cs="Times New Roman"/>
              </w:rPr>
            </w:pPr>
          </w:p>
          <w:p w14:paraId="2C247466" w14:textId="77777777" w:rsidR="008713CD" w:rsidRPr="002C4C5A" w:rsidRDefault="008713CD" w:rsidP="005501D5">
            <w:pPr>
              <w:spacing w:line="276" w:lineRule="auto"/>
              <w:jc w:val="both"/>
              <w:rPr>
                <w:rFonts w:ascii="Times New Roman" w:hAnsi="Times New Roman" w:cs="Times New Roman"/>
              </w:rPr>
            </w:pPr>
          </w:p>
          <w:p w14:paraId="32C76D48" w14:textId="77777777" w:rsidR="008713CD" w:rsidRPr="002C4C5A" w:rsidRDefault="008713CD" w:rsidP="005501D5">
            <w:pPr>
              <w:spacing w:line="276" w:lineRule="auto"/>
              <w:jc w:val="both"/>
              <w:rPr>
                <w:rFonts w:ascii="Times New Roman" w:hAnsi="Times New Roman" w:cs="Times New Roman"/>
              </w:rPr>
            </w:pPr>
          </w:p>
          <w:p w14:paraId="5FDCAE5C" w14:textId="0B46B62C" w:rsidR="008713CD" w:rsidRPr="002C4C5A" w:rsidRDefault="008713CD" w:rsidP="005501D5">
            <w:pPr>
              <w:spacing w:line="276" w:lineRule="auto"/>
              <w:jc w:val="both"/>
              <w:rPr>
                <w:rFonts w:ascii="Times New Roman" w:hAnsi="Times New Roman" w:cs="Times New Roman"/>
              </w:rPr>
            </w:pPr>
          </w:p>
        </w:tc>
      </w:tr>
      <w:tr w:rsidR="00B946B0" w:rsidRPr="002C4C5A" w14:paraId="18F4400C" w14:textId="77777777" w:rsidTr="00AD05E1">
        <w:tc>
          <w:tcPr>
            <w:tcW w:w="458" w:type="dxa"/>
          </w:tcPr>
          <w:p w14:paraId="36687C7F"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17CE788" w14:textId="65B6E3F0"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w:t>
            </w:r>
            <w:ins w:id="272" w:author="Author">
              <w:r w:rsidR="000A2D77">
                <w:rPr>
                  <w:rFonts w:ascii="Times New Roman" w:hAnsi="Times New Roman" w:cs="Times New Roman"/>
                  <w:bCs/>
                  <w:iCs/>
                </w:rPr>
                <w:t xml:space="preserve"> </w:t>
              </w:r>
            </w:ins>
            <w:r w:rsidRPr="002C4C5A">
              <w:rPr>
                <w:rFonts w:ascii="Times New Roman" w:hAnsi="Times New Roman" w:cs="Times New Roman"/>
                <w:bCs/>
                <w:iCs/>
              </w:rPr>
              <w:t>ДР изх. № ПУ-01-548(1)/22.10.2020 г.</w:t>
            </w:r>
          </w:p>
        </w:tc>
        <w:tc>
          <w:tcPr>
            <w:tcW w:w="7528" w:type="dxa"/>
          </w:tcPr>
          <w:p w14:paraId="6AADC423" w14:textId="3EBBDDE7" w:rsidR="00B946B0"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09DC54C3" wp14:editId="64AC714A">
                  <wp:extent cx="4643120" cy="481965"/>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643120" cy="481965"/>
                          </a:xfrm>
                          <a:prstGeom prst="rect">
                            <a:avLst/>
                          </a:prstGeom>
                        </pic:spPr>
                      </pic:pic>
                    </a:graphicData>
                  </a:graphic>
                </wp:inline>
              </w:drawing>
            </w:r>
          </w:p>
          <w:p w14:paraId="34115A70" w14:textId="77777777" w:rsidR="00067DF2"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00BA27DC" wp14:editId="0097E17E">
                  <wp:extent cx="4643120" cy="44196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643120" cy="441960"/>
                          </a:xfrm>
                          <a:prstGeom prst="rect">
                            <a:avLst/>
                          </a:prstGeom>
                        </pic:spPr>
                      </pic:pic>
                    </a:graphicData>
                  </a:graphic>
                </wp:inline>
              </w:drawing>
            </w:r>
          </w:p>
          <w:p w14:paraId="0FCB2C9E" w14:textId="086F8C60" w:rsidR="00067DF2"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3A690229" wp14:editId="6984BD14">
                  <wp:extent cx="4643120" cy="50038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643120" cy="500380"/>
                          </a:xfrm>
                          <a:prstGeom prst="rect">
                            <a:avLst/>
                          </a:prstGeom>
                        </pic:spPr>
                      </pic:pic>
                    </a:graphicData>
                  </a:graphic>
                </wp:inline>
              </w:drawing>
            </w:r>
          </w:p>
        </w:tc>
        <w:tc>
          <w:tcPr>
            <w:tcW w:w="3062" w:type="dxa"/>
          </w:tcPr>
          <w:p w14:paraId="007B6592" w14:textId="420E922A" w:rsidR="00B946B0" w:rsidRPr="002C4C5A" w:rsidRDefault="00067DF2"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tc>
      </w:tr>
    </w:tbl>
    <w:p w14:paraId="0C1CBB31" w14:textId="77777777" w:rsidR="0085222E" w:rsidRPr="002C4C5A" w:rsidRDefault="0085222E" w:rsidP="001D33CA">
      <w:pPr>
        <w:pStyle w:val="ListParagraph"/>
        <w:spacing w:after="0" w:line="276" w:lineRule="auto"/>
        <w:ind w:left="0" w:firstLine="709"/>
        <w:jc w:val="both"/>
        <w:rPr>
          <w:rFonts w:ascii="Times New Roman" w:hAnsi="Times New Roman" w:cs="Times New Roman"/>
          <w:iCs/>
          <w:sz w:val="24"/>
          <w:szCs w:val="24"/>
        </w:rPr>
      </w:pPr>
    </w:p>
    <w:p w14:paraId="4B35F9C6" w14:textId="77777777" w:rsidR="0085222E" w:rsidRPr="002C4C5A" w:rsidRDefault="0085222E" w:rsidP="001D33CA">
      <w:pPr>
        <w:pStyle w:val="ListParagraph"/>
        <w:spacing w:after="0" w:line="276" w:lineRule="auto"/>
        <w:ind w:left="0" w:firstLine="709"/>
        <w:jc w:val="both"/>
        <w:rPr>
          <w:rFonts w:ascii="Times New Roman" w:hAnsi="Times New Roman" w:cs="Times New Roman"/>
          <w:i/>
          <w:sz w:val="24"/>
          <w:szCs w:val="24"/>
        </w:rPr>
        <w:sectPr w:rsidR="0085222E" w:rsidRPr="002C4C5A" w:rsidSect="0085222E">
          <w:pgSz w:w="15840" w:h="12240" w:orient="landscape" w:code="1"/>
          <w:pgMar w:top="1440" w:right="1440" w:bottom="1440" w:left="1440" w:header="709" w:footer="709" w:gutter="0"/>
          <w:cols w:space="708"/>
          <w:docGrid w:linePitch="360"/>
        </w:sectPr>
      </w:pPr>
    </w:p>
    <w:p w14:paraId="2443EC09" w14:textId="2A7FE93A" w:rsidR="007E4F98" w:rsidRPr="002C4C5A" w:rsidRDefault="008041C0" w:rsidP="00E5340E">
      <w:pPr>
        <w:pStyle w:val="Heading1"/>
        <w:shd w:val="clear" w:color="auto" w:fill="DEEAF6" w:themeFill="accent1" w:themeFillTint="33"/>
        <w:jc w:val="both"/>
        <w:rPr>
          <w:rFonts w:ascii="Times New Roman" w:hAnsi="Times New Roman" w:cs="Times New Roman"/>
          <w:b/>
          <w:bCs/>
          <w:color w:val="auto"/>
          <w:sz w:val="26"/>
          <w:szCs w:val="26"/>
        </w:rPr>
      </w:pPr>
      <w:bookmarkStart w:id="273" w:name="_Toc70462342"/>
      <w:r w:rsidRPr="002C4C5A">
        <w:rPr>
          <w:rFonts w:ascii="Times New Roman" w:hAnsi="Times New Roman" w:cs="Times New Roman"/>
          <w:b/>
          <w:bCs/>
          <w:color w:val="auto"/>
          <w:sz w:val="26"/>
          <w:szCs w:val="26"/>
        </w:rPr>
        <w:lastRenderedPageBreak/>
        <w:t xml:space="preserve">13. </w:t>
      </w:r>
      <w:r w:rsidR="003D5D2D" w:rsidRPr="002C4C5A">
        <w:rPr>
          <w:rFonts w:ascii="Times New Roman" w:hAnsi="Times New Roman" w:cs="Times New Roman"/>
          <w:b/>
          <w:bCs/>
          <w:color w:val="auto"/>
          <w:sz w:val="26"/>
          <w:szCs w:val="26"/>
        </w:rPr>
        <w:t>Н</w:t>
      </w:r>
      <w:r w:rsidR="007E4F98" w:rsidRPr="002C4C5A">
        <w:rPr>
          <w:rFonts w:ascii="Times New Roman" w:hAnsi="Times New Roman" w:cs="Times New Roman"/>
          <w:b/>
          <w:bCs/>
          <w:color w:val="auto"/>
          <w:sz w:val="26"/>
          <w:szCs w:val="26"/>
        </w:rPr>
        <w:t>етехническо резюме на екологичната оценка</w:t>
      </w:r>
      <w:bookmarkEnd w:id="273"/>
      <w:r w:rsidR="007E4F98" w:rsidRPr="002C4C5A">
        <w:rPr>
          <w:rFonts w:ascii="Times New Roman" w:hAnsi="Times New Roman" w:cs="Times New Roman"/>
          <w:b/>
          <w:bCs/>
          <w:color w:val="auto"/>
          <w:sz w:val="26"/>
          <w:szCs w:val="26"/>
        </w:rPr>
        <w:t xml:space="preserve"> </w:t>
      </w:r>
    </w:p>
    <w:p w14:paraId="5A2593E1" w14:textId="77777777" w:rsidR="000354DD" w:rsidRPr="002C4C5A" w:rsidRDefault="000354DD" w:rsidP="001D33CA">
      <w:pPr>
        <w:pStyle w:val="ListParagraph"/>
        <w:spacing w:after="0" w:line="276" w:lineRule="auto"/>
        <w:jc w:val="both"/>
        <w:rPr>
          <w:rFonts w:ascii="Times New Roman" w:hAnsi="Times New Roman" w:cs="Times New Roman"/>
          <w:sz w:val="12"/>
          <w:szCs w:val="12"/>
        </w:rPr>
      </w:pPr>
    </w:p>
    <w:p w14:paraId="00E0D2F7" w14:textId="29052CD6" w:rsidR="00CE0534" w:rsidRPr="002C4C5A" w:rsidRDefault="00DE1D01" w:rsidP="000451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Като отделно приложение към Доклада за </w:t>
      </w:r>
      <w:r w:rsidR="008F6EED" w:rsidRPr="002C4C5A">
        <w:rPr>
          <w:rFonts w:ascii="Times New Roman" w:hAnsi="Times New Roman" w:cs="Times New Roman"/>
          <w:iCs/>
          <w:sz w:val="24"/>
          <w:szCs w:val="24"/>
        </w:rPr>
        <w:t>ЕО</w:t>
      </w:r>
      <w:r w:rsidRPr="002C4C5A">
        <w:rPr>
          <w:rFonts w:ascii="Times New Roman" w:hAnsi="Times New Roman" w:cs="Times New Roman"/>
          <w:iCs/>
          <w:sz w:val="24"/>
          <w:szCs w:val="24"/>
        </w:rPr>
        <w:t xml:space="preserve"> е изготвено нетехническо резюме, </w:t>
      </w:r>
      <w:r w:rsidR="00CE0534" w:rsidRPr="002C4C5A">
        <w:rPr>
          <w:rFonts w:ascii="Times New Roman" w:hAnsi="Times New Roman" w:cs="Times New Roman"/>
          <w:iCs/>
          <w:sz w:val="24"/>
          <w:szCs w:val="24"/>
        </w:rPr>
        <w:t>в което е представена съкратена информация по основните раздели на Доклада за ЕО, несъдъ</w:t>
      </w:r>
      <w:r w:rsidR="00521CE1" w:rsidRPr="002C4C5A">
        <w:rPr>
          <w:rFonts w:ascii="Times New Roman" w:hAnsi="Times New Roman" w:cs="Times New Roman"/>
          <w:iCs/>
          <w:sz w:val="24"/>
          <w:szCs w:val="24"/>
        </w:rPr>
        <w:t>р</w:t>
      </w:r>
      <w:r w:rsidR="00CE0534" w:rsidRPr="002C4C5A">
        <w:rPr>
          <w:rFonts w:ascii="Times New Roman" w:hAnsi="Times New Roman" w:cs="Times New Roman"/>
          <w:iCs/>
          <w:sz w:val="24"/>
          <w:szCs w:val="24"/>
        </w:rPr>
        <w:t>жаща технически термини, при спазване на разпоредбата на</w:t>
      </w:r>
      <w:r w:rsidR="008F6EED" w:rsidRPr="002C4C5A">
        <w:rPr>
          <w:rFonts w:ascii="Times New Roman" w:hAnsi="Times New Roman" w:cs="Times New Roman"/>
          <w:iCs/>
          <w:sz w:val="24"/>
          <w:szCs w:val="24"/>
        </w:rPr>
        <w:t xml:space="preserve"> чл.17, ал.3 от Наредбата за ЕО. </w:t>
      </w:r>
    </w:p>
    <w:p w14:paraId="1941B3A1" w14:textId="3BB3EFB3" w:rsidR="005B7FDD" w:rsidRPr="002C4C5A" w:rsidRDefault="008041C0" w:rsidP="00E5340E">
      <w:pPr>
        <w:pStyle w:val="Heading1"/>
        <w:shd w:val="clear" w:color="auto" w:fill="DEEAF6" w:themeFill="accent1" w:themeFillTint="33"/>
        <w:jc w:val="both"/>
        <w:rPr>
          <w:rFonts w:ascii="Times New Roman" w:hAnsi="Times New Roman" w:cs="Times New Roman"/>
          <w:b/>
          <w:bCs/>
          <w:color w:val="auto"/>
          <w:sz w:val="26"/>
          <w:szCs w:val="26"/>
        </w:rPr>
      </w:pPr>
      <w:bookmarkStart w:id="274" w:name="_Toc70462343"/>
      <w:r w:rsidRPr="002C4C5A">
        <w:rPr>
          <w:rStyle w:val="Heading1Char"/>
          <w:rFonts w:ascii="Times New Roman" w:hAnsi="Times New Roman" w:cs="Times New Roman"/>
          <w:b/>
          <w:bCs/>
          <w:color w:val="auto"/>
          <w:sz w:val="26"/>
          <w:szCs w:val="26"/>
        </w:rPr>
        <w:t xml:space="preserve">14. </w:t>
      </w:r>
      <w:r w:rsidR="003D5D2D" w:rsidRPr="002C4C5A">
        <w:rPr>
          <w:rStyle w:val="Heading1Char"/>
          <w:rFonts w:ascii="Times New Roman" w:hAnsi="Times New Roman" w:cs="Times New Roman"/>
          <w:b/>
          <w:bCs/>
          <w:color w:val="auto"/>
          <w:sz w:val="26"/>
          <w:szCs w:val="26"/>
        </w:rPr>
        <w:t>П</w:t>
      </w:r>
      <w:r w:rsidR="007E4F98" w:rsidRPr="002C4C5A">
        <w:rPr>
          <w:rStyle w:val="Heading1Char"/>
          <w:rFonts w:ascii="Times New Roman" w:hAnsi="Times New Roman" w:cs="Times New Roman"/>
          <w:b/>
          <w:bCs/>
          <w:color w:val="auto"/>
          <w:sz w:val="26"/>
          <w:szCs w:val="26"/>
        </w:rPr>
        <w:t>риложе</w:t>
      </w:r>
      <w:r w:rsidR="007E4F98" w:rsidRPr="002C4C5A">
        <w:rPr>
          <w:rFonts w:ascii="Times New Roman" w:hAnsi="Times New Roman" w:cs="Times New Roman"/>
          <w:b/>
          <w:bCs/>
          <w:color w:val="auto"/>
          <w:sz w:val="26"/>
          <w:szCs w:val="26"/>
        </w:rPr>
        <w:t>ния към доклада за екологична оценка</w:t>
      </w:r>
      <w:bookmarkEnd w:id="274"/>
      <w:r w:rsidR="007E4F98" w:rsidRPr="002C4C5A">
        <w:rPr>
          <w:rFonts w:ascii="Times New Roman" w:hAnsi="Times New Roman" w:cs="Times New Roman"/>
          <w:b/>
          <w:bCs/>
          <w:color w:val="auto"/>
          <w:sz w:val="26"/>
          <w:szCs w:val="26"/>
        </w:rPr>
        <w:t xml:space="preserve"> </w:t>
      </w:r>
    </w:p>
    <w:p w14:paraId="7DD27E8A" w14:textId="77777777" w:rsidR="004B4B41" w:rsidRPr="002C4C5A" w:rsidRDefault="004B4B4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Собственоръчно подписани декларации съгласно изискванията на чл. 16, ал. 1 от Наредбата за ЕО;</w:t>
      </w:r>
    </w:p>
    <w:p w14:paraId="0F4D5EFC" w14:textId="3806749F" w:rsidR="004B4B41" w:rsidRPr="002C4C5A" w:rsidRDefault="004B4B4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Копия на всички постъпили становища в резултат на консултациите</w:t>
      </w:r>
      <w:r w:rsidR="00536DE9" w:rsidRPr="002C4C5A">
        <w:rPr>
          <w:rFonts w:ascii="Times New Roman" w:eastAsia="Calibri" w:hAnsi="Times New Roman" w:cs="Times New Roman"/>
          <w:sz w:val="24"/>
          <w:szCs w:val="24"/>
        </w:rPr>
        <w:t xml:space="preserve"> по Заданието за обхват и съдържание на Доклада за ЕО</w:t>
      </w:r>
      <w:r w:rsidRPr="002C4C5A">
        <w:rPr>
          <w:rFonts w:ascii="Times New Roman" w:eastAsia="Calibri" w:hAnsi="Times New Roman" w:cs="Times New Roman"/>
          <w:sz w:val="24"/>
          <w:szCs w:val="24"/>
        </w:rPr>
        <w:t>;</w:t>
      </w:r>
    </w:p>
    <w:p w14:paraId="76677D1D" w14:textId="77777777" w:rsidR="002C4C5A" w:rsidRPr="002C4C5A" w:rsidRDefault="000451CA"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w:t>
      </w:r>
      <w:r w:rsidR="004B4B41" w:rsidRPr="002C4C5A">
        <w:rPr>
          <w:rFonts w:ascii="Times New Roman" w:eastAsia="Calibri" w:hAnsi="Times New Roman" w:cs="Times New Roman"/>
          <w:sz w:val="24"/>
          <w:szCs w:val="24"/>
        </w:rPr>
        <w:t>етехническо резюме на доклада за екологична оценка</w:t>
      </w:r>
    </w:p>
    <w:p w14:paraId="676528A1" w14:textId="77777777" w:rsidR="00DC73E2" w:rsidRDefault="002C4C5A"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Писма за допустимост на програмата по смисъла на чл. 155, ал. 1, т. 23 от ЗВ</w:t>
      </w:r>
      <w:r w:rsidR="00DC73E2">
        <w:rPr>
          <w:rFonts w:ascii="Times New Roman" w:eastAsia="Calibri" w:hAnsi="Times New Roman" w:cs="Times New Roman"/>
          <w:sz w:val="24"/>
          <w:szCs w:val="24"/>
        </w:rPr>
        <w:t>;</w:t>
      </w:r>
    </w:p>
    <w:p w14:paraId="65F8889E" w14:textId="179CF796" w:rsidR="00115372" w:rsidRPr="002C4C5A" w:rsidRDefault="00DC73E2"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DC73E2">
        <w:rPr>
          <w:rFonts w:ascii="Times New Roman" w:eastAsia="Calibri" w:hAnsi="Times New Roman" w:cs="Times New Roman"/>
          <w:sz w:val="24"/>
          <w:szCs w:val="24"/>
        </w:rPr>
        <w:t>Справка за резултатите от консултациите по Доклада за екологична оценка (проведени по реда на чл.</w:t>
      </w:r>
      <w:r w:rsidR="00784B28">
        <w:rPr>
          <w:rFonts w:ascii="Times New Roman" w:eastAsia="Calibri" w:hAnsi="Times New Roman" w:cs="Times New Roman"/>
          <w:sz w:val="24"/>
          <w:szCs w:val="24"/>
        </w:rPr>
        <w:t xml:space="preserve"> </w:t>
      </w:r>
      <w:r w:rsidRPr="00DC73E2">
        <w:rPr>
          <w:rFonts w:ascii="Times New Roman" w:eastAsia="Calibri" w:hAnsi="Times New Roman" w:cs="Times New Roman"/>
          <w:sz w:val="24"/>
          <w:szCs w:val="24"/>
        </w:rPr>
        <w:t>20 от Наредбата за условията и реда за извършване на екологична оценка на планове и програми, в периода 23.02-28.03.2021 г.) и срещата за общественото обсъждане (проведен</w:t>
      </w:r>
      <w:r w:rsidR="009E4E0D">
        <w:rPr>
          <w:rFonts w:ascii="Times New Roman" w:eastAsia="Calibri" w:hAnsi="Times New Roman" w:cs="Times New Roman"/>
          <w:sz w:val="24"/>
          <w:szCs w:val="24"/>
        </w:rPr>
        <w:t>о</w:t>
      </w:r>
      <w:r w:rsidRPr="00DC73E2">
        <w:rPr>
          <w:rFonts w:ascii="Times New Roman" w:eastAsia="Calibri" w:hAnsi="Times New Roman" w:cs="Times New Roman"/>
          <w:sz w:val="24"/>
          <w:szCs w:val="24"/>
        </w:rPr>
        <w:t xml:space="preserve"> на основание чл.</w:t>
      </w:r>
      <w:r w:rsidR="00784B28">
        <w:rPr>
          <w:rFonts w:ascii="Times New Roman" w:eastAsia="Calibri" w:hAnsi="Times New Roman" w:cs="Times New Roman"/>
          <w:sz w:val="24"/>
          <w:szCs w:val="24"/>
        </w:rPr>
        <w:t xml:space="preserve"> </w:t>
      </w:r>
      <w:r w:rsidRPr="00DC73E2">
        <w:rPr>
          <w:rFonts w:ascii="Times New Roman" w:eastAsia="Calibri" w:hAnsi="Times New Roman" w:cs="Times New Roman"/>
          <w:sz w:val="24"/>
          <w:szCs w:val="24"/>
        </w:rPr>
        <w:t>2</w:t>
      </w:r>
      <w:r w:rsidR="009E4E0D">
        <w:rPr>
          <w:rFonts w:ascii="Times New Roman" w:eastAsia="Calibri" w:hAnsi="Times New Roman" w:cs="Times New Roman"/>
          <w:sz w:val="24"/>
          <w:szCs w:val="24"/>
        </w:rPr>
        <w:t>0</w:t>
      </w:r>
      <w:r w:rsidRPr="00DC73E2">
        <w:rPr>
          <w:rFonts w:ascii="Times New Roman" w:eastAsia="Calibri" w:hAnsi="Times New Roman" w:cs="Times New Roman"/>
          <w:sz w:val="24"/>
          <w:szCs w:val="24"/>
        </w:rPr>
        <w:t>, ал.</w:t>
      </w:r>
      <w:r w:rsidR="00784B28">
        <w:rPr>
          <w:rFonts w:ascii="Times New Roman" w:eastAsia="Calibri" w:hAnsi="Times New Roman" w:cs="Times New Roman"/>
          <w:sz w:val="24"/>
          <w:szCs w:val="24"/>
        </w:rPr>
        <w:t xml:space="preserve"> </w:t>
      </w:r>
      <w:r w:rsidR="009E4E0D">
        <w:rPr>
          <w:rFonts w:ascii="Times New Roman" w:eastAsia="Calibri" w:hAnsi="Times New Roman" w:cs="Times New Roman"/>
          <w:sz w:val="24"/>
          <w:szCs w:val="24"/>
        </w:rPr>
        <w:t>2</w:t>
      </w:r>
      <w:r w:rsidRPr="00DC73E2">
        <w:rPr>
          <w:rFonts w:ascii="Times New Roman" w:eastAsia="Calibri" w:hAnsi="Times New Roman" w:cs="Times New Roman"/>
          <w:sz w:val="24"/>
          <w:szCs w:val="24"/>
        </w:rPr>
        <w:t>, т.</w:t>
      </w:r>
      <w:r w:rsidR="00784B28">
        <w:rPr>
          <w:rFonts w:ascii="Times New Roman" w:eastAsia="Calibri" w:hAnsi="Times New Roman" w:cs="Times New Roman"/>
          <w:sz w:val="24"/>
          <w:szCs w:val="24"/>
        </w:rPr>
        <w:t xml:space="preserve"> </w:t>
      </w:r>
      <w:r w:rsidR="009E4E0D">
        <w:rPr>
          <w:rFonts w:ascii="Times New Roman" w:eastAsia="Calibri" w:hAnsi="Times New Roman" w:cs="Times New Roman"/>
          <w:sz w:val="24"/>
          <w:szCs w:val="24"/>
        </w:rPr>
        <w:t>5</w:t>
      </w:r>
      <w:r w:rsidRPr="00DC73E2">
        <w:rPr>
          <w:rFonts w:ascii="Times New Roman" w:eastAsia="Calibri" w:hAnsi="Times New Roman" w:cs="Times New Roman"/>
          <w:sz w:val="24"/>
          <w:szCs w:val="24"/>
        </w:rPr>
        <w:t xml:space="preserve"> и на Наредбата за условията и реда за извършване на екологична оценка на планове и програми, на 29.03.2021 г.)</w:t>
      </w:r>
      <w:r w:rsidR="00EF7101">
        <w:rPr>
          <w:rFonts w:ascii="Times New Roman" w:eastAsia="Calibri" w:hAnsi="Times New Roman" w:cs="Times New Roman"/>
          <w:sz w:val="24"/>
          <w:szCs w:val="24"/>
        </w:rPr>
        <w:t xml:space="preserve">и копия на всички становища, постъпили в резултат на консултациите по Доклада за ЕО и общественото обсъждане, в т.ч. протокол от общественото обсъждане. </w:t>
      </w:r>
    </w:p>
    <w:sectPr w:rsidR="00115372" w:rsidRPr="002C4C5A" w:rsidSect="00813E04">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D1487C" w14:textId="77777777" w:rsidR="000D40D2" w:rsidRDefault="000D40D2" w:rsidP="00A10221">
      <w:pPr>
        <w:spacing w:after="0" w:line="240" w:lineRule="auto"/>
      </w:pPr>
      <w:r>
        <w:separator/>
      </w:r>
    </w:p>
  </w:endnote>
  <w:endnote w:type="continuationSeparator" w:id="0">
    <w:p w14:paraId="611FA2E1" w14:textId="77777777" w:rsidR="000D40D2" w:rsidRDefault="000D40D2" w:rsidP="00A102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NewRomanPSMT">
    <w:altName w:val="Microsoft JhengHei"/>
    <w:panose1 w:val="00000000000000000000"/>
    <w:charset w:val="80"/>
    <w:family w:val="auto"/>
    <w:notTrueType/>
    <w:pitch w:val="default"/>
    <w:sig w:usb0="00000003" w:usb1="08070000" w:usb2="00000010" w:usb3="00000000" w:csb0="0002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MinionPro-Regular">
    <w:altName w:val="MS Mincho"/>
    <w:panose1 w:val="00000000000000000000"/>
    <w:charset w:val="80"/>
    <w:family w:val="auto"/>
    <w:notTrueType/>
    <w:pitch w:val="default"/>
    <w:sig w:usb0="00000001" w:usb1="08070000" w:usb2="00000010" w:usb3="00000000" w:csb0="00020000" w:csb1="00000000"/>
  </w:font>
  <w:font w:name="MinionPro-Bold">
    <w:altName w:val="MS Mincho"/>
    <w:panose1 w:val="00000000000000000000"/>
    <w:charset w:val="80"/>
    <w:family w:val="auto"/>
    <w:notTrueType/>
    <w:pitch w:val="default"/>
    <w:sig w:usb0="00000001" w:usb1="08070000" w:usb2="00000010" w:usb3="00000000" w:csb0="00020000" w:csb1="00000000"/>
  </w:font>
  <w:font w:name="HelenBg-Regular">
    <w:altName w:val="Calibri"/>
    <w:panose1 w:val="00000000000000000000"/>
    <w:charset w:val="CC"/>
    <w:family w:val="swiss"/>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31398019"/>
      <w:docPartObj>
        <w:docPartGallery w:val="Page Numbers (Bottom of Page)"/>
        <w:docPartUnique/>
      </w:docPartObj>
    </w:sdtPr>
    <w:sdtEndPr>
      <w:rPr>
        <w:rFonts w:asciiTheme="minorHAnsi" w:hAnsiTheme="minorHAnsi" w:cstheme="minorBidi"/>
        <w:noProof/>
      </w:rPr>
    </w:sdtEndPr>
    <w:sdtContent>
      <w:p w14:paraId="11CBAF97" w14:textId="56FE5F34" w:rsidR="005F4DED" w:rsidRPr="002545ED" w:rsidRDefault="005F4DED" w:rsidP="0032099A">
        <w:pPr>
          <w:pStyle w:val="Footer"/>
          <w:jc w:val="right"/>
          <w:rPr>
            <w:rFonts w:ascii="Times New Roman" w:hAnsi="Times New Roman" w:cs="Times New Roman"/>
            <w:noProof/>
          </w:rPr>
        </w:pPr>
        <w:r w:rsidRPr="002545ED">
          <w:rPr>
            <w:rFonts w:ascii="Times New Roman" w:hAnsi="Times New Roman" w:cs="Times New Roman"/>
          </w:rPr>
          <w:fldChar w:fldCharType="begin"/>
        </w:r>
        <w:r w:rsidRPr="002545ED">
          <w:rPr>
            <w:rFonts w:ascii="Times New Roman" w:hAnsi="Times New Roman" w:cs="Times New Roman"/>
          </w:rPr>
          <w:instrText xml:space="preserve"> PAGE   \* MERGEFORMAT </w:instrText>
        </w:r>
        <w:r w:rsidRPr="002545ED">
          <w:rPr>
            <w:rFonts w:ascii="Times New Roman" w:hAnsi="Times New Roman" w:cs="Times New Roman"/>
          </w:rPr>
          <w:fldChar w:fldCharType="separate"/>
        </w:r>
        <w:r>
          <w:rPr>
            <w:rFonts w:ascii="Times New Roman" w:hAnsi="Times New Roman" w:cs="Times New Roman"/>
            <w:noProof/>
          </w:rPr>
          <w:t>3</w:t>
        </w:r>
        <w:r w:rsidRPr="002545ED">
          <w:rPr>
            <w:rFonts w:ascii="Times New Roman" w:hAnsi="Times New Roman" w:cs="Times New Roman"/>
            <w:noProof/>
          </w:rPr>
          <w:fldChar w:fldCharType="end"/>
        </w:r>
      </w:p>
      <w:p w14:paraId="12973AAA" w14:textId="7C619C94" w:rsidR="005F4DED" w:rsidRPr="00B12769" w:rsidRDefault="005F4DED" w:rsidP="00B12769">
        <w:pPr>
          <w:pStyle w:val="Footer"/>
          <w:rPr>
            <w:rFonts w:ascii="Times New Roman" w:hAnsi="Times New Roman" w:cs="Times New Roman"/>
            <w:noProof/>
          </w:rPr>
        </w:pPr>
        <w:r w:rsidRPr="00A84656">
          <w:rPr>
            <w:rFonts w:ascii="Times New Roman" w:hAnsi="Times New Roman" w:cs="Times New Roman"/>
          </w:rPr>
          <w:t>ДЗЗД „ЕКО ТРАНС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alias w:val="Author"/>
      <w:tag w:val=""/>
      <w:id w:val="-1826897365"/>
      <w:showingPlcHdr/>
      <w:dataBinding w:prefixMappings="xmlns:ns0='http://purl.org/dc/elements/1.1/' xmlns:ns1='http://schemas.openxmlformats.org/package/2006/metadata/core-properties' " w:xpath="/ns1:coreProperties[1]/ns0:creator[1]" w:storeItemID="{6C3C8BC8-F283-45AE-878A-BAB7291924A1}"/>
      <w:text/>
    </w:sdtPr>
    <w:sdtContent>
      <w:p w14:paraId="29A3BAF3" w14:textId="65BEFF03" w:rsidR="005F4DED" w:rsidRPr="00861B73" w:rsidRDefault="005F4DED" w:rsidP="00A84656">
        <w:pPr>
          <w:pStyle w:val="NoSpacing"/>
          <w:ind w:left="-1418"/>
          <w:jc w:val="center"/>
          <w:rPr>
            <w:color w:val="595959" w:themeColor="text1" w:themeTint="A6"/>
            <w:sz w:val="24"/>
            <w:szCs w:val="24"/>
          </w:rPr>
        </w:pPr>
        <w:r>
          <w:rPr>
            <w:rFonts w:ascii="Times New Roman" w:hAnsi="Times New Roman" w:cs="Times New Roman"/>
            <w:sz w:val="24"/>
            <w:szCs w:val="24"/>
          </w:rPr>
          <w:t xml:space="preserve">     </w:t>
        </w:r>
      </w:p>
    </w:sdtContent>
  </w:sdt>
  <w:p w14:paraId="2E43F992" w14:textId="283F7B30" w:rsidR="005F4DED" w:rsidRPr="00A84656" w:rsidRDefault="005F4DED">
    <w:pPr>
      <w:pStyle w:val="Footer"/>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539089307"/>
      <w:docPartObj>
        <w:docPartGallery w:val="Page Numbers (Bottom of Page)"/>
        <w:docPartUnique/>
      </w:docPartObj>
    </w:sdtPr>
    <w:sdtEndPr>
      <w:rPr>
        <w:rFonts w:asciiTheme="minorHAnsi" w:hAnsiTheme="minorHAnsi" w:cstheme="minorBidi"/>
        <w:noProof/>
      </w:rPr>
    </w:sdtEndPr>
    <w:sdtContent>
      <w:p w14:paraId="7D5BE954" w14:textId="3E7FACD1" w:rsidR="005F4DED" w:rsidRPr="00A84656" w:rsidRDefault="005F4DED" w:rsidP="00A84656">
        <w:pPr>
          <w:pStyle w:val="Footer"/>
          <w:jc w:val="right"/>
          <w:rPr>
            <w:rFonts w:ascii="Times New Roman" w:hAnsi="Times New Roman" w:cs="Times New Roman"/>
            <w:noProof/>
          </w:rPr>
        </w:pPr>
        <w:r w:rsidRPr="002545ED">
          <w:rPr>
            <w:rFonts w:ascii="Times New Roman" w:hAnsi="Times New Roman" w:cs="Times New Roman"/>
          </w:rPr>
          <w:fldChar w:fldCharType="begin"/>
        </w:r>
        <w:r w:rsidRPr="002545ED">
          <w:rPr>
            <w:rFonts w:ascii="Times New Roman" w:hAnsi="Times New Roman" w:cs="Times New Roman"/>
          </w:rPr>
          <w:instrText xml:space="preserve"> PAGE   \* MERGEFORMAT </w:instrText>
        </w:r>
        <w:r w:rsidRPr="002545ED">
          <w:rPr>
            <w:rFonts w:ascii="Times New Roman" w:hAnsi="Times New Roman" w:cs="Times New Roman"/>
          </w:rPr>
          <w:fldChar w:fldCharType="separate"/>
        </w:r>
        <w:r>
          <w:rPr>
            <w:rFonts w:ascii="Times New Roman" w:hAnsi="Times New Roman" w:cs="Times New Roman"/>
            <w:noProof/>
          </w:rPr>
          <w:t>558</w:t>
        </w:r>
        <w:r w:rsidRPr="002545ED">
          <w:rPr>
            <w:rFonts w:ascii="Times New Roman" w:hAnsi="Times New Roman" w:cs="Times New Roman"/>
            <w:noProof/>
          </w:rPr>
          <w:fldChar w:fldCharType="end"/>
        </w:r>
      </w:p>
    </w:sdtContent>
  </w:sdt>
  <w:p w14:paraId="23F03479" w14:textId="4C3DE3E0" w:rsidR="005F4DED" w:rsidRPr="00A84656" w:rsidRDefault="005F4DED" w:rsidP="00A84656">
    <w:pPr>
      <w:pStyle w:val="Footer"/>
      <w:rPr>
        <w:rFonts w:ascii="Times New Roman" w:hAnsi="Times New Roman" w:cs="Times New Roman"/>
        <w:noProof/>
      </w:rPr>
    </w:pPr>
    <w:r w:rsidRPr="00A84656">
      <w:rPr>
        <w:rFonts w:ascii="Times New Roman" w:hAnsi="Times New Roman" w:cs="Times New Roman"/>
      </w:rPr>
      <w:t>ДЗЗД „ЕКО ТРАНС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BEEE6" w14:textId="77777777" w:rsidR="000D40D2" w:rsidRDefault="000D40D2" w:rsidP="00A10221">
      <w:pPr>
        <w:spacing w:after="0" w:line="240" w:lineRule="auto"/>
      </w:pPr>
      <w:r>
        <w:separator/>
      </w:r>
    </w:p>
  </w:footnote>
  <w:footnote w:type="continuationSeparator" w:id="0">
    <w:p w14:paraId="2C3224AC" w14:textId="77777777" w:rsidR="000D40D2" w:rsidRDefault="000D40D2" w:rsidP="00A102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A3AC1" w14:textId="55426C89" w:rsidR="005F4DED" w:rsidRPr="00B12769" w:rsidRDefault="005F4DED" w:rsidP="00EA7FA3">
    <w:pPr>
      <w:pStyle w:val="Header"/>
      <w:pBdr>
        <w:bottom w:val="single" w:sz="6" w:space="1" w:color="auto"/>
      </w:pBdr>
      <w:jc w:val="center"/>
      <w:rPr>
        <w:rFonts w:ascii="Times New Roman" w:hAnsi="Times New Roman" w:cs="Times New Roman"/>
        <w:i/>
      </w:rPr>
    </w:pPr>
    <w:r w:rsidRPr="00B12769">
      <w:rPr>
        <w:rFonts w:ascii="Times New Roman" w:hAnsi="Times New Roman" w:cs="Times New Roman"/>
        <w:i/>
      </w:rPr>
      <w:t xml:space="preserve">Доклад за екологична оценка на проект на Програма „Транспортна свързаност“ 2021-2027 г. </w:t>
    </w:r>
  </w:p>
  <w:p w14:paraId="702107E4" w14:textId="77777777" w:rsidR="005F4DED" w:rsidRPr="00EA7FA3" w:rsidRDefault="005F4DE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720F"/>
    <w:multiLevelType w:val="hybridMultilevel"/>
    <w:tmpl w:val="E1FE6E7A"/>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 w15:restartNumberingAfterBreak="0">
    <w:nsid w:val="01390CE2"/>
    <w:multiLevelType w:val="hybridMultilevel"/>
    <w:tmpl w:val="D5C80AE2"/>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start w:val="1"/>
      <w:numFmt w:val="bullet"/>
      <w:lvlText w:val=""/>
      <w:lvlJc w:val="left"/>
      <w:pPr>
        <w:ind w:left="2880" w:hanging="360"/>
      </w:pPr>
      <w:rPr>
        <w:rFonts w:ascii="Wingdings" w:hAnsi="Wingdings" w:hint="default"/>
      </w:rPr>
    </w:lvl>
    <w:lvl w:ilvl="3" w:tplc="04020001">
      <w:start w:val="1"/>
      <w:numFmt w:val="bullet"/>
      <w:lvlText w:val=""/>
      <w:lvlJc w:val="left"/>
      <w:pPr>
        <w:ind w:left="3600" w:hanging="360"/>
      </w:pPr>
      <w:rPr>
        <w:rFonts w:ascii="Symbol" w:hAnsi="Symbol" w:hint="default"/>
      </w:rPr>
    </w:lvl>
    <w:lvl w:ilvl="4" w:tplc="04020003">
      <w:start w:val="1"/>
      <w:numFmt w:val="bullet"/>
      <w:lvlText w:val="o"/>
      <w:lvlJc w:val="left"/>
      <w:pPr>
        <w:ind w:left="4320" w:hanging="360"/>
      </w:pPr>
      <w:rPr>
        <w:rFonts w:ascii="Courier New" w:hAnsi="Courier New" w:cs="Courier New" w:hint="default"/>
      </w:rPr>
    </w:lvl>
    <w:lvl w:ilvl="5" w:tplc="04020005">
      <w:start w:val="1"/>
      <w:numFmt w:val="bullet"/>
      <w:lvlText w:val=""/>
      <w:lvlJc w:val="left"/>
      <w:pPr>
        <w:ind w:left="5040" w:hanging="360"/>
      </w:pPr>
      <w:rPr>
        <w:rFonts w:ascii="Wingdings" w:hAnsi="Wingdings" w:hint="default"/>
      </w:rPr>
    </w:lvl>
    <w:lvl w:ilvl="6" w:tplc="04020001">
      <w:start w:val="1"/>
      <w:numFmt w:val="bullet"/>
      <w:lvlText w:val=""/>
      <w:lvlJc w:val="left"/>
      <w:pPr>
        <w:ind w:left="5760" w:hanging="360"/>
      </w:pPr>
      <w:rPr>
        <w:rFonts w:ascii="Symbol" w:hAnsi="Symbol" w:hint="default"/>
      </w:rPr>
    </w:lvl>
    <w:lvl w:ilvl="7" w:tplc="04020003">
      <w:start w:val="1"/>
      <w:numFmt w:val="bullet"/>
      <w:lvlText w:val="o"/>
      <w:lvlJc w:val="left"/>
      <w:pPr>
        <w:ind w:left="6480" w:hanging="360"/>
      </w:pPr>
      <w:rPr>
        <w:rFonts w:ascii="Courier New" w:hAnsi="Courier New" w:cs="Courier New" w:hint="default"/>
      </w:rPr>
    </w:lvl>
    <w:lvl w:ilvl="8" w:tplc="04020005">
      <w:start w:val="1"/>
      <w:numFmt w:val="bullet"/>
      <w:lvlText w:val=""/>
      <w:lvlJc w:val="left"/>
      <w:pPr>
        <w:ind w:left="7200" w:hanging="360"/>
      </w:pPr>
      <w:rPr>
        <w:rFonts w:ascii="Wingdings" w:hAnsi="Wingdings" w:hint="default"/>
      </w:rPr>
    </w:lvl>
  </w:abstractNum>
  <w:abstractNum w:abstractNumId="2" w15:restartNumberingAfterBreak="0">
    <w:nsid w:val="04043E77"/>
    <w:multiLevelType w:val="hybridMultilevel"/>
    <w:tmpl w:val="2F2E3CA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 w15:restartNumberingAfterBreak="0">
    <w:nsid w:val="04445BB6"/>
    <w:multiLevelType w:val="hybridMultilevel"/>
    <w:tmpl w:val="FBEE9D34"/>
    <w:lvl w:ilvl="0" w:tplc="852C52AA">
      <w:start w:val="1"/>
      <w:numFmt w:val="decimal"/>
      <w:lvlText w:val="%1)"/>
      <w:lvlJc w:val="left"/>
      <w:pPr>
        <w:ind w:left="1080" w:hanging="360"/>
      </w:pPr>
      <w:rPr>
        <w:rFonts w:hint="default"/>
        <w:i/>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4F887F4"/>
    <w:multiLevelType w:val="hybridMultilevel"/>
    <w:tmpl w:val="D0C9A24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625674D"/>
    <w:multiLevelType w:val="hybridMultilevel"/>
    <w:tmpl w:val="9AC4D89A"/>
    <w:lvl w:ilvl="0" w:tplc="98CC4C20">
      <w:start w:val="1"/>
      <w:numFmt w:val="bullet"/>
      <w:lvlText w:val="-"/>
      <w:lvlJc w:val="left"/>
      <w:pPr>
        <w:ind w:left="1080" w:hanging="360"/>
      </w:pPr>
      <w:rPr>
        <w:rFonts w:ascii="Sylfaen" w:hAnsi="Sylfae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7713001"/>
    <w:multiLevelType w:val="hybridMultilevel"/>
    <w:tmpl w:val="4AF4E082"/>
    <w:lvl w:ilvl="0" w:tplc="83B40A6A">
      <w:numFmt w:val="bullet"/>
      <w:lvlText w:val="-"/>
      <w:lvlJc w:val="left"/>
      <w:pPr>
        <w:ind w:left="720" w:hanging="360"/>
      </w:pPr>
      <w:rPr>
        <w:rFonts w:ascii="Times New Roman" w:eastAsia="Times New Roman" w:hAnsi="Times New Roman" w:cs="Times New Roman" w:hint="default"/>
        <w:color w:val="auto"/>
        <w:sz w:val="24"/>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7" w15:restartNumberingAfterBreak="0">
    <w:nsid w:val="0CCF1DD1"/>
    <w:multiLevelType w:val="hybridMultilevel"/>
    <w:tmpl w:val="0F6285D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11C740D5"/>
    <w:multiLevelType w:val="hybridMultilevel"/>
    <w:tmpl w:val="D98C84FC"/>
    <w:lvl w:ilvl="0" w:tplc="F17E39A2">
      <w:start w:val="1"/>
      <w:numFmt w:val="bullet"/>
      <w:lvlText w:val=""/>
      <w:lvlJc w:val="left"/>
      <w:pPr>
        <w:ind w:left="1035" w:hanging="360"/>
      </w:pPr>
      <w:rPr>
        <w:rFonts w:ascii="Symbol" w:hAnsi="Symbol" w:hint="default"/>
      </w:rPr>
    </w:lvl>
    <w:lvl w:ilvl="1" w:tplc="04020003" w:tentative="1">
      <w:start w:val="1"/>
      <w:numFmt w:val="bullet"/>
      <w:lvlText w:val="o"/>
      <w:lvlJc w:val="left"/>
      <w:pPr>
        <w:ind w:left="1755" w:hanging="360"/>
      </w:pPr>
      <w:rPr>
        <w:rFonts w:ascii="Courier New" w:hAnsi="Courier New" w:cs="Courier New" w:hint="default"/>
      </w:rPr>
    </w:lvl>
    <w:lvl w:ilvl="2" w:tplc="04020005" w:tentative="1">
      <w:start w:val="1"/>
      <w:numFmt w:val="bullet"/>
      <w:lvlText w:val=""/>
      <w:lvlJc w:val="left"/>
      <w:pPr>
        <w:ind w:left="2475" w:hanging="360"/>
      </w:pPr>
      <w:rPr>
        <w:rFonts w:ascii="Wingdings" w:hAnsi="Wingdings" w:hint="default"/>
      </w:rPr>
    </w:lvl>
    <w:lvl w:ilvl="3" w:tplc="04020001" w:tentative="1">
      <w:start w:val="1"/>
      <w:numFmt w:val="bullet"/>
      <w:lvlText w:val=""/>
      <w:lvlJc w:val="left"/>
      <w:pPr>
        <w:ind w:left="3195" w:hanging="360"/>
      </w:pPr>
      <w:rPr>
        <w:rFonts w:ascii="Symbol" w:hAnsi="Symbol" w:hint="default"/>
      </w:rPr>
    </w:lvl>
    <w:lvl w:ilvl="4" w:tplc="04020003" w:tentative="1">
      <w:start w:val="1"/>
      <w:numFmt w:val="bullet"/>
      <w:lvlText w:val="o"/>
      <w:lvlJc w:val="left"/>
      <w:pPr>
        <w:ind w:left="3915" w:hanging="360"/>
      </w:pPr>
      <w:rPr>
        <w:rFonts w:ascii="Courier New" w:hAnsi="Courier New" w:cs="Courier New" w:hint="default"/>
      </w:rPr>
    </w:lvl>
    <w:lvl w:ilvl="5" w:tplc="04020005" w:tentative="1">
      <w:start w:val="1"/>
      <w:numFmt w:val="bullet"/>
      <w:lvlText w:val=""/>
      <w:lvlJc w:val="left"/>
      <w:pPr>
        <w:ind w:left="4635" w:hanging="360"/>
      </w:pPr>
      <w:rPr>
        <w:rFonts w:ascii="Wingdings" w:hAnsi="Wingdings" w:hint="default"/>
      </w:rPr>
    </w:lvl>
    <w:lvl w:ilvl="6" w:tplc="04020001" w:tentative="1">
      <w:start w:val="1"/>
      <w:numFmt w:val="bullet"/>
      <w:lvlText w:val=""/>
      <w:lvlJc w:val="left"/>
      <w:pPr>
        <w:ind w:left="5355" w:hanging="360"/>
      </w:pPr>
      <w:rPr>
        <w:rFonts w:ascii="Symbol" w:hAnsi="Symbol" w:hint="default"/>
      </w:rPr>
    </w:lvl>
    <w:lvl w:ilvl="7" w:tplc="04020003" w:tentative="1">
      <w:start w:val="1"/>
      <w:numFmt w:val="bullet"/>
      <w:lvlText w:val="o"/>
      <w:lvlJc w:val="left"/>
      <w:pPr>
        <w:ind w:left="6075" w:hanging="360"/>
      </w:pPr>
      <w:rPr>
        <w:rFonts w:ascii="Courier New" w:hAnsi="Courier New" w:cs="Courier New" w:hint="default"/>
      </w:rPr>
    </w:lvl>
    <w:lvl w:ilvl="8" w:tplc="04020005" w:tentative="1">
      <w:start w:val="1"/>
      <w:numFmt w:val="bullet"/>
      <w:lvlText w:val=""/>
      <w:lvlJc w:val="left"/>
      <w:pPr>
        <w:ind w:left="6795" w:hanging="360"/>
      </w:pPr>
      <w:rPr>
        <w:rFonts w:ascii="Wingdings" w:hAnsi="Wingdings" w:hint="default"/>
      </w:rPr>
    </w:lvl>
  </w:abstractNum>
  <w:abstractNum w:abstractNumId="9" w15:restartNumberingAfterBreak="0">
    <w:nsid w:val="148F6F19"/>
    <w:multiLevelType w:val="hybridMultilevel"/>
    <w:tmpl w:val="C00E9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4972B07"/>
    <w:multiLevelType w:val="hybridMultilevel"/>
    <w:tmpl w:val="4D24DCEC"/>
    <w:lvl w:ilvl="0" w:tplc="353A4786">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5EF2F71"/>
    <w:multiLevelType w:val="hybridMultilevel"/>
    <w:tmpl w:val="7C96E5C8"/>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F72BE9"/>
    <w:multiLevelType w:val="hybridMultilevel"/>
    <w:tmpl w:val="A2D2BDCC"/>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start w:val="1"/>
      <w:numFmt w:val="bullet"/>
      <w:lvlText w:val=""/>
      <w:lvlJc w:val="left"/>
      <w:pPr>
        <w:ind w:left="2880" w:hanging="360"/>
      </w:pPr>
      <w:rPr>
        <w:rFonts w:ascii="Wingdings" w:hAnsi="Wingdings" w:hint="default"/>
      </w:rPr>
    </w:lvl>
    <w:lvl w:ilvl="3" w:tplc="04020001">
      <w:start w:val="1"/>
      <w:numFmt w:val="bullet"/>
      <w:lvlText w:val=""/>
      <w:lvlJc w:val="left"/>
      <w:pPr>
        <w:ind w:left="3600" w:hanging="360"/>
      </w:pPr>
      <w:rPr>
        <w:rFonts w:ascii="Symbol" w:hAnsi="Symbol" w:hint="default"/>
      </w:rPr>
    </w:lvl>
    <w:lvl w:ilvl="4" w:tplc="04020003">
      <w:start w:val="1"/>
      <w:numFmt w:val="bullet"/>
      <w:lvlText w:val="o"/>
      <w:lvlJc w:val="left"/>
      <w:pPr>
        <w:ind w:left="4320" w:hanging="360"/>
      </w:pPr>
      <w:rPr>
        <w:rFonts w:ascii="Courier New" w:hAnsi="Courier New" w:cs="Courier New" w:hint="default"/>
      </w:rPr>
    </w:lvl>
    <w:lvl w:ilvl="5" w:tplc="04020005">
      <w:start w:val="1"/>
      <w:numFmt w:val="bullet"/>
      <w:lvlText w:val=""/>
      <w:lvlJc w:val="left"/>
      <w:pPr>
        <w:ind w:left="5040" w:hanging="360"/>
      </w:pPr>
      <w:rPr>
        <w:rFonts w:ascii="Wingdings" w:hAnsi="Wingdings" w:hint="default"/>
      </w:rPr>
    </w:lvl>
    <w:lvl w:ilvl="6" w:tplc="04020001">
      <w:start w:val="1"/>
      <w:numFmt w:val="bullet"/>
      <w:lvlText w:val=""/>
      <w:lvlJc w:val="left"/>
      <w:pPr>
        <w:ind w:left="5760" w:hanging="360"/>
      </w:pPr>
      <w:rPr>
        <w:rFonts w:ascii="Symbol" w:hAnsi="Symbol" w:hint="default"/>
      </w:rPr>
    </w:lvl>
    <w:lvl w:ilvl="7" w:tplc="04020003">
      <w:start w:val="1"/>
      <w:numFmt w:val="bullet"/>
      <w:lvlText w:val="o"/>
      <w:lvlJc w:val="left"/>
      <w:pPr>
        <w:ind w:left="6480" w:hanging="360"/>
      </w:pPr>
      <w:rPr>
        <w:rFonts w:ascii="Courier New" w:hAnsi="Courier New" w:cs="Courier New" w:hint="default"/>
      </w:rPr>
    </w:lvl>
    <w:lvl w:ilvl="8" w:tplc="04020005">
      <w:start w:val="1"/>
      <w:numFmt w:val="bullet"/>
      <w:lvlText w:val=""/>
      <w:lvlJc w:val="left"/>
      <w:pPr>
        <w:ind w:left="7200" w:hanging="360"/>
      </w:pPr>
      <w:rPr>
        <w:rFonts w:ascii="Wingdings" w:hAnsi="Wingdings" w:hint="default"/>
      </w:rPr>
    </w:lvl>
  </w:abstractNum>
  <w:abstractNum w:abstractNumId="13" w15:restartNumberingAfterBreak="0">
    <w:nsid w:val="172A6AC2"/>
    <w:multiLevelType w:val="hybridMultilevel"/>
    <w:tmpl w:val="C87EFF84"/>
    <w:lvl w:ilvl="0" w:tplc="98CC4C20">
      <w:start w:val="1"/>
      <w:numFmt w:val="bullet"/>
      <w:lvlText w:val="-"/>
      <w:lvlJc w:val="left"/>
      <w:pPr>
        <w:ind w:left="1080" w:hanging="360"/>
      </w:pPr>
      <w:rPr>
        <w:rFonts w:ascii="Sylfaen" w:hAnsi="Sylfae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4" w15:restartNumberingAfterBreak="0">
    <w:nsid w:val="185C271B"/>
    <w:multiLevelType w:val="hybridMultilevel"/>
    <w:tmpl w:val="D3CCF53A"/>
    <w:lvl w:ilvl="0" w:tplc="784EEDE2">
      <w:start w:val="1"/>
      <w:numFmt w:val="bullet"/>
      <w:lvlText w:val="-"/>
      <w:lvlJc w:val="left"/>
      <w:pPr>
        <w:ind w:left="144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B233730"/>
    <w:multiLevelType w:val="hybridMultilevel"/>
    <w:tmpl w:val="8EA84E04"/>
    <w:lvl w:ilvl="0" w:tplc="0809000B">
      <w:start w:val="1"/>
      <w:numFmt w:val="bullet"/>
      <w:lvlText w:val=""/>
      <w:lvlJc w:val="left"/>
      <w:pPr>
        <w:ind w:left="1429" w:hanging="360"/>
      </w:pPr>
      <w:rPr>
        <w:rFonts w:ascii="Wingdings" w:hAnsi="Wingdings" w:hint="default"/>
      </w:rPr>
    </w:lvl>
    <w:lvl w:ilvl="1" w:tplc="3DC86B38">
      <w:numFmt w:val="bullet"/>
      <w:lvlText w:val="-"/>
      <w:lvlJc w:val="left"/>
      <w:pPr>
        <w:ind w:left="2161" w:hanging="372"/>
      </w:pPr>
      <w:rPr>
        <w:rFonts w:ascii="Times New Roman" w:eastAsia="Times New Roman" w:hAnsi="Times New Roman" w:cs="Times New Roman"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15:restartNumberingAfterBreak="0">
    <w:nsid w:val="1BD313BE"/>
    <w:multiLevelType w:val="hybridMultilevel"/>
    <w:tmpl w:val="C3B2364E"/>
    <w:lvl w:ilvl="0" w:tplc="CD1C4BA6">
      <w:start w:val="1"/>
      <w:numFmt w:val="bullet"/>
      <w:lvlText w:val="-"/>
      <w:lvlJc w:val="left"/>
      <w:pPr>
        <w:ind w:left="501" w:hanging="360"/>
      </w:pPr>
      <w:rPr>
        <w:rFonts w:ascii="Times New Roman" w:eastAsia="Calibri" w:hAnsi="Times New Roman" w:cs="Times New Roman" w:hint="default"/>
        <w:color w:val="000000" w:themeColor="text1"/>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7" w15:restartNumberingAfterBreak="0">
    <w:nsid w:val="1F8577DD"/>
    <w:multiLevelType w:val="hybridMultilevel"/>
    <w:tmpl w:val="9E54638C"/>
    <w:lvl w:ilvl="0" w:tplc="96D61428">
      <w:start w:val="1"/>
      <w:numFmt w:val="decimal"/>
      <w:lvlText w:val="%1."/>
      <w:lvlJc w:val="left"/>
      <w:pPr>
        <w:ind w:left="1058" w:hanging="360"/>
      </w:pPr>
      <w:rPr>
        <w:rFonts w:hint="default"/>
      </w:rPr>
    </w:lvl>
    <w:lvl w:ilvl="1" w:tplc="04090019" w:tentative="1">
      <w:start w:val="1"/>
      <w:numFmt w:val="lowerLetter"/>
      <w:lvlText w:val="%2."/>
      <w:lvlJc w:val="left"/>
      <w:pPr>
        <w:ind w:left="1778" w:hanging="360"/>
      </w:pPr>
    </w:lvl>
    <w:lvl w:ilvl="2" w:tplc="0409001B" w:tentative="1">
      <w:start w:val="1"/>
      <w:numFmt w:val="lowerRoman"/>
      <w:lvlText w:val="%3."/>
      <w:lvlJc w:val="right"/>
      <w:pPr>
        <w:ind w:left="2498" w:hanging="180"/>
      </w:pPr>
    </w:lvl>
    <w:lvl w:ilvl="3" w:tplc="0409000F" w:tentative="1">
      <w:start w:val="1"/>
      <w:numFmt w:val="decimal"/>
      <w:lvlText w:val="%4."/>
      <w:lvlJc w:val="left"/>
      <w:pPr>
        <w:ind w:left="3218" w:hanging="360"/>
      </w:pPr>
    </w:lvl>
    <w:lvl w:ilvl="4" w:tplc="04090019" w:tentative="1">
      <w:start w:val="1"/>
      <w:numFmt w:val="lowerLetter"/>
      <w:lvlText w:val="%5."/>
      <w:lvlJc w:val="left"/>
      <w:pPr>
        <w:ind w:left="3938" w:hanging="360"/>
      </w:pPr>
    </w:lvl>
    <w:lvl w:ilvl="5" w:tplc="0409001B" w:tentative="1">
      <w:start w:val="1"/>
      <w:numFmt w:val="lowerRoman"/>
      <w:lvlText w:val="%6."/>
      <w:lvlJc w:val="right"/>
      <w:pPr>
        <w:ind w:left="4658" w:hanging="180"/>
      </w:pPr>
    </w:lvl>
    <w:lvl w:ilvl="6" w:tplc="0409000F" w:tentative="1">
      <w:start w:val="1"/>
      <w:numFmt w:val="decimal"/>
      <w:lvlText w:val="%7."/>
      <w:lvlJc w:val="left"/>
      <w:pPr>
        <w:ind w:left="5378" w:hanging="360"/>
      </w:pPr>
    </w:lvl>
    <w:lvl w:ilvl="7" w:tplc="04090019" w:tentative="1">
      <w:start w:val="1"/>
      <w:numFmt w:val="lowerLetter"/>
      <w:lvlText w:val="%8."/>
      <w:lvlJc w:val="left"/>
      <w:pPr>
        <w:ind w:left="6098" w:hanging="360"/>
      </w:pPr>
    </w:lvl>
    <w:lvl w:ilvl="8" w:tplc="0409001B" w:tentative="1">
      <w:start w:val="1"/>
      <w:numFmt w:val="lowerRoman"/>
      <w:lvlText w:val="%9."/>
      <w:lvlJc w:val="right"/>
      <w:pPr>
        <w:ind w:left="6818" w:hanging="180"/>
      </w:pPr>
    </w:lvl>
  </w:abstractNum>
  <w:abstractNum w:abstractNumId="18" w15:restartNumberingAfterBreak="0">
    <w:nsid w:val="20115EA9"/>
    <w:multiLevelType w:val="hybridMultilevel"/>
    <w:tmpl w:val="7594294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204D544E"/>
    <w:multiLevelType w:val="hybridMultilevel"/>
    <w:tmpl w:val="4A8676A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 w15:restartNumberingAfterBreak="0">
    <w:nsid w:val="20D419B0"/>
    <w:multiLevelType w:val="hybridMultilevel"/>
    <w:tmpl w:val="550E8F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1086C6A"/>
    <w:multiLevelType w:val="hybridMultilevel"/>
    <w:tmpl w:val="76C62072"/>
    <w:lvl w:ilvl="0" w:tplc="12D259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EE6B74"/>
    <w:multiLevelType w:val="hybridMultilevel"/>
    <w:tmpl w:val="38429E84"/>
    <w:lvl w:ilvl="0" w:tplc="98CC4C20">
      <w:start w:val="1"/>
      <w:numFmt w:val="bullet"/>
      <w:lvlText w:val="-"/>
      <w:lvlJc w:val="left"/>
      <w:pPr>
        <w:ind w:left="720" w:hanging="360"/>
      </w:pPr>
      <w:rPr>
        <w:rFonts w:ascii="Sylfaen" w:hAnsi="Sylfaen"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98CC4C20">
      <w:start w:val="1"/>
      <w:numFmt w:val="bullet"/>
      <w:lvlText w:val="-"/>
      <w:lvlJc w:val="left"/>
      <w:pPr>
        <w:ind w:left="2880" w:hanging="360"/>
      </w:pPr>
      <w:rPr>
        <w:rFonts w:ascii="Sylfaen" w:hAnsi="Sylfaen"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23" w15:restartNumberingAfterBreak="0">
    <w:nsid w:val="22A25BC7"/>
    <w:multiLevelType w:val="hybridMultilevel"/>
    <w:tmpl w:val="43AA27CE"/>
    <w:lvl w:ilvl="0" w:tplc="1708F9B2">
      <w:start w:val="1"/>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4D37683"/>
    <w:multiLevelType w:val="hybridMultilevel"/>
    <w:tmpl w:val="B0A6525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25" w15:restartNumberingAfterBreak="0">
    <w:nsid w:val="288F29FC"/>
    <w:multiLevelType w:val="hybridMultilevel"/>
    <w:tmpl w:val="C7F819A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26" w15:restartNumberingAfterBreak="0">
    <w:nsid w:val="289A5A92"/>
    <w:multiLevelType w:val="hybridMultilevel"/>
    <w:tmpl w:val="BEFC7C5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294618B4"/>
    <w:multiLevelType w:val="hybridMultilevel"/>
    <w:tmpl w:val="1D3CF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95A24C5"/>
    <w:multiLevelType w:val="hybridMultilevel"/>
    <w:tmpl w:val="8D64D504"/>
    <w:lvl w:ilvl="0" w:tplc="1708F9B2">
      <w:start w:val="1"/>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A2D4E18"/>
    <w:multiLevelType w:val="hybridMultilevel"/>
    <w:tmpl w:val="62302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A4679A6"/>
    <w:multiLevelType w:val="hybridMultilevel"/>
    <w:tmpl w:val="60620AAE"/>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31" w15:restartNumberingAfterBreak="0">
    <w:nsid w:val="2AEC562D"/>
    <w:multiLevelType w:val="hybridMultilevel"/>
    <w:tmpl w:val="634007C2"/>
    <w:lvl w:ilvl="0" w:tplc="0402000B">
      <w:start w:val="1"/>
      <w:numFmt w:val="bullet"/>
      <w:lvlText w:val=""/>
      <w:lvlJc w:val="left"/>
      <w:pPr>
        <w:ind w:left="1530" w:hanging="360"/>
      </w:pPr>
      <w:rPr>
        <w:rFonts w:ascii="Wingdings" w:hAnsi="Wingdings" w:hint="default"/>
      </w:rPr>
    </w:lvl>
    <w:lvl w:ilvl="1" w:tplc="04020003" w:tentative="1">
      <w:start w:val="1"/>
      <w:numFmt w:val="bullet"/>
      <w:lvlText w:val="o"/>
      <w:lvlJc w:val="left"/>
      <w:pPr>
        <w:ind w:left="2250" w:hanging="360"/>
      </w:pPr>
      <w:rPr>
        <w:rFonts w:ascii="Courier New" w:hAnsi="Courier New" w:cs="Courier New" w:hint="default"/>
      </w:rPr>
    </w:lvl>
    <w:lvl w:ilvl="2" w:tplc="04020005" w:tentative="1">
      <w:start w:val="1"/>
      <w:numFmt w:val="bullet"/>
      <w:lvlText w:val=""/>
      <w:lvlJc w:val="left"/>
      <w:pPr>
        <w:ind w:left="2970" w:hanging="360"/>
      </w:pPr>
      <w:rPr>
        <w:rFonts w:ascii="Wingdings" w:hAnsi="Wingdings" w:hint="default"/>
      </w:rPr>
    </w:lvl>
    <w:lvl w:ilvl="3" w:tplc="04020001" w:tentative="1">
      <w:start w:val="1"/>
      <w:numFmt w:val="bullet"/>
      <w:lvlText w:val=""/>
      <w:lvlJc w:val="left"/>
      <w:pPr>
        <w:ind w:left="3690" w:hanging="360"/>
      </w:pPr>
      <w:rPr>
        <w:rFonts w:ascii="Symbol" w:hAnsi="Symbol" w:hint="default"/>
      </w:rPr>
    </w:lvl>
    <w:lvl w:ilvl="4" w:tplc="04020003" w:tentative="1">
      <w:start w:val="1"/>
      <w:numFmt w:val="bullet"/>
      <w:lvlText w:val="o"/>
      <w:lvlJc w:val="left"/>
      <w:pPr>
        <w:ind w:left="4410" w:hanging="360"/>
      </w:pPr>
      <w:rPr>
        <w:rFonts w:ascii="Courier New" w:hAnsi="Courier New" w:cs="Courier New" w:hint="default"/>
      </w:rPr>
    </w:lvl>
    <w:lvl w:ilvl="5" w:tplc="04020005" w:tentative="1">
      <w:start w:val="1"/>
      <w:numFmt w:val="bullet"/>
      <w:lvlText w:val=""/>
      <w:lvlJc w:val="left"/>
      <w:pPr>
        <w:ind w:left="5130" w:hanging="360"/>
      </w:pPr>
      <w:rPr>
        <w:rFonts w:ascii="Wingdings" w:hAnsi="Wingdings" w:hint="default"/>
      </w:rPr>
    </w:lvl>
    <w:lvl w:ilvl="6" w:tplc="04020001" w:tentative="1">
      <w:start w:val="1"/>
      <w:numFmt w:val="bullet"/>
      <w:lvlText w:val=""/>
      <w:lvlJc w:val="left"/>
      <w:pPr>
        <w:ind w:left="5850" w:hanging="360"/>
      </w:pPr>
      <w:rPr>
        <w:rFonts w:ascii="Symbol" w:hAnsi="Symbol" w:hint="default"/>
      </w:rPr>
    </w:lvl>
    <w:lvl w:ilvl="7" w:tplc="04020003" w:tentative="1">
      <w:start w:val="1"/>
      <w:numFmt w:val="bullet"/>
      <w:lvlText w:val="o"/>
      <w:lvlJc w:val="left"/>
      <w:pPr>
        <w:ind w:left="6570" w:hanging="360"/>
      </w:pPr>
      <w:rPr>
        <w:rFonts w:ascii="Courier New" w:hAnsi="Courier New" w:cs="Courier New" w:hint="default"/>
      </w:rPr>
    </w:lvl>
    <w:lvl w:ilvl="8" w:tplc="04020005" w:tentative="1">
      <w:start w:val="1"/>
      <w:numFmt w:val="bullet"/>
      <w:lvlText w:val=""/>
      <w:lvlJc w:val="left"/>
      <w:pPr>
        <w:ind w:left="7290" w:hanging="360"/>
      </w:pPr>
      <w:rPr>
        <w:rFonts w:ascii="Wingdings" w:hAnsi="Wingdings" w:hint="default"/>
      </w:rPr>
    </w:lvl>
  </w:abstractNum>
  <w:abstractNum w:abstractNumId="32" w15:restartNumberingAfterBreak="0">
    <w:nsid w:val="2BDC487B"/>
    <w:multiLevelType w:val="hybridMultilevel"/>
    <w:tmpl w:val="A9B288D2"/>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3" w15:restartNumberingAfterBreak="0">
    <w:nsid w:val="2C4F1329"/>
    <w:multiLevelType w:val="hybridMultilevel"/>
    <w:tmpl w:val="A14A2A3A"/>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34" w15:restartNumberingAfterBreak="0">
    <w:nsid w:val="2CB67111"/>
    <w:multiLevelType w:val="hybridMultilevel"/>
    <w:tmpl w:val="D7987D0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35" w15:restartNumberingAfterBreak="0">
    <w:nsid w:val="2EC339E2"/>
    <w:multiLevelType w:val="hybridMultilevel"/>
    <w:tmpl w:val="99B669AC"/>
    <w:lvl w:ilvl="0" w:tplc="0409000D">
      <w:start w:val="1"/>
      <w:numFmt w:val="bullet"/>
      <w:lvlText w:val=""/>
      <w:lvlJc w:val="left"/>
      <w:pPr>
        <w:ind w:left="2149" w:hanging="360"/>
      </w:pPr>
      <w:rPr>
        <w:rFonts w:ascii="Wingdings" w:hAnsi="Wingdings" w:hint="default"/>
      </w:rPr>
    </w:lvl>
    <w:lvl w:ilvl="1" w:tplc="04090003">
      <w:start w:val="1"/>
      <w:numFmt w:val="bullet"/>
      <w:lvlText w:val="o"/>
      <w:lvlJc w:val="left"/>
      <w:pPr>
        <w:ind w:left="2869" w:hanging="360"/>
      </w:pPr>
      <w:rPr>
        <w:rFonts w:ascii="Courier New" w:hAnsi="Courier New" w:cs="Courier New" w:hint="default"/>
      </w:rPr>
    </w:lvl>
    <w:lvl w:ilvl="2" w:tplc="04090005">
      <w:start w:val="1"/>
      <w:numFmt w:val="bullet"/>
      <w:lvlText w:val=""/>
      <w:lvlJc w:val="left"/>
      <w:pPr>
        <w:ind w:left="3589" w:hanging="360"/>
      </w:pPr>
      <w:rPr>
        <w:rFonts w:ascii="Wingdings" w:hAnsi="Wingdings" w:hint="default"/>
      </w:rPr>
    </w:lvl>
    <w:lvl w:ilvl="3" w:tplc="04090001">
      <w:start w:val="1"/>
      <w:numFmt w:val="bullet"/>
      <w:lvlText w:val=""/>
      <w:lvlJc w:val="left"/>
      <w:pPr>
        <w:ind w:left="4309" w:hanging="360"/>
      </w:pPr>
      <w:rPr>
        <w:rFonts w:ascii="Symbol" w:hAnsi="Symbol" w:hint="default"/>
      </w:rPr>
    </w:lvl>
    <w:lvl w:ilvl="4" w:tplc="04090003">
      <w:start w:val="1"/>
      <w:numFmt w:val="bullet"/>
      <w:lvlText w:val="o"/>
      <w:lvlJc w:val="left"/>
      <w:pPr>
        <w:ind w:left="5029" w:hanging="360"/>
      </w:pPr>
      <w:rPr>
        <w:rFonts w:ascii="Courier New" w:hAnsi="Courier New" w:cs="Courier New" w:hint="default"/>
      </w:rPr>
    </w:lvl>
    <w:lvl w:ilvl="5" w:tplc="04090005">
      <w:start w:val="1"/>
      <w:numFmt w:val="bullet"/>
      <w:lvlText w:val=""/>
      <w:lvlJc w:val="left"/>
      <w:pPr>
        <w:ind w:left="5749" w:hanging="360"/>
      </w:pPr>
      <w:rPr>
        <w:rFonts w:ascii="Wingdings" w:hAnsi="Wingdings" w:hint="default"/>
      </w:rPr>
    </w:lvl>
    <w:lvl w:ilvl="6" w:tplc="04090001">
      <w:start w:val="1"/>
      <w:numFmt w:val="bullet"/>
      <w:lvlText w:val=""/>
      <w:lvlJc w:val="left"/>
      <w:pPr>
        <w:ind w:left="6469" w:hanging="360"/>
      </w:pPr>
      <w:rPr>
        <w:rFonts w:ascii="Symbol" w:hAnsi="Symbol" w:hint="default"/>
      </w:rPr>
    </w:lvl>
    <w:lvl w:ilvl="7" w:tplc="04090003">
      <w:start w:val="1"/>
      <w:numFmt w:val="bullet"/>
      <w:lvlText w:val="o"/>
      <w:lvlJc w:val="left"/>
      <w:pPr>
        <w:ind w:left="7189" w:hanging="360"/>
      </w:pPr>
      <w:rPr>
        <w:rFonts w:ascii="Courier New" w:hAnsi="Courier New" w:cs="Courier New" w:hint="default"/>
      </w:rPr>
    </w:lvl>
    <w:lvl w:ilvl="8" w:tplc="04090005">
      <w:start w:val="1"/>
      <w:numFmt w:val="bullet"/>
      <w:lvlText w:val=""/>
      <w:lvlJc w:val="left"/>
      <w:pPr>
        <w:ind w:left="7909" w:hanging="360"/>
      </w:pPr>
      <w:rPr>
        <w:rFonts w:ascii="Wingdings" w:hAnsi="Wingdings" w:hint="default"/>
      </w:rPr>
    </w:lvl>
  </w:abstractNum>
  <w:abstractNum w:abstractNumId="36" w15:restartNumberingAfterBreak="0">
    <w:nsid w:val="2FCD19A7"/>
    <w:multiLevelType w:val="hybridMultilevel"/>
    <w:tmpl w:val="8DB25BC8"/>
    <w:lvl w:ilvl="0" w:tplc="0409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7" w15:restartNumberingAfterBreak="0">
    <w:nsid w:val="306A0D8A"/>
    <w:multiLevelType w:val="hybridMultilevel"/>
    <w:tmpl w:val="23863696"/>
    <w:lvl w:ilvl="0" w:tplc="1708F9B2">
      <w:start w:val="1"/>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43757A8"/>
    <w:multiLevelType w:val="hybridMultilevel"/>
    <w:tmpl w:val="FB4E64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35664577"/>
    <w:multiLevelType w:val="hybridMultilevel"/>
    <w:tmpl w:val="6E44B68A"/>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587391D"/>
    <w:multiLevelType w:val="hybridMultilevel"/>
    <w:tmpl w:val="A000CF96"/>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41" w15:restartNumberingAfterBreak="0">
    <w:nsid w:val="35A10F68"/>
    <w:multiLevelType w:val="hybridMultilevel"/>
    <w:tmpl w:val="8B90B50A"/>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42" w15:restartNumberingAfterBreak="0">
    <w:nsid w:val="36F33447"/>
    <w:multiLevelType w:val="singleLevel"/>
    <w:tmpl w:val="04090001"/>
    <w:lvl w:ilvl="0">
      <w:start w:val="1"/>
      <w:numFmt w:val="bullet"/>
      <w:lvlText w:val=""/>
      <w:lvlJc w:val="left"/>
      <w:pPr>
        <w:tabs>
          <w:tab w:val="num" w:pos="1211"/>
        </w:tabs>
        <w:ind w:left="1211" w:hanging="360"/>
      </w:pPr>
      <w:rPr>
        <w:rFonts w:ascii="Symbol" w:hAnsi="Symbol" w:hint="default"/>
      </w:rPr>
    </w:lvl>
  </w:abstractNum>
  <w:abstractNum w:abstractNumId="43" w15:restartNumberingAfterBreak="0">
    <w:nsid w:val="372B3D10"/>
    <w:multiLevelType w:val="hybridMultilevel"/>
    <w:tmpl w:val="2F623CD0"/>
    <w:lvl w:ilvl="0" w:tplc="8EF0182C">
      <w:start w:val="1"/>
      <w:numFmt w:val="bullet"/>
      <w:lvlText w:val="-"/>
      <w:lvlJc w:val="left"/>
      <w:pPr>
        <w:ind w:left="1287" w:hanging="360"/>
      </w:pPr>
      <w:rPr>
        <w:rFonts w:ascii="Times New Roman" w:hAnsi="Times New Roman" w:cs="Times New Roman" w:hint="default"/>
      </w:rPr>
    </w:lvl>
    <w:lvl w:ilvl="1" w:tplc="74BA9C68">
      <w:numFmt w:val="bullet"/>
      <w:lvlText w:val="•"/>
      <w:lvlJc w:val="left"/>
      <w:pPr>
        <w:ind w:left="2007" w:hanging="360"/>
      </w:pPr>
      <w:rPr>
        <w:rFonts w:ascii="TimesNewRomanPSMT" w:eastAsiaTheme="minorHAnsi" w:hAnsi="TimesNewRomanPSMT" w:cstheme="minorBidi"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4" w15:restartNumberingAfterBreak="0">
    <w:nsid w:val="37945F0B"/>
    <w:multiLevelType w:val="hybridMultilevel"/>
    <w:tmpl w:val="68A4D222"/>
    <w:lvl w:ilvl="0" w:tplc="04090011">
      <w:start w:val="1"/>
      <w:numFmt w:val="decimal"/>
      <w:lvlText w:val="%1)"/>
      <w:lvlJc w:val="left"/>
      <w:pPr>
        <w:ind w:left="177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5" w15:restartNumberingAfterBreak="0">
    <w:nsid w:val="37AE5EDB"/>
    <w:multiLevelType w:val="hybridMultilevel"/>
    <w:tmpl w:val="6BC4DD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6" w15:restartNumberingAfterBreak="0">
    <w:nsid w:val="39790DAE"/>
    <w:multiLevelType w:val="hybridMultilevel"/>
    <w:tmpl w:val="FE909CE6"/>
    <w:lvl w:ilvl="0" w:tplc="B5807D28">
      <w:numFmt w:val="bullet"/>
      <w:lvlText w:val="-"/>
      <w:lvlJc w:val="left"/>
      <w:pPr>
        <w:tabs>
          <w:tab w:val="num" w:pos="840"/>
        </w:tabs>
        <w:ind w:left="84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A9F2949"/>
    <w:multiLevelType w:val="hybridMultilevel"/>
    <w:tmpl w:val="FFAE69FE"/>
    <w:lvl w:ilvl="0" w:tplc="04090001">
      <w:numFmt w:val="bullet"/>
      <w:lvlText w:val="-"/>
      <w:lvlJc w:val="left"/>
      <w:pPr>
        <w:tabs>
          <w:tab w:val="num" w:pos="840"/>
        </w:tabs>
        <w:ind w:left="840" w:hanging="360"/>
      </w:pPr>
      <w:rPr>
        <w:rFonts w:ascii="Arial" w:eastAsia="Times New Roman" w:hAnsi="Arial" w:cs="Aria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8" w15:restartNumberingAfterBreak="0">
    <w:nsid w:val="3C9325F4"/>
    <w:multiLevelType w:val="hybridMultilevel"/>
    <w:tmpl w:val="7E18CE68"/>
    <w:lvl w:ilvl="0" w:tplc="98CC4C20">
      <w:start w:val="1"/>
      <w:numFmt w:val="bullet"/>
      <w:lvlText w:val="-"/>
      <w:lvlJc w:val="left"/>
      <w:pPr>
        <w:ind w:left="1080" w:hanging="360"/>
      </w:pPr>
      <w:rPr>
        <w:rFonts w:ascii="Sylfaen" w:hAnsi="Sylfae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3CC057B5"/>
    <w:multiLevelType w:val="hybridMultilevel"/>
    <w:tmpl w:val="F744914A"/>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50" w15:restartNumberingAfterBreak="0">
    <w:nsid w:val="3F54319B"/>
    <w:multiLevelType w:val="hybridMultilevel"/>
    <w:tmpl w:val="7E04D0FC"/>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51" w15:restartNumberingAfterBreak="0">
    <w:nsid w:val="411802D2"/>
    <w:multiLevelType w:val="hybridMultilevel"/>
    <w:tmpl w:val="AEBCDC50"/>
    <w:lvl w:ilvl="0" w:tplc="FFFFFFFF">
      <w:start w:val="1"/>
      <w:numFmt w:val="bullet"/>
      <w:lvlText w:val=""/>
      <w:lvlJc w:val="left"/>
      <w:pPr>
        <w:tabs>
          <w:tab w:val="num" w:pos="720"/>
        </w:tabs>
        <w:ind w:left="720" w:hanging="360"/>
      </w:pPr>
      <w:rPr>
        <w:rFonts w:ascii="Symbol" w:hAnsi="Symbol" w:hint="default"/>
        <w:sz w:val="24"/>
        <w:szCs w:val="24"/>
      </w:rPr>
    </w:lvl>
    <w:lvl w:ilvl="1" w:tplc="FFFFFFFF">
      <w:start w:val="1"/>
      <w:numFmt w:val="decimal"/>
      <w:lvlText w:val="%2."/>
      <w:lvlJc w:val="left"/>
      <w:pPr>
        <w:tabs>
          <w:tab w:val="num" w:pos="1440"/>
        </w:tabs>
        <w:ind w:left="1440" w:hanging="360"/>
      </w:pPr>
      <w:rPr>
        <w:b/>
        <w:i/>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2" w15:restartNumberingAfterBreak="0">
    <w:nsid w:val="420800D9"/>
    <w:multiLevelType w:val="hybridMultilevel"/>
    <w:tmpl w:val="68EED210"/>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3" w15:restartNumberingAfterBreak="0">
    <w:nsid w:val="440C393A"/>
    <w:multiLevelType w:val="hybridMultilevel"/>
    <w:tmpl w:val="46B054A8"/>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8AF23D7"/>
    <w:multiLevelType w:val="hybridMultilevel"/>
    <w:tmpl w:val="3F0ABFD4"/>
    <w:lvl w:ilvl="0" w:tplc="04020011">
      <w:start w:val="1"/>
      <w:numFmt w:val="decimal"/>
      <w:lvlText w:val="%1)"/>
      <w:lvlJc w:val="left"/>
      <w:pPr>
        <w:ind w:left="1440" w:hanging="360"/>
      </w:pPr>
    </w:lvl>
    <w:lvl w:ilvl="1" w:tplc="04020019" w:tentative="1">
      <w:start w:val="1"/>
      <w:numFmt w:val="lowerLetter"/>
      <w:lvlText w:val="%2."/>
      <w:lvlJc w:val="left"/>
      <w:pPr>
        <w:ind w:left="2160" w:hanging="360"/>
      </w:pPr>
    </w:lvl>
    <w:lvl w:ilvl="2" w:tplc="0402001B" w:tentative="1">
      <w:start w:val="1"/>
      <w:numFmt w:val="lowerRoman"/>
      <w:lvlText w:val="%3."/>
      <w:lvlJc w:val="right"/>
      <w:pPr>
        <w:ind w:left="2880" w:hanging="180"/>
      </w:pPr>
    </w:lvl>
    <w:lvl w:ilvl="3" w:tplc="0402000F" w:tentative="1">
      <w:start w:val="1"/>
      <w:numFmt w:val="decimal"/>
      <w:lvlText w:val="%4."/>
      <w:lvlJc w:val="left"/>
      <w:pPr>
        <w:ind w:left="3600" w:hanging="360"/>
      </w:pPr>
    </w:lvl>
    <w:lvl w:ilvl="4" w:tplc="04020019" w:tentative="1">
      <w:start w:val="1"/>
      <w:numFmt w:val="lowerLetter"/>
      <w:lvlText w:val="%5."/>
      <w:lvlJc w:val="left"/>
      <w:pPr>
        <w:ind w:left="4320" w:hanging="360"/>
      </w:pPr>
    </w:lvl>
    <w:lvl w:ilvl="5" w:tplc="0402001B" w:tentative="1">
      <w:start w:val="1"/>
      <w:numFmt w:val="lowerRoman"/>
      <w:lvlText w:val="%6."/>
      <w:lvlJc w:val="right"/>
      <w:pPr>
        <w:ind w:left="5040" w:hanging="180"/>
      </w:pPr>
    </w:lvl>
    <w:lvl w:ilvl="6" w:tplc="0402000F" w:tentative="1">
      <w:start w:val="1"/>
      <w:numFmt w:val="decimal"/>
      <w:lvlText w:val="%7."/>
      <w:lvlJc w:val="left"/>
      <w:pPr>
        <w:ind w:left="5760" w:hanging="360"/>
      </w:pPr>
    </w:lvl>
    <w:lvl w:ilvl="7" w:tplc="04020019" w:tentative="1">
      <w:start w:val="1"/>
      <w:numFmt w:val="lowerLetter"/>
      <w:lvlText w:val="%8."/>
      <w:lvlJc w:val="left"/>
      <w:pPr>
        <w:ind w:left="6480" w:hanging="360"/>
      </w:pPr>
    </w:lvl>
    <w:lvl w:ilvl="8" w:tplc="0402001B" w:tentative="1">
      <w:start w:val="1"/>
      <w:numFmt w:val="lowerRoman"/>
      <w:lvlText w:val="%9."/>
      <w:lvlJc w:val="right"/>
      <w:pPr>
        <w:ind w:left="7200" w:hanging="180"/>
      </w:pPr>
    </w:lvl>
  </w:abstractNum>
  <w:abstractNum w:abstractNumId="55" w15:restartNumberingAfterBreak="0">
    <w:nsid w:val="4AAE42E0"/>
    <w:multiLevelType w:val="hybridMultilevel"/>
    <w:tmpl w:val="A0A2CD6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B0365D0"/>
    <w:multiLevelType w:val="hybridMultilevel"/>
    <w:tmpl w:val="4A5E887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4C036480"/>
    <w:multiLevelType w:val="hybridMultilevel"/>
    <w:tmpl w:val="9EEC6CB2"/>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58" w15:restartNumberingAfterBreak="0">
    <w:nsid w:val="51667890"/>
    <w:multiLevelType w:val="hybridMultilevel"/>
    <w:tmpl w:val="F40E5746"/>
    <w:lvl w:ilvl="0" w:tplc="04090001">
      <w:start w:val="1"/>
      <w:numFmt w:val="bullet"/>
      <w:lvlText w:val=""/>
      <w:lvlJc w:val="left"/>
      <w:pPr>
        <w:ind w:left="1429"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59" w15:restartNumberingAfterBreak="0">
    <w:nsid w:val="53B50537"/>
    <w:multiLevelType w:val="hybridMultilevel"/>
    <w:tmpl w:val="8C6EF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3F93AB6"/>
    <w:multiLevelType w:val="hybridMultilevel"/>
    <w:tmpl w:val="3D0EC2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1" w15:restartNumberingAfterBreak="0">
    <w:nsid w:val="54D06E3B"/>
    <w:multiLevelType w:val="hybridMultilevel"/>
    <w:tmpl w:val="2A160F7E"/>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4D2490D"/>
    <w:multiLevelType w:val="hybridMultilevel"/>
    <w:tmpl w:val="282EEB36"/>
    <w:lvl w:ilvl="0" w:tplc="FFC02656">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5F442C5"/>
    <w:multiLevelType w:val="hybridMultilevel"/>
    <w:tmpl w:val="62ACB62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56AF4BC5"/>
    <w:multiLevelType w:val="hybridMultilevel"/>
    <w:tmpl w:val="165E75C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65" w15:restartNumberingAfterBreak="0">
    <w:nsid w:val="56BD4974"/>
    <w:multiLevelType w:val="hybridMultilevel"/>
    <w:tmpl w:val="55FACB36"/>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66" w15:restartNumberingAfterBreak="0">
    <w:nsid w:val="5AEF42AA"/>
    <w:multiLevelType w:val="hybridMultilevel"/>
    <w:tmpl w:val="63F6390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67" w15:restartNumberingAfterBreak="0">
    <w:nsid w:val="5B1175AA"/>
    <w:multiLevelType w:val="hybridMultilevel"/>
    <w:tmpl w:val="7D6C103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5DB128D8"/>
    <w:multiLevelType w:val="hybridMultilevel"/>
    <w:tmpl w:val="3AB0EC26"/>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69" w15:restartNumberingAfterBreak="0">
    <w:nsid w:val="5DCC26BF"/>
    <w:multiLevelType w:val="hybridMultilevel"/>
    <w:tmpl w:val="56AEACBA"/>
    <w:lvl w:ilvl="0" w:tplc="3080000A">
      <w:numFmt w:val="bullet"/>
      <w:lvlText w:val="-"/>
      <w:lvlJc w:val="left"/>
      <w:pPr>
        <w:ind w:left="720" w:hanging="360"/>
      </w:pPr>
      <w:rPr>
        <w:rFonts w:ascii="Calibri" w:eastAsia="Calibri" w:hAnsi="Calibri" w:cs="Calibri"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70" w15:restartNumberingAfterBreak="0">
    <w:nsid w:val="5E3F7266"/>
    <w:multiLevelType w:val="hybridMultilevel"/>
    <w:tmpl w:val="22C4FF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1" w15:restartNumberingAfterBreak="0">
    <w:nsid w:val="60F0112B"/>
    <w:multiLevelType w:val="hybridMultilevel"/>
    <w:tmpl w:val="8B14E61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72" w15:restartNumberingAfterBreak="0">
    <w:nsid w:val="618E582A"/>
    <w:multiLevelType w:val="hybridMultilevel"/>
    <w:tmpl w:val="18DE5BBE"/>
    <w:lvl w:ilvl="0" w:tplc="FFFFFFFF">
      <w:start w:val="1"/>
      <w:numFmt w:val="bullet"/>
      <w:lvlText w:val=""/>
      <w:lvlJc w:val="left"/>
      <w:pPr>
        <w:ind w:left="1440" w:hanging="360"/>
      </w:pPr>
      <w:rPr>
        <w:rFonts w:ascii="Symbol" w:hAnsi="Symbol" w:hint="default"/>
      </w:rPr>
    </w:lvl>
    <w:lvl w:ilvl="1" w:tplc="72C8CF2A">
      <w:numFmt w:val="bullet"/>
      <w:lvlText w:val="-"/>
      <w:lvlJc w:val="left"/>
      <w:pPr>
        <w:tabs>
          <w:tab w:val="num" w:pos="2160"/>
        </w:tabs>
        <w:ind w:left="2160" w:hanging="360"/>
      </w:pPr>
      <w:rPr>
        <w:rFonts w:ascii="Arial" w:eastAsia="Times New Roman" w:hAnsi="Arial" w:cs="Aria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 w15:restartNumberingAfterBreak="0">
    <w:nsid w:val="62726F60"/>
    <w:multiLevelType w:val="hybridMultilevel"/>
    <w:tmpl w:val="147890E8"/>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3782BC1"/>
    <w:multiLevelType w:val="hybridMultilevel"/>
    <w:tmpl w:val="2E5018A2"/>
    <w:lvl w:ilvl="0" w:tplc="08090001">
      <w:start w:val="3"/>
      <w:numFmt w:val="bullet"/>
      <w:lvlText w:val="-"/>
      <w:lvlJc w:val="left"/>
      <w:pPr>
        <w:ind w:left="540" w:hanging="360"/>
      </w:pPr>
      <w:rPr>
        <w:rFonts w:ascii="Times New Roman" w:eastAsia="Times New Roman" w:hAnsi="Times New Roman" w:hint="default"/>
      </w:rPr>
    </w:lvl>
    <w:lvl w:ilvl="1" w:tplc="08090003">
      <w:start w:val="1"/>
      <w:numFmt w:val="bullet"/>
      <w:lvlText w:val="-"/>
      <w:lvlJc w:val="left"/>
      <w:pPr>
        <w:tabs>
          <w:tab w:val="num" w:pos="1260"/>
        </w:tabs>
        <w:ind w:left="1260" w:hanging="360"/>
      </w:pPr>
      <w:rPr>
        <w:rFonts w:ascii="Times New Roman" w:eastAsia="Times New Roman" w:hAnsi="Times New Roman" w:cs="Times New Roman"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75" w15:restartNumberingAfterBreak="0">
    <w:nsid w:val="638777C4"/>
    <w:multiLevelType w:val="hybridMultilevel"/>
    <w:tmpl w:val="C804FCC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76" w15:restartNumberingAfterBreak="0">
    <w:nsid w:val="63ED4303"/>
    <w:multiLevelType w:val="hybridMultilevel"/>
    <w:tmpl w:val="1EDE7624"/>
    <w:lvl w:ilvl="0" w:tplc="0809000F">
      <w:start w:val="1"/>
      <w:numFmt w:val="decimal"/>
      <w:lvlText w:val="%1."/>
      <w:lvlJc w:val="left"/>
      <w:pPr>
        <w:ind w:left="63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65467E90"/>
    <w:multiLevelType w:val="hybridMultilevel"/>
    <w:tmpl w:val="70D894C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78" w15:restartNumberingAfterBreak="0">
    <w:nsid w:val="65E12A93"/>
    <w:multiLevelType w:val="hybridMultilevel"/>
    <w:tmpl w:val="CE7AC32C"/>
    <w:lvl w:ilvl="0" w:tplc="08090001">
      <w:start w:val="1"/>
      <w:numFmt w:val="bullet"/>
      <w:lvlText w:val=""/>
      <w:lvlJc w:val="left"/>
      <w:pPr>
        <w:ind w:left="720" w:hanging="360"/>
      </w:pPr>
      <w:rPr>
        <w:rFonts w:ascii="Symbol" w:hAnsi="Symbol"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6616BCB"/>
    <w:multiLevelType w:val="hybridMultilevel"/>
    <w:tmpl w:val="9B9AE30A"/>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B0207AD"/>
    <w:multiLevelType w:val="hybridMultilevel"/>
    <w:tmpl w:val="3530CB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6C1F2C86"/>
    <w:multiLevelType w:val="hybridMultilevel"/>
    <w:tmpl w:val="A3A8CD22"/>
    <w:lvl w:ilvl="0" w:tplc="B5807D2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342BBD"/>
    <w:multiLevelType w:val="hybridMultilevel"/>
    <w:tmpl w:val="61E28290"/>
    <w:lvl w:ilvl="0" w:tplc="0809000B">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3" w15:restartNumberingAfterBreak="0">
    <w:nsid w:val="6D372355"/>
    <w:multiLevelType w:val="hybridMultilevel"/>
    <w:tmpl w:val="3E12BD6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4" w15:restartNumberingAfterBreak="0">
    <w:nsid w:val="6E2B42EB"/>
    <w:multiLevelType w:val="hybridMultilevel"/>
    <w:tmpl w:val="DB92094A"/>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85" w15:restartNumberingAfterBreak="0">
    <w:nsid w:val="6EEF0A05"/>
    <w:multiLevelType w:val="hybridMultilevel"/>
    <w:tmpl w:val="959AC538"/>
    <w:lvl w:ilvl="0" w:tplc="98CC4C20">
      <w:numFmt w:val="bullet"/>
      <w:lvlText w:val="-"/>
      <w:lvlJc w:val="left"/>
      <w:pPr>
        <w:tabs>
          <w:tab w:val="num" w:pos="840"/>
        </w:tabs>
        <w:ind w:left="840" w:hanging="360"/>
      </w:pPr>
      <w:rPr>
        <w:rFonts w:ascii="Arial" w:eastAsia="Times New Roman" w:hAnsi="Arial" w:cs="Arial" w:hint="default"/>
      </w:rPr>
    </w:lvl>
    <w:lvl w:ilvl="1" w:tplc="1708F9B2">
      <w:start w:val="1"/>
      <w:numFmt w:val="bullet"/>
      <w:lvlText w:val="-"/>
      <w:lvlJc w:val="left"/>
      <w:pPr>
        <w:tabs>
          <w:tab w:val="num" w:pos="2160"/>
        </w:tabs>
        <w:ind w:left="2160" w:hanging="360"/>
      </w:pPr>
      <w:rPr>
        <w:rFonts w:ascii="Times New Roman" w:eastAsia="Times New Roman" w:hAnsi="Times New Roman"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6" w15:restartNumberingAfterBreak="0">
    <w:nsid w:val="70467B50"/>
    <w:multiLevelType w:val="hybridMultilevel"/>
    <w:tmpl w:val="08703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1080C1A"/>
    <w:multiLevelType w:val="hybridMultilevel"/>
    <w:tmpl w:val="DB44668E"/>
    <w:lvl w:ilvl="0" w:tplc="B5807D28">
      <w:start w:val="1"/>
      <w:numFmt w:val="bullet"/>
      <w:lvlText w:val="-"/>
      <w:lvlJc w:val="left"/>
      <w:pPr>
        <w:ind w:left="1440" w:hanging="360"/>
      </w:pPr>
      <w:rPr>
        <w:rFonts w:ascii="Times New Roman" w:eastAsia="Calibr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8" w15:restartNumberingAfterBreak="0">
    <w:nsid w:val="71633FE7"/>
    <w:multiLevelType w:val="hybridMultilevel"/>
    <w:tmpl w:val="6EB213B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89" w15:restartNumberingAfterBreak="0">
    <w:nsid w:val="72771473"/>
    <w:multiLevelType w:val="hybridMultilevel"/>
    <w:tmpl w:val="55E0D5E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90" w15:restartNumberingAfterBreak="0">
    <w:nsid w:val="728939B0"/>
    <w:multiLevelType w:val="hybridMultilevel"/>
    <w:tmpl w:val="85DAA3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1" w15:restartNumberingAfterBreak="0">
    <w:nsid w:val="7B484C67"/>
    <w:multiLevelType w:val="hybridMultilevel"/>
    <w:tmpl w:val="B9B61462"/>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C1740F1"/>
    <w:multiLevelType w:val="multilevel"/>
    <w:tmpl w:val="B0A2D512"/>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3" w15:restartNumberingAfterBreak="0">
    <w:nsid w:val="7C587E57"/>
    <w:multiLevelType w:val="hybridMultilevel"/>
    <w:tmpl w:val="6CBA7538"/>
    <w:lvl w:ilvl="0" w:tplc="0809000B">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4" w15:restartNumberingAfterBreak="0">
    <w:nsid w:val="7C773A80"/>
    <w:multiLevelType w:val="hybridMultilevel"/>
    <w:tmpl w:val="EEAE25B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15:restartNumberingAfterBreak="0">
    <w:nsid w:val="7EEE4508"/>
    <w:multiLevelType w:val="hybridMultilevel"/>
    <w:tmpl w:val="01B85A3A"/>
    <w:lvl w:ilvl="0" w:tplc="98CC4C20">
      <w:start w:val="1"/>
      <w:numFmt w:val="bullet"/>
      <w:lvlText w:val="-"/>
      <w:lvlJc w:val="left"/>
      <w:pPr>
        <w:ind w:left="1035" w:hanging="360"/>
      </w:pPr>
      <w:rPr>
        <w:rFonts w:ascii="Sylfaen" w:hAnsi="Sylfaen" w:hint="default"/>
      </w:rPr>
    </w:lvl>
    <w:lvl w:ilvl="1" w:tplc="04020003" w:tentative="1">
      <w:start w:val="1"/>
      <w:numFmt w:val="bullet"/>
      <w:lvlText w:val="o"/>
      <w:lvlJc w:val="left"/>
      <w:pPr>
        <w:ind w:left="1755" w:hanging="360"/>
      </w:pPr>
      <w:rPr>
        <w:rFonts w:ascii="Courier New" w:hAnsi="Courier New" w:cs="Courier New" w:hint="default"/>
      </w:rPr>
    </w:lvl>
    <w:lvl w:ilvl="2" w:tplc="04020005" w:tentative="1">
      <w:start w:val="1"/>
      <w:numFmt w:val="bullet"/>
      <w:lvlText w:val=""/>
      <w:lvlJc w:val="left"/>
      <w:pPr>
        <w:ind w:left="2475" w:hanging="360"/>
      </w:pPr>
      <w:rPr>
        <w:rFonts w:ascii="Wingdings" w:hAnsi="Wingdings" w:hint="default"/>
      </w:rPr>
    </w:lvl>
    <w:lvl w:ilvl="3" w:tplc="04020001" w:tentative="1">
      <w:start w:val="1"/>
      <w:numFmt w:val="bullet"/>
      <w:lvlText w:val=""/>
      <w:lvlJc w:val="left"/>
      <w:pPr>
        <w:ind w:left="3195" w:hanging="360"/>
      </w:pPr>
      <w:rPr>
        <w:rFonts w:ascii="Symbol" w:hAnsi="Symbol" w:hint="default"/>
      </w:rPr>
    </w:lvl>
    <w:lvl w:ilvl="4" w:tplc="04020003" w:tentative="1">
      <w:start w:val="1"/>
      <w:numFmt w:val="bullet"/>
      <w:lvlText w:val="o"/>
      <w:lvlJc w:val="left"/>
      <w:pPr>
        <w:ind w:left="3915" w:hanging="360"/>
      </w:pPr>
      <w:rPr>
        <w:rFonts w:ascii="Courier New" w:hAnsi="Courier New" w:cs="Courier New" w:hint="default"/>
      </w:rPr>
    </w:lvl>
    <w:lvl w:ilvl="5" w:tplc="04020005" w:tentative="1">
      <w:start w:val="1"/>
      <w:numFmt w:val="bullet"/>
      <w:lvlText w:val=""/>
      <w:lvlJc w:val="left"/>
      <w:pPr>
        <w:ind w:left="4635" w:hanging="360"/>
      </w:pPr>
      <w:rPr>
        <w:rFonts w:ascii="Wingdings" w:hAnsi="Wingdings" w:hint="default"/>
      </w:rPr>
    </w:lvl>
    <w:lvl w:ilvl="6" w:tplc="04020001" w:tentative="1">
      <w:start w:val="1"/>
      <w:numFmt w:val="bullet"/>
      <w:lvlText w:val=""/>
      <w:lvlJc w:val="left"/>
      <w:pPr>
        <w:ind w:left="5355" w:hanging="360"/>
      </w:pPr>
      <w:rPr>
        <w:rFonts w:ascii="Symbol" w:hAnsi="Symbol" w:hint="default"/>
      </w:rPr>
    </w:lvl>
    <w:lvl w:ilvl="7" w:tplc="04020003" w:tentative="1">
      <w:start w:val="1"/>
      <w:numFmt w:val="bullet"/>
      <w:lvlText w:val="o"/>
      <w:lvlJc w:val="left"/>
      <w:pPr>
        <w:ind w:left="6075" w:hanging="360"/>
      </w:pPr>
      <w:rPr>
        <w:rFonts w:ascii="Courier New" w:hAnsi="Courier New" w:cs="Courier New" w:hint="default"/>
      </w:rPr>
    </w:lvl>
    <w:lvl w:ilvl="8" w:tplc="04020005" w:tentative="1">
      <w:start w:val="1"/>
      <w:numFmt w:val="bullet"/>
      <w:lvlText w:val=""/>
      <w:lvlJc w:val="left"/>
      <w:pPr>
        <w:ind w:left="6795" w:hanging="360"/>
      </w:pPr>
      <w:rPr>
        <w:rFonts w:ascii="Wingdings" w:hAnsi="Wingdings" w:hint="default"/>
      </w:rPr>
    </w:lvl>
  </w:abstractNum>
  <w:abstractNum w:abstractNumId="96" w15:restartNumberingAfterBreak="0">
    <w:nsid w:val="7F136162"/>
    <w:multiLevelType w:val="hybridMultilevel"/>
    <w:tmpl w:val="CAE688D0"/>
    <w:lvl w:ilvl="0" w:tplc="7DC80398">
      <w:start w:val="1"/>
      <w:numFmt w:val="bullet"/>
      <w:lvlText w:val="o"/>
      <w:lvlJc w:val="left"/>
      <w:pPr>
        <w:ind w:left="720" w:hanging="360"/>
      </w:pPr>
      <w:rPr>
        <w:rFonts w:ascii="Courier New" w:hAnsi="Courier New" w:cs="Courier New"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FD60BCC"/>
    <w:multiLevelType w:val="hybridMultilevel"/>
    <w:tmpl w:val="AA46CC3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60"/>
  </w:num>
  <w:num w:numId="2">
    <w:abstractNumId w:val="0"/>
  </w:num>
  <w:num w:numId="3">
    <w:abstractNumId w:val="68"/>
  </w:num>
  <w:num w:numId="4">
    <w:abstractNumId w:val="15"/>
  </w:num>
  <w:num w:numId="5">
    <w:abstractNumId w:val="16"/>
  </w:num>
  <w:num w:numId="6">
    <w:abstractNumId w:val="52"/>
  </w:num>
  <w:num w:numId="7">
    <w:abstractNumId w:val="86"/>
  </w:num>
  <w:num w:numId="8">
    <w:abstractNumId w:val="44"/>
  </w:num>
  <w:num w:numId="9">
    <w:abstractNumId w:val="96"/>
  </w:num>
  <w:num w:numId="10">
    <w:abstractNumId w:val="20"/>
  </w:num>
  <w:num w:numId="11">
    <w:abstractNumId w:val="77"/>
  </w:num>
  <w:num w:numId="12">
    <w:abstractNumId w:val="35"/>
  </w:num>
  <w:num w:numId="13">
    <w:abstractNumId w:val="80"/>
  </w:num>
  <w:num w:numId="14">
    <w:abstractNumId w:val="90"/>
  </w:num>
  <w:num w:numId="15">
    <w:abstractNumId w:val="45"/>
  </w:num>
  <w:num w:numId="16">
    <w:abstractNumId w:val="91"/>
  </w:num>
  <w:num w:numId="17">
    <w:abstractNumId w:val="83"/>
  </w:num>
  <w:num w:numId="18">
    <w:abstractNumId w:val="11"/>
  </w:num>
  <w:num w:numId="19">
    <w:abstractNumId w:val="95"/>
  </w:num>
  <w:num w:numId="20">
    <w:abstractNumId w:val="69"/>
  </w:num>
  <w:num w:numId="21">
    <w:abstractNumId w:val="6"/>
  </w:num>
  <w:num w:numId="22">
    <w:abstractNumId w:val="48"/>
  </w:num>
  <w:num w:numId="23">
    <w:abstractNumId w:val="13"/>
  </w:num>
  <w:num w:numId="24">
    <w:abstractNumId w:val="5"/>
  </w:num>
  <w:num w:numId="25">
    <w:abstractNumId w:val="73"/>
  </w:num>
  <w:num w:numId="26">
    <w:abstractNumId w:val="61"/>
  </w:num>
  <w:num w:numId="27">
    <w:abstractNumId w:val="22"/>
  </w:num>
  <w:num w:numId="28">
    <w:abstractNumId w:val="8"/>
  </w:num>
  <w:num w:numId="29">
    <w:abstractNumId w:val="93"/>
  </w:num>
  <w:num w:numId="30">
    <w:abstractNumId w:val="19"/>
  </w:num>
  <w:num w:numId="31">
    <w:abstractNumId w:val="53"/>
  </w:num>
  <w:num w:numId="32">
    <w:abstractNumId w:val="59"/>
  </w:num>
  <w:num w:numId="33">
    <w:abstractNumId w:val="82"/>
  </w:num>
  <w:num w:numId="34">
    <w:abstractNumId w:val="27"/>
  </w:num>
  <w:num w:numId="35">
    <w:abstractNumId w:val="79"/>
  </w:num>
  <w:num w:numId="36">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4"/>
  </w:num>
  <w:num w:numId="38">
    <w:abstractNumId w:val="85"/>
  </w:num>
  <w:num w:numId="39">
    <w:abstractNumId w:val="92"/>
  </w:num>
  <w:num w:numId="40">
    <w:abstractNumId w:val="4"/>
  </w:num>
  <w:num w:numId="41">
    <w:abstractNumId w:val="72"/>
  </w:num>
  <w:num w:numId="42">
    <w:abstractNumId w:val="23"/>
  </w:num>
  <w:num w:numId="43">
    <w:abstractNumId w:val="28"/>
  </w:num>
  <w:num w:numId="44">
    <w:abstractNumId w:val="47"/>
  </w:num>
  <w:num w:numId="45">
    <w:abstractNumId w:val="46"/>
  </w:num>
  <w:num w:numId="46">
    <w:abstractNumId w:val="37"/>
  </w:num>
  <w:num w:numId="47">
    <w:abstractNumId w:val="12"/>
  </w:num>
  <w:num w:numId="48">
    <w:abstractNumId w:val="84"/>
  </w:num>
  <w:num w:numId="49">
    <w:abstractNumId w:val="58"/>
  </w:num>
  <w:num w:numId="50">
    <w:abstractNumId w:val="75"/>
  </w:num>
  <w:num w:numId="51">
    <w:abstractNumId w:val="41"/>
  </w:num>
  <w:num w:numId="52">
    <w:abstractNumId w:val="88"/>
  </w:num>
  <w:num w:numId="53">
    <w:abstractNumId w:val="25"/>
  </w:num>
  <w:num w:numId="54">
    <w:abstractNumId w:val="50"/>
  </w:num>
  <w:num w:numId="55">
    <w:abstractNumId w:val="1"/>
  </w:num>
  <w:num w:numId="56">
    <w:abstractNumId w:val="66"/>
  </w:num>
  <w:num w:numId="57">
    <w:abstractNumId w:val="30"/>
  </w:num>
  <w:num w:numId="58">
    <w:abstractNumId w:val="40"/>
  </w:num>
  <w:num w:numId="59">
    <w:abstractNumId w:val="71"/>
  </w:num>
  <w:num w:numId="60">
    <w:abstractNumId w:val="64"/>
  </w:num>
  <w:num w:numId="61">
    <w:abstractNumId w:val="34"/>
  </w:num>
  <w:num w:numId="62">
    <w:abstractNumId w:val="89"/>
  </w:num>
  <w:num w:numId="63">
    <w:abstractNumId w:val="65"/>
  </w:num>
  <w:num w:numId="64">
    <w:abstractNumId w:val="33"/>
  </w:num>
  <w:num w:numId="65">
    <w:abstractNumId w:val="24"/>
  </w:num>
  <w:num w:numId="66">
    <w:abstractNumId w:val="43"/>
  </w:num>
  <w:num w:numId="67">
    <w:abstractNumId w:val="14"/>
  </w:num>
  <w:num w:numId="68">
    <w:abstractNumId w:val="2"/>
  </w:num>
  <w:num w:numId="69">
    <w:abstractNumId w:val="55"/>
  </w:num>
  <w:num w:numId="70">
    <w:abstractNumId w:val="81"/>
  </w:num>
  <w:num w:numId="71">
    <w:abstractNumId w:val="7"/>
  </w:num>
  <w:num w:numId="72">
    <w:abstractNumId w:val="26"/>
  </w:num>
  <w:num w:numId="73">
    <w:abstractNumId w:val="32"/>
  </w:num>
  <w:num w:numId="74">
    <w:abstractNumId w:val="31"/>
  </w:num>
  <w:num w:numId="75">
    <w:abstractNumId w:val="57"/>
  </w:num>
  <w:num w:numId="76">
    <w:abstractNumId w:val="49"/>
  </w:num>
  <w:num w:numId="77">
    <w:abstractNumId w:val="42"/>
  </w:num>
  <w:num w:numId="78">
    <w:abstractNumId w:val="87"/>
  </w:num>
  <w:num w:numId="79">
    <w:abstractNumId w:val="39"/>
  </w:num>
  <w:num w:numId="80">
    <w:abstractNumId w:val="36"/>
  </w:num>
  <w:num w:numId="81">
    <w:abstractNumId w:val="97"/>
  </w:num>
  <w:num w:numId="82">
    <w:abstractNumId w:val="29"/>
  </w:num>
  <w:num w:numId="83">
    <w:abstractNumId w:val="94"/>
  </w:num>
  <w:num w:numId="84">
    <w:abstractNumId w:val="56"/>
  </w:num>
  <w:num w:numId="85">
    <w:abstractNumId w:val="9"/>
  </w:num>
  <w:num w:numId="86">
    <w:abstractNumId w:val="76"/>
  </w:num>
  <w:num w:numId="87">
    <w:abstractNumId w:val="10"/>
  </w:num>
  <w:num w:numId="88">
    <w:abstractNumId w:val="62"/>
  </w:num>
  <w:num w:numId="89">
    <w:abstractNumId w:val="18"/>
  </w:num>
  <w:num w:numId="90">
    <w:abstractNumId w:val="70"/>
  </w:num>
  <w:num w:numId="91">
    <w:abstractNumId w:val="17"/>
  </w:num>
  <w:num w:numId="92">
    <w:abstractNumId w:val="63"/>
  </w:num>
  <w:num w:numId="93">
    <w:abstractNumId w:val="67"/>
  </w:num>
  <w:num w:numId="94">
    <w:abstractNumId w:val="54"/>
  </w:num>
  <w:num w:numId="95">
    <w:abstractNumId w:val="21"/>
  </w:num>
  <w:num w:numId="96">
    <w:abstractNumId w:val="78"/>
  </w:num>
  <w:num w:numId="97">
    <w:abstractNumId w:val="3"/>
  </w:num>
  <w:num w:numId="98">
    <w:abstractNumId w:val="38"/>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hideGrammaticalErrors/>
  <w:proofState w:spelling="clean" w:grammar="clean"/>
  <w:documentProtection w:edit="forms" w:enforcement="1" w:cryptProviderType="rsaAES" w:cryptAlgorithmClass="hash" w:cryptAlgorithmType="typeAny" w:cryptAlgorithmSid="14" w:cryptSpinCount="100000" w:hash="1EVz1gGZaLowMS3VJjY1cEukMIO/BvIfwV52utM4pF8uuY/NP005BYHvtq26cy+YpjjHUDqABXVSlV9tpzVH+g==" w:salt="1lyGVn+wHz4TfiYqtqa6Cw=="/>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2C17"/>
    <w:rsid w:val="000017A3"/>
    <w:rsid w:val="00001978"/>
    <w:rsid w:val="00004DB1"/>
    <w:rsid w:val="000078BF"/>
    <w:rsid w:val="00007D4D"/>
    <w:rsid w:val="000108B5"/>
    <w:rsid w:val="00010A6F"/>
    <w:rsid w:val="00010CA2"/>
    <w:rsid w:val="000128FD"/>
    <w:rsid w:val="0001377C"/>
    <w:rsid w:val="00017B3B"/>
    <w:rsid w:val="00023BB5"/>
    <w:rsid w:val="00024142"/>
    <w:rsid w:val="0002551D"/>
    <w:rsid w:val="00025D92"/>
    <w:rsid w:val="0002787B"/>
    <w:rsid w:val="00027890"/>
    <w:rsid w:val="00030668"/>
    <w:rsid w:val="00030C1B"/>
    <w:rsid w:val="00030E9D"/>
    <w:rsid w:val="0003181E"/>
    <w:rsid w:val="00031B79"/>
    <w:rsid w:val="00031C9E"/>
    <w:rsid w:val="00032930"/>
    <w:rsid w:val="00032D8D"/>
    <w:rsid w:val="000354DD"/>
    <w:rsid w:val="000373A5"/>
    <w:rsid w:val="000402E7"/>
    <w:rsid w:val="000417AB"/>
    <w:rsid w:val="00041F4C"/>
    <w:rsid w:val="00042F3E"/>
    <w:rsid w:val="000451CA"/>
    <w:rsid w:val="00046B84"/>
    <w:rsid w:val="00047576"/>
    <w:rsid w:val="000475B9"/>
    <w:rsid w:val="0005009F"/>
    <w:rsid w:val="000506CC"/>
    <w:rsid w:val="0005113C"/>
    <w:rsid w:val="00052D5E"/>
    <w:rsid w:val="00053812"/>
    <w:rsid w:val="0005402C"/>
    <w:rsid w:val="00054801"/>
    <w:rsid w:val="00057CC0"/>
    <w:rsid w:val="00062267"/>
    <w:rsid w:val="0006231C"/>
    <w:rsid w:val="00062F90"/>
    <w:rsid w:val="00064753"/>
    <w:rsid w:val="000659CE"/>
    <w:rsid w:val="00065CA5"/>
    <w:rsid w:val="00065F65"/>
    <w:rsid w:val="00066EE3"/>
    <w:rsid w:val="00067DF2"/>
    <w:rsid w:val="00067F9E"/>
    <w:rsid w:val="0007085B"/>
    <w:rsid w:val="00071A05"/>
    <w:rsid w:val="00071FE0"/>
    <w:rsid w:val="000722FA"/>
    <w:rsid w:val="000723B4"/>
    <w:rsid w:val="00072A2C"/>
    <w:rsid w:val="00072AD0"/>
    <w:rsid w:val="000733A5"/>
    <w:rsid w:val="00074FA6"/>
    <w:rsid w:val="00075066"/>
    <w:rsid w:val="000762C8"/>
    <w:rsid w:val="00081D88"/>
    <w:rsid w:val="00083436"/>
    <w:rsid w:val="0008360E"/>
    <w:rsid w:val="0008377B"/>
    <w:rsid w:val="000841E2"/>
    <w:rsid w:val="00085B58"/>
    <w:rsid w:val="00086675"/>
    <w:rsid w:val="0008672A"/>
    <w:rsid w:val="000878B4"/>
    <w:rsid w:val="000908B0"/>
    <w:rsid w:val="0009582E"/>
    <w:rsid w:val="00096D73"/>
    <w:rsid w:val="00096ED6"/>
    <w:rsid w:val="0009757D"/>
    <w:rsid w:val="00097A19"/>
    <w:rsid w:val="000A01F5"/>
    <w:rsid w:val="000A051B"/>
    <w:rsid w:val="000A06A2"/>
    <w:rsid w:val="000A0D5C"/>
    <w:rsid w:val="000A0E0D"/>
    <w:rsid w:val="000A0FAF"/>
    <w:rsid w:val="000A2D77"/>
    <w:rsid w:val="000A411D"/>
    <w:rsid w:val="000A4B02"/>
    <w:rsid w:val="000A502E"/>
    <w:rsid w:val="000A5C56"/>
    <w:rsid w:val="000B0D3D"/>
    <w:rsid w:val="000B1784"/>
    <w:rsid w:val="000B2397"/>
    <w:rsid w:val="000B5CC0"/>
    <w:rsid w:val="000B5E78"/>
    <w:rsid w:val="000B654A"/>
    <w:rsid w:val="000B6612"/>
    <w:rsid w:val="000B6E39"/>
    <w:rsid w:val="000B7B2A"/>
    <w:rsid w:val="000C051C"/>
    <w:rsid w:val="000C0862"/>
    <w:rsid w:val="000C1ABD"/>
    <w:rsid w:val="000C2177"/>
    <w:rsid w:val="000C6C96"/>
    <w:rsid w:val="000D0181"/>
    <w:rsid w:val="000D31CC"/>
    <w:rsid w:val="000D40D2"/>
    <w:rsid w:val="000D68A1"/>
    <w:rsid w:val="000D77CD"/>
    <w:rsid w:val="000E0DAB"/>
    <w:rsid w:val="000E1682"/>
    <w:rsid w:val="000E19A1"/>
    <w:rsid w:val="000E2074"/>
    <w:rsid w:val="000E27F8"/>
    <w:rsid w:val="000E3044"/>
    <w:rsid w:val="000E3B82"/>
    <w:rsid w:val="000E55D9"/>
    <w:rsid w:val="000E787D"/>
    <w:rsid w:val="000F0016"/>
    <w:rsid w:val="000F25D9"/>
    <w:rsid w:val="000F2D78"/>
    <w:rsid w:val="000F397B"/>
    <w:rsid w:val="00100144"/>
    <w:rsid w:val="00100AFD"/>
    <w:rsid w:val="00100EC1"/>
    <w:rsid w:val="00101473"/>
    <w:rsid w:val="0010175E"/>
    <w:rsid w:val="00101B4C"/>
    <w:rsid w:val="001024E2"/>
    <w:rsid w:val="00103230"/>
    <w:rsid w:val="00103DAB"/>
    <w:rsid w:val="00105DFC"/>
    <w:rsid w:val="00107BF8"/>
    <w:rsid w:val="00110099"/>
    <w:rsid w:val="00110B08"/>
    <w:rsid w:val="00114F36"/>
    <w:rsid w:val="00115372"/>
    <w:rsid w:val="00117052"/>
    <w:rsid w:val="0011761A"/>
    <w:rsid w:val="0012061C"/>
    <w:rsid w:val="00123F0A"/>
    <w:rsid w:val="00130EA0"/>
    <w:rsid w:val="0013647F"/>
    <w:rsid w:val="00137D82"/>
    <w:rsid w:val="0014134F"/>
    <w:rsid w:val="0014179E"/>
    <w:rsid w:val="001436A9"/>
    <w:rsid w:val="0014678E"/>
    <w:rsid w:val="00147112"/>
    <w:rsid w:val="00151902"/>
    <w:rsid w:val="00151C1E"/>
    <w:rsid w:val="00151D0E"/>
    <w:rsid w:val="0015418C"/>
    <w:rsid w:val="001544AF"/>
    <w:rsid w:val="001567C0"/>
    <w:rsid w:val="00157057"/>
    <w:rsid w:val="001570F9"/>
    <w:rsid w:val="0016114D"/>
    <w:rsid w:val="00162237"/>
    <w:rsid w:val="0016366E"/>
    <w:rsid w:val="001648C0"/>
    <w:rsid w:val="00164D17"/>
    <w:rsid w:val="00165946"/>
    <w:rsid w:val="00166422"/>
    <w:rsid w:val="00167A96"/>
    <w:rsid w:val="00167F42"/>
    <w:rsid w:val="001705FE"/>
    <w:rsid w:val="00170847"/>
    <w:rsid w:val="00170E60"/>
    <w:rsid w:val="0017107C"/>
    <w:rsid w:val="00171D2A"/>
    <w:rsid w:val="00174ABE"/>
    <w:rsid w:val="00175417"/>
    <w:rsid w:val="00176EF9"/>
    <w:rsid w:val="0017768D"/>
    <w:rsid w:val="0017777D"/>
    <w:rsid w:val="00180C73"/>
    <w:rsid w:val="00182CDF"/>
    <w:rsid w:val="00183DFE"/>
    <w:rsid w:val="0018518D"/>
    <w:rsid w:val="00187DB3"/>
    <w:rsid w:val="00187E69"/>
    <w:rsid w:val="00191E7C"/>
    <w:rsid w:val="001920D0"/>
    <w:rsid w:val="00192437"/>
    <w:rsid w:val="001928A0"/>
    <w:rsid w:val="00192916"/>
    <w:rsid w:val="0019302A"/>
    <w:rsid w:val="001960B6"/>
    <w:rsid w:val="00196B1D"/>
    <w:rsid w:val="00197705"/>
    <w:rsid w:val="001A03F6"/>
    <w:rsid w:val="001A1709"/>
    <w:rsid w:val="001A228C"/>
    <w:rsid w:val="001A3E83"/>
    <w:rsid w:val="001A3FD6"/>
    <w:rsid w:val="001A3FFD"/>
    <w:rsid w:val="001A41A6"/>
    <w:rsid w:val="001A4537"/>
    <w:rsid w:val="001A52C3"/>
    <w:rsid w:val="001A6E45"/>
    <w:rsid w:val="001A72BC"/>
    <w:rsid w:val="001A7810"/>
    <w:rsid w:val="001B32A3"/>
    <w:rsid w:val="001B39AF"/>
    <w:rsid w:val="001B3B62"/>
    <w:rsid w:val="001B472A"/>
    <w:rsid w:val="001B486D"/>
    <w:rsid w:val="001B5570"/>
    <w:rsid w:val="001B5EA8"/>
    <w:rsid w:val="001B622D"/>
    <w:rsid w:val="001B6BF2"/>
    <w:rsid w:val="001C0578"/>
    <w:rsid w:val="001C1A88"/>
    <w:rsid w:val="001C3207"/>
    <w:rsid w:val="001C5A4E"/>
    <w:rsid w:val="001C5DA6"/>
    <w:rsid w:val="001C6806"/>
    <w:rsid w:val="001C76E8"/>
    <w:rsid w:val="001D0CE8"/>
    <w:rsid w:val="001D19DD"/>
    <w:rsid w:val="001D2382"/>
    <w:rsid w:val="001D2F80"/>
    <w:rsid w:val="001D33CA"/>
    <w:rsid w:val="001D4800"/>
    <w:rsid w:val="001D69C9"/>
    <w:rsid w:val="001D77E9"/>
    <w:rsid w:val="001D7C96"/>
    <w:rsid w:val="001E11C7"/>
    <w:rsid w:val="001E2D91"/>
    <w:rsid w:val="001E3513"/>
    <w:rsid w:val="001E4C80"/>
    <w:rsid w:val="001E546F"/>
    <w:rsid w:val="001F3ED8"/>
    <w:rsid w:val="001F5910"/>
    <w:rsid w:val="001F60E6"/>
    <w:rsid w:val="001F6776"/>
    <w:rsid w:val="001F6A45"/>
    <w:rsid w:val="001F74F0"/>
    <w:rsid w:val="002012D4"/>
    <w:rsid w:val="0020303E"/>
    <w:rsid w:val="002049A7"/>
    <w:rsid w:val="00204BBF"/>
    <w:rsid w:val="002052ED"/>
    <w:rsid w:val="00205DAC"/>
    <w:rsid w:val="00207B90"/>
    <w:rsid w:val="00207F2F"/>
    <w:rsid w:val="0021160F"/>
    <w:rsid w:val="002116D7"/>
    <w:rsid w:val="0021317F"/>
    <w:rsid w:val="00213EC9"/>
    <w:rsid w:val="0021511B"/>
    <w:rsid w:val="0021569C"/>
    <w:rsid w:val="00220CEB"/>
    <w:rsid w:val="0022110D"/>
    <w:rsid w:val="00230721"/>
    <w:rsid w:val="00232420"/>
    <w:rsid w:val="00233C8C"/>
    <w:rsid w:val="00233D95"/>
    <w:rsid w:val="002347E3"/>
    <w:rsid w:val="002350B7"/>
    <w:rsid w:val="00235BC2"/>
    <w:rsid w:val="00235E6D"/>
    <w:rsid w:val="002360E6"/>
    <w:rsid w:val="00237614"/>
    <w:rsid w:val="0024074B"/>
    <w:rsid w:val="00240E07"/>
    <w:rsid w:val="002435A4"/>
    <w:rsid w:val="00243A77"/>
    <w:rsid w:val="00243C54"/>
    <w:rsid w:val="00243E5C"/>
    <w:rsid w:val="00243EF3"/>
    <w:rsid w:val="00244294"/>
    <w:rsid w:val="002458B2"/>
    <w:rsid w:val="00245EA4"/>
    <w:rsid w:val="002502B1"/>
    <w:rsid w:val="00250E9A"/>
    <w:rsid w:val="002511B6"/>
    <w:rsid w:val="00252028"/>
    <w:rsid w:val="00252255"/>
    <w:rsid w:val="00252450"/>
    <w:rsid w:val="0025314E"/>
    <w:rsid w:val="00253B35"/>
    <w:rsid w:val="002545ED"/>
    <w:rsid w:val="00254C89"/>
    <w:rsid w:val="002550FD"/>
    <w:rsid w:val="00256188"/>
    <w:rsid w:val="00256A58"/>
    <w:rsid w:val="002601CB"/>
    <w:rsid w:val="0026268A"/>
    <w:rsid w:val="00266E12"/>
    <w:rsid w:val="00267E0B"/>
    <w:rsid w:val="00271A12"/>
    <w:rsid w:val="00271A9D"/>
    <w:rsid w:val="00272D20"/>
    <w:rsid w:val="002737C5"/>
    <w:rsid w:val="00274DA4"/>
    <w:rsid w:val="00274DAE"/>
    <w:rsid w:val="002758DB"/>
    <w:rsid w:val="00280F7F"/>
    <w:rsid w:val="00280FE7"/>
    <w:rsid w:val="00282A00"/>
    <w:rsid w:val="00282CFD"/>
    <w:rsid w:val="00283831"/>
    <w:rsid w:val="00283BAB"/>
    <w:rsid w:val="0028634F"/>
    <w:rsid w:val="00287601"/>
    <w:rsid w:val="002876D0"/>
    <w:rsid w:val="002907FC"/>
    <w:rsid w:val="00292B4D"/>
    <w:rsid w:val="00294649"/>
    <w:rsid w:val="002947C3"/>
    <w:rsid w:val="00294F16"/>
    <w:rsid w:val="00295245"/>
    <w:rsid w:val="00296DB9"/>
    <w:rsid w:val="002971BD"/>
    <w:rsid w:val="002A1E06"/>
    <w:rsid w:val="002A242C"/>
    <w:rsid w:val="002A3973"/>
    <w:rsid w:val="002A3C2F"/>
    <w:rsid w:val="002A40E5"/>
    <w:rsid w:val="002A5EFD"/>
    <w:rsid w:val="002A6BED"/>
    <w:rsid w:val="002B1AC9"/>
    <w:rsid w:val="002B1AEF"/>
    <w:rsid w:val="002B1C26"/>
    <w:rsid w:val="002B1CD5"/>
    <w:rsid w:val="002B3CD2"/>
    <w:rsid w:val="002B4257"/>
    <w:rsid w:val="002B568E"/>
    <w:rsid w:val="002B5F40"/>
    <w:rsid w:val="002B6823"/>
    <w:rsid w:val="002B68A1"/>
    <w:rsid w:val="002C0FEE"/>
    <w:rsid w:val="002C2E48"/>
    <w:rsid w:val="002C2FC4"/>
    <w:rsid w:val="002C4399"/>
    <w:rsid w:val="002C46DB"/>
    <w:rsid w:val="002C4C5A"/>
    <w:rsid w:val="002C7101"/>
    <w:rsid w:val="002C7479"/>
    <w:rsid w:val="002D129E"/>
    <w:rsid w:val="002D1F6D"/>
    <w:rsid w:val="002D245F"/>
    <w:rsid w:val="002D25F7"/>
    <w:rsid w:val="002D39E3"/>
    <w:rsid w:val="002D4080"/>
    <w:rsid w:val="002D5032"/>
    <w:rsid w:val="002D52D3"/>
    <w:rsid w:val="002D5548"/>
    <w:rsid w:val="002D5AE9"/>
    <w:rsid w:val="002D655A"/>
    <w:rsid w:val="002D6EC5"/>
    <w:rsid w:val="002D6F35"/>
    <w:rsid w:val="002D7441"/>
    <w:rsid w:val="002E0E80"/>
    <w:rsid w:val="002E22E5"/>
    <w:rsid w:val="002E517E"/>
    <w:rsid w:val="002E5254"/>
    <w:rsid w:val="002E5C32"/>
    <w:rsid w:val="002E657D"/>
    <w:rsid w:val="002E693B"/>
    <w:rsid w:val="002E7FAC"/>
    <w:rsid w:val="002F0506"/>
    <w:rsid w:val="002F21BC"/>
    <w:rsid w:val="002F2C7D"/>
    <w:rsid w:val="002F55AA"/>
    <w:rsid w:val="002F5A19"/>
    <w:rsid w:val="002F5BD8"/>
    <w:rsid w:val="002F730A"/>
    <w:rsid w:val="002F7BBC"/>
    <w:rsid w:val="00301B54"/>
    <w:rsid w:val="0030361F"/>
    <w:rsid w:val="003049B2"/>
    <w:rsid w:val="00305602"/>
    <w:rsid w:val="00306D0C"/>
    <w:rsid w:val="00306F2C"/>
    <w:rsid w:val="00310221"/>
    <w:rsid w:val="00310781"/>
    <w:rsid w:val="0031263C"/>
    <w:rsid w:val="00313290"/>
    <w:rsid w:val="0031465F"/>
    <w:rsid w:val="0031476A"/>
    <w:rsid w:val="0031530E"/>
    <w:rsid w:val="00317D01"/>
    <w:rsid w:val="0032099A"/>
    <w:rsid w:val="00321F5A"/>
    <w:rsid w:val="003220CD"/>
    <w:rsid w:val="003221E3"/>
    <w:rsid w:val="00322AE5"/>
    <w:rsid w:val="00324613"/>
    <w:rsid w:val="003257CB"/>
    <w:rsid w:val="00325FE6"/>
    <w:rsid w:val="00326659"/>
    <w:rsid w:val="00326E88"/>
    <w:rsid w:val="00326ECE"/>
    <w:rsid w:val="003275E1"/>
    <w:rsid w:val="0033272B"/>
    <w:rsid w:val="00333519"/>
    <w:rsid w:val="003344C9"/>
    <w:rsid w:val="003356EE"/>
    <w:rsid w:val="00336A95"/>
    <w:rsid w:val="0033746E"/>
    <w:rsid w:val="00337FA1"/>
    <w:rsid w:val="00340505"/>
    <w:rsid w:val="003411E6"/>
    <w:rsid w:val="00344D2B"/>
    <w:rsid w:val="003501EC"/>
    <w:rsid w:val="0035164A"/>
    <w:rsid w:val="003529B6"/>
    <w:rsid w:val="003546E2"/>
    <w:rsid w:val="00356671"/>
    <w:rsid w:val="00356DD3"/>
    <w:rsid w:val="00360D14"/>
    <w:rsid w:val="00360D96"/>
    <w:rsid w:val="0036128F"/>
    <w:rsid w:val="00363284"/>
    <w:rsid w:val="003634B0"/>
    <w:rsid w:val="00363BDF"/>
    <w:rsid w:val="003644C3"/>
    <w:rsid w:val="0036610B"/>
    <w:rsid w:val="00366BC5"/>
    <w:rsid w:val="00366E21"/>
    <w:rsid w:val="00366E4A"/>
    <w:rsid w:val="0036753A"/>
    <w:rsid w:val="00367936"/>
    <w:rsid w:val="00371838"/>
    <w:rsid w:val="00373E7D"/>
    <w:rsid w:val="00374BDB"/>
    <w:rsid w:val="003756C5"/>
    <w:rsid w:val="003758B9"/>
    <w:rsid w:val="00375FE6"/>
    <w:rsid w:val="003764F3"/>
    <w:rsid w:val="00376747"/>
    <w:rsid w:val="0037695B"/>
    <w:rsid w:val="0037730A"/>
    <w:rsid w:val="00381263"/>
    <w:rsid w:val="00382119"/>
    <w:rsid w:val="003823FB"/>
    <w:rsid w:val="003845FB"/>
    <w:rsid w:val="0038465B"/>
    <w:rsid w:val="00385199"/>
    <w:rsid w:val="003863EB"/>
    <w:rsid w:val="0038655E"/>
    <w:rsid w:val="00386E12"/>
    <w:rsid w:val="00387FDA"/>
    <w:rsid w:val="00390FBC"/>
    <w:rsid w:val="00393BB0"/>
    <w:rsid w:val="00394BA4"/>
    <w:rsid w:val="00394D1B"/>
    <w:rsid w:val="00395522"/>
    <w:rsid w:val="00395797"/>
    <w:rsid w:val="003962F6"/>
    <w:rsid w:val="00397D56"/>
    <w:rsid w:val="003A2103"/>
    <w:rsid w:val="003A3150"/>
    <w:rsid w:val="003A32AA"/>
    <w:rsid w:val="003A3428"/>
    <w:rsid w:val="003A3A40"/>
    <w:rsid w:val="003A428B"/>
    <w:rsid w:val="003A56B0"/>
    <w:rsid w:val="003A6DE6"/>
    <w:rsid w:val="003A7130"/>
    <w:rsid w:val="003B0A85"/>
    <w:rsid w:val="003B0C3C"/>
    <w:rsid w:val="003B1B4A"/>
    <w:rsid w:val="003B1EAE"/>
    <w:rsid w:val="003B2430"/>
    <w:rsid w:val="003B3EE1"/>
    <w:rsid w:val="003B418A"/>
    <w:rsid w:val="003B4CCB"/>
    <w:rsid w:val="003B640A"/>
    <w:rsid w:val="003B6F6A"/>
    <w:rsid w:val="003C00D6"/>
    <w:rsid w:val="003C04AB"/>
    <w:rsid w:val="003C12DC"/>
    <w:rsid w:val="003C1419"/>
    <w:rsid w:val="003C1A6C"/>
    <w:rsid w:val="003C26FC"/>
    <w:rsid w:val="003C2723"/>
    <w:rsid w:val="003C33FA"/>
    <w:rsid w:val="003C3934"/>
    <w:rsid w:val="003C3A2B"/>
    <w:rsid w:val="003C56C9"/>
    <w:rsid w:val="003C7DA5"/>
    <w:rsid w:val="003D1725"/>
    <w:rsid w:val="003D1A18"/>
    <w:rsid w:val="003D412B"/>
    <w:rsid w:val="003D4D7B"/>
    <w:rsid w:val="003D5631"/>
    <w:rsid w:val="003D5D2D"/>
    <w:rsid w:val="003D6DCE"/>
    <w:rsid w:val="003E0467"/>
    <w:rsid w:val="003E0DE0"/>
    <w:rsid w:val="003E112A"/>
    <w:rsid w:val="003E2BDC"/>
    <w:rsid w:val="003E4A72"/>
    <w:rsid w:val="003E555C"/>
    <w:rsid w:val="003E62C3"/>
    <w:rsid w:val="003E6681"/>
    <w:rsid w:val="003E696E"/>
    <w:rsid w:val="003E6E43"/>
    <w:rsid w:val="003F3674"/>
    <w:rsid w:val="003F4483"/>
    <w:rsid w:val="003F5212"/>
    <w:rsid w:val="0040000B"/>
    <w:rsid w:val="00401FAE"/>
    <w:rsid w:val="0040301B"/>
    <w:rsid w:val="00405617"/>
    <w:rsid w:val="00406140"/>
    <w:rsid w:val="00406337"/>
    <w:rsid w:val="00406FF3"/>
    <w:rsid w:val="0040762C"/>
    <w:rsid w:val="00407F0D"/>
    <w:rsid w:val="00410268"/>
    <w:rsid w:val="00410AB5"/>
    <w:rsid w:val="004120B1"/>
    <w:rsid w:val="0041217F"/>
    <w:rsid w:val="004122BB"/>
    <w:rsid w:val="00412456"/>
    <w:rsid w:val="00414C5C"/>
    <w:rsid w:val="00414FC6"/>
    <w:rsid w:val="00415F74"/>
    <w:rsid w:val="00417B15"/>
    <w:rsid w:val="0042033D"/>
    <w:rsid w:val="00422A31"/>
    <w:rsid w:val="00423AC4"/>
    <w:rsid w:val="00423D35"/>
    <w:rsid w:val="00424846"/>
    <w:rsid w:val="00425E1A"/>
    <w:rsid w:val="00426544"/>
    <w:rsid w:val="00426B24"/>
    <w:rsid w:val="00427119"/>
    <w:rsid w:val="00431DB2"/>
    <w:rsid w:val="004325C9"/>
    <w:rsid w:val="0043299D"/>
    <w:rsid w:val="00433FEA"/>
    <w:rsid w:val="00434BEC"/>
    <w:rsid w:val="00435004"/>
    <w:rsid w:val="004356A1"/>
    <w:rsid w:val="00437C03"/>
    <w:rsid w:val="00441BFF"/>
    <w:rsid w:val="00444880"/>
    <w:rsid w:val="0044759B"/>
    <w:rsid w:val="00450741"/>
    <w:rsid w:val="00450B7B"/>
    <w:rsid w:val="00452FC3"/>
    <w:rsid w:val="00453CF8"/>
    <w:rsid w:val="00454EE3"/>
    <w:rsid w:val="00457BD2"/>
    <w:rsid w:val="00457D2D"/>
    <w:rsid w:val="00457E42"/>
    <w:rsid w:val="00461108"/>
    <w:rsid w:val="0046122F"/>
    <w:rsid w:val="00461832"/>
    <w:rsid w:val="00461CA5"/>
    <w:rsid w:val="00462156"/>
    <w:rsid w:val="00463670"/>
    <w:rsid w:val="00463831"/>
    <w:rsid w:val="00463839"/>
    <w:rsid w:val="00463D75"/>
    <w:rsid w:val="00464A28"/>
    <w:rsid w:val="00464D4C"/>
    <w:rsid w:val="00465C4D"/>
    <w:rsid w:val="0046688A"/>
    <w:rsid w:val="00473EF8"/>
    <w:rsid w:val="004806FD"/>
    <w:rsid w:val="00481B33"/>
    <w:rsid w:val="00482D7B"/>
    <w:rsid w:val="004839A6"/>
    <w:rsid w:val="0048535C"/>
    <w:rsid w:val="00485424"/>
    <w:rsid w:val="00486D2E"/>
    <w:rsid w:val="0048794F"/>
    <w:rsid w:val="004879AF"/>
    <w:rsid w:val="00492F36"/>
    <w:rsid w:val="004933C9"/>
    <w:rsid w:val="00495B19"/>
    <w:rsid w:val="00495D32"/>
    <w:rsid w:val="00496C35"/>
    <w:rsid w:val="00497179"/>
    <w:rsid w:val="004A08B0"/>
    <w:rsid w:val="004A108B"/>
    <w:rsid w:val="004A1F6D"/>
    <w:rsid w:val="004A3670"/>
    <w:rsid w:val="004A3DBE"/>
    <w:rsid w:val="004A4A97"/>
    <w:rsid w:val="004B0904"/>
    <w:rsid w:val="004B1257"/>
    <w:rsid w:val="004B4B41"/>
    <w:rsid w:val="004B4CB9"/>
    <w:rsid w:val="004B4D33"/>
    <w:rsid w:val="004B5FBC"/>
    <w:rsid w:val="004B7BC1"/>
    <w:rsid w:val="004C03FB"/>
    <w:rsid w:val="004C106F"/>
    <w:rsid w:val="004C1A60"/>
    <w:rsid w:val="004C35F9"/>
    <w:rsid w:val="004C3889"/>
    <w:rsid w:val="004C65C1"/>
    <w:rsid w:val="004C7113"/>
    <w:rsid w:val="004C7E4E"/>
    <w:rsid w:val="004C7F6F"/>
    <w:rsid w:val="004D1864"/>
    <w:rsid w:val="004D1EFB"/>
    <w:rsid w:val="004D3368"/>
    <w:rsid w:val="004D3C42"/>
    <w:rsid w:val="004D54A9"/>
    <w:rsid w:val="004D57B3"/>
    <w:rsid w:val="004D5A75"/>
    <w:rsid w:val="004D6DEE"/>
    <w:rsid w:val="004D752D"/>
    <w:rsid w:val="004D7BC6"/>
    <w:rsid w:val="004E0ABF"/>
    <w:rsid w:val="004E296A"/>
    <w:rsid w:val="004E43C3"/>
    <w:rsid w:val="004E4896"/>
    <w:rsid w:val="004E4E6F"/>
    <w:rsid w:val="004E4F4C"/>
    <w:rsid w:val="004E7AF5"/>
    <w:rsid w:val="004F0252"/>
    <w:rsid w:val="004F0AAA"/>
    <w:rsid w:val="004F0BE0"/>
    <w:rsid w:val="004F172D"/>
    <w:rsid w:val="004F2BD1"/>
    <w:rsid w:val="004F2C17"/>
    <w:rsid w:val="004F37FA"/>
    <w:rsid w:val="004F39C3"/>
    <w:rsid w:val="004F605E"/>
    <w:rsid w:val="004F71F1"/>
    <w:rsid w:val="004F7FEB"/>
    <w:rsid w:val="00500A9F"/>
    <w:rsid w:val="00501884"/>
    <w:rsid w:val="00501F57"/>
    <w:rsid w:val="0050235A"/>
    <w:rsid w:val="005036AF"/>
    <w:rsid w:val="005042DC"/>
    <w:rsid w:val="00506270"/>
    <w:rsid w:val="00507763"/>
    <w:rsid w:val="00507E56"/>
    <w:rsid w:val="00510BAD"/>
    <w:rsid w:val="00510CA7"/>
    <w:rsid w:val="005114BC"/>
    <w:rsid w:val="00512774"/>
    <w:rsid w:val="00513EC3"/>
    <w:rsid w:val="00513F34"/>
    <w:rsid w:val="005143F6"/>
    <w:rsid w:val="00516012"/>
    <w:rsid w:val="00516B9D"/>
    <w:rsid w:val="00521B4C"/>
    <w:rsid w:val="00521CE1"/>
    <w:rsid w:val="00522598"/>
    <w:rsid w:val="00523024"/>
    <w:rsid w:val="00525EAB"/>
    <w:rsid w:val="005268F3"/>
    <w:rsid w:val="00527080"/>
    <w:rsid w:val="00527510"/>
    <w:rsid w:val="005279D6"/>
    <w:rsid w:val="0053048C"/>
    <w:rsid w:val="00530E59"/>
    <w:rsid w:val="00531877"/>
    <w:rsid w:val="005323ED"/>
    <w:rsid w:val="00534CB5"/>
    <w:rsid w:val="00534E79"/>
    <w:rsid w:val="005362DE"/>
    <w:rsid w:val="00536DE9"/>
    <w:rsid w:val="005371C8"/>
    <w:rsid w:val="00537B4E"/>
    <w:rsid w:val="00537BAA"/>
    <w:rsid w:val="00540882"/>
    <w:rsid w:val="0054162F"/>
    <w:rsid w:val="00542A1B"/>
    <w:rsid w:val="005434AA"/>
    <w:rsid w:val="00544245"/>
    <w:rsid w:val="005475D3"/>
    <w:rsid w:val="00547AC5"/>
    <w:rsid w:val="00547BCB"/>
    <w:rsid w:val="005501D5"/>
    <w:rsid w:val="00551843"/>
    <w:rsid w:val="00552B61"/>
    <w:rsid w:val="00554036"/>
    <w:rsid w:val="00554E28"/>
    <w:rsid w:val="00554F8F"/>
    <w:rsid w:val="00556934"/>
    <w:rsid w:val="0055773E"/>
    <w:rsid w:val="005577C5"/>
    <w:rsid w:val="00557FA0"/>
    <w:rsid w:val="005616B5"/>
    <w:rsid w:val="00562110"/>
    <w:rsid w:val="005624BB"/>
    <w:rsid w:val="0056378A"/>
    <w:rsid w:val="0056393A"/>
    <w:rsid w:val="00563DBB"/>
    <w:rsid w:val="00564568"/>
    <w:rsid w:val="005646EC"/>
    <w:rsid w:val="0056536A"/>
    <w:rsid w:val="00565CE6"/>
    <w:rsid w:val="0056629C"/>
    <w:rsid w:val="005668A1"/>
    <w:rsid w:val="005673AA"/>
    <w:rsid w:val="0056762E"/>
    <w:rsid w:val="00567B35"/>
    <w:rsid w:val="00570A02"/>
    <w:rsid w:val="00570DBD"/>
    <w:rsid w:val="00570F55"/>
    <w:rsid w:val="00574FDC"/>
    <w:rsid w:val="00575E3F"/>
    <w:rsid w:val="0057691E"/>
    <w:rsid w:val="0057769F"/>
    <w:rsid w:val="00577D5A"/>
    <w:rsid w:val="005812D8"/>
    <w:rsid w:val="0058153E"/>
    <w:rsid w:val="005815D8"/>
    <w:rsid w:val="0058162D"/>
    <w:rsid w:val="005817C4"/>
    <w:rsid w:val="00581B1F"/>
    <w:rsid w:val="00582A21"/>
    <w:rsid w:val="0058596F"/>
    <w:rsid w:val="0058600E"/>
    <w:rsid w:val="00586E2A"/>
    <w:rsid w:val="0059023B"/>
    <w:rsid w:val="00591FAA"/>
    <w:rsid w:val="00592AF0"/>
    <w:rsid w:val="0059397F"/>
    <w:rsid w:val="00596C28"/>
    <w:rsid w:val="005A0484"/>
    <w:rsid w:val="005A13AC"/>
    <w:rsid w:val="005A3797"/>
    <w:rsid w:val="005A454C"/>
    <w:rsid w:val="005A6200"/>
    <w:rsid w:val="005B0051"/>
    <w:rsid w:val="005B1D9C"/>
    <w:rsid w:val="005B2569"/>
    <w:rsid w:val="005B25A8"/>
    <w:rsid w:val="005B2851"/>
    <w:rsid w:val="005B36BF"/>
    <w:rsid w:val="005B4948"/>
    <w:rsid w:val="005B4F0F"/>
    <w:rsid w:val="005B4F46"/>
    <w:rsid w:val="005B7FDD"/>
    <w:rsid w:val="005C01CF"/>
    <w:rsid w:val="005C1202"/>
    <w:rsid w:val="005C359D"/>
    <w:rsid w:val="005C4EF5"/>
    <w:rsid w:val="005C5571"/>
    <w:rsid w:val="005C5F91"/>
    <w:rsid w:val="005C62C5"/>
    <w:rsid w:val="005C7952"/>
    <w:rsid w:val="005D0AA4"/>
    <w:rsid w:val="005D0C92"/>
    <w:rsid w:val="005D2207"/>
    <w:rsid w:val="005D2937"/>
    <w:rsid w:val="005D3213"/>
    <w:rsid w:val="005D3B5E"/>
    <w:rsid w:val="005D56F6"/>
    <w:rsid w:val="005D71AF"/>
    <w:rsid w:val="005E26F9"/>
    <w:rsid w:val="005E290A"/>
    <w:rsid w:val="005E3517"/>
    <w:rsid w:val="005E47FC"/>
    <w:rsid w:val="005E4A80"/>
    <w:rsid w:val="005E66C4"/>
    <w:rsid w:val="005E6B6B"/>
    <w:rsid w:val="005E6DC2"/>
    <w:rsid w:val="005E6E88"/>
    <w:rsid w:val="005E7E0B"/>
    <w:rsid w:val="005F22A8"/>
    <w:rsid w:val="005F40CC"/>
    <w:rsid w:val="005F4DED"/>
    <w:rsid w:val="005F5500"/>
    <w:rsid w:val="005F639F"/>
    <w:rsid w:val="005F6967"/>
    <w:rsid w:val="005F7B8A"/>
    <w:rsid w:val="006024C2"/>
    <w:rsid w:val="00602584"/>
    <w:rsid w:val="00603056"/>
    <w:rsid w:val="00603CCD"/>
    <w:rsid w:val="00604DBD"/>
    <w:rsid w:val="0060607C"/>
    <w:rsid w:val="006067A3"/>
    <w:rsid w:val="006107F9"/>
    <w:rsid w:val="0061146A"/>
    <w:rsid w:val="006119C7"/>
    <w:rsid w:val="006124FF"/>
    <w:rsid w:val="006136CF"/>
    <w:rsid w:val="00613F3F"/>
    <w:rsid w:val="006144DF"/>
    <w:rsid w:val="006151CD"/>
    <w:rsid w:val="00615AE5"/>
    <w:rsid w:val="00615E7F"/>
    <w:rsid w:val="0061760F"/>
    <w:rsid w:val="00620DA5"/>
    <w:rsid w:val="006226D5"/>
    <w:rsid w:val="00622D0C"/>
    <w:rsid w:val="00625337"/>
    <w:rsid w:val="0062783A"/>
    <w:rsid w:val="00627B20"/>
    <w:rsid w:val="00627B5F"/>
    <w:rsid w:val="00630E13"/>
    <w:rsid w:val="0063196B"/>
    <w:rsid w:val="006324D2"/>
    <w:rsid w:val="006328CF"/>
    <w:rsid w:val="0063385A"/>
    <w:rsid w:val="00633AD4"/>
    <w:rsid w:val="00633B68"/>
    <w:rsid w:val="00633DB7"/>
    <w:rsid w:val="006347C4"/>
    <w:rsid w:val="00640EDB"/>
    <w:rsid w:val="0064178E"/>
    <w:rsid w:val="00641D13"/>
    <w:rsid w:val="00642949"/>
    <w:rsid w:val="00643949"/>
    <w:rsid w:val="00643FDD"/>
    <w:rsid w:val="00644C43"/>
    <w:rsid w:val="00645BF5"/>
    <w:rsid w:val="00646547"/>
    <w:rsid w:val="00646CA1"/>
    <w:rsid w:val="0065144A"/>
    <w:rsid w:val="006546E9"/>
    <w:rsid w:val="0065612D"/>
    <w:rsid w:val="006561B9"/>
    <w:rsid w:val="00657776"/>
    <w:rsid w:val="00660387"/>
    <w:rsid w:val="00660783"/>
    <w:rsid w:val="00662671"/>
    <w:rsid w:val="00666805"/>
    <w:rsid w:val="00667B00"/>
    <w:rsid w:val="00667E8A"/>
    <w:rsid w:val="00667ED8"/>
    <w:rsid w:val="00670959"/>
    <w:rsid w:val="00670BEB"/>
    <w:rsid w:val="006715A1"/>
    <w:rsid w:val="006717A5"/>
    <w:rsid w:val="00671925"/>
    <w:rsid w:val="00673342"/>
    <w:rsid w:val="00673B4D"/>
    <w:rsid w:val="00674AAE"/>
    <w:rsid w:val="00675EC9"/>
    <w:rsid w:val="006766FC"/>
    <w:rsid w:val="00676E6E"/>
    <w:rsid w:val="00677B8F"/>
    <w:rsid w:val="006801B4"/>
    <w:rsid w:val="00680580"/>
    <w:rsid w:val="006816B2"/>
    <w:rsid w:val="0068295B"/>
    <w:rsid w:val="006848E8"/>
    <w:rsid w:val="00684A55"/>
    <w:rsid w:val="006852CF"/>
    <w:rsid w:val="0068531F"/>
    <w:rsid w:val="00685827"/>
    <w:rsid w:val="00685BBB"/>
    <w:rsid w:val="006862CA"/>
    <w:rsid w:val="00690671"/>
    <w:rsid w:val="00690803"/>
    <w:rsid w:val="00690B94"/>
    <w:rsid w:val="00690C10"/>
    <w:rsid w:val="00692D04"/>
    <w:rsid w:val="00693EF0"/>
    <w:rsid w:val="006960E6"/>
    <w:rsid w:val="0069612D"/>
    <w:rsid w:val="006963A5"/>
    <w:rsid w:val="006971A7"/>
    <w:rsid w:val="006A0F3A"/>
    <w:rsid w:val="006A1572"/>
    <w:rsid w:val="006A34C9"/>
    <w:rsid w:val="006A38A7"/>
    <w:rsid w:val="006A4A95"/>
    <w:rsid w:val="006A5987"/>
    <w:rsid w:val="006A66A0"/>
    <w:rsid w:val="006A6AB9"/>
    <w:rsid w:val="006A6B69"/>
    <w:rsid w:val="006A7405"/>
    <w:rsid w:val="006B01F6"/>
    <w:rsid w:val="006B0889"/>
    <w:rsid w:val="006B17DB"/>
    <w:rsid w:val="006B2012"/>
    <w:rsid w:val="006B3A55"/>
    <w:rsid w:val="006B3BA5"/>
    <w:rsid w:val="006B3D19"/>
    <w:rsid w:val="006B5312"/>
    <w:rsid w:val="006B5B15"/>
    <w:rsid w:val="006B5DA1"/>
    <w:rsid w:val="006B7EF1"/>
    <w:rsid w:val="006C0A80"/>
    <w:rsid w:val="006C3884"/>
    <w:rsid w:val="006C4CB3"/>
    <w:rsid w:val="006C4DB0"/>
    <w:rsid w:val="006C52E9"/>
    <w:rsid w:val="006D2968"/>
    <w:rsid w:val="006D4193"/>
    <w:rsid w:val="006D6D55"/>
    <w:rsid w:val="006D781C"/>
    <w:rsid w:val="006D7ECA"/>
    <w:rsid w:val="006E418D"/>
    <w:rsid w:val="006E54BB"/>
    <w:rsid w:val="006E5CD7"/>
    <w:rsid w:val="006E68C2"/>
    <w:rsid w:val="006E7729"/>
    <w:rsid w:val="006F19AC"/>
    <w:rsid w:val="006F1D01"/>
    <w:rsid w:val="006F28DA"/>
    <w:rsid w:val="006F29CA"/>
    <w:rsid w:val="006F44FC"/>
    <w:rsid w:val="006F4CCB"/>
    <w:rsid w:val="006F5FC3"/>
    <w:rsid w:val="006F7CAE"/>
    <w:rsid w:val="00701929"/>
    <w:rsid w:val="00702E74"/>
    <w:rsid w:val="0070315C"/>
    <w:rsid w:val="007036AA"/>
    <w:rsid w:val="0070574F"/>
    <w:rsid w:val="00705C06"/>
    <w:rsid w:val="00706BEF"/>
    <w:rsid w:val="007106A8"/>
    <w:rsid w:val="00712D85"/>
    <w:rsid w:val="00713528"/>
    <w:rsid w:val="00713627"/>
    <w:rsid w:val="00713B4D"/>
    <w:rsid w:val="007162E7"/>
    <w:rsid w:val="00717879"/>
    <w:rsid w:val="00717F2C"/>
    <w:rsid w:val="00720459"/>
    <w:rsid w:val="00720FE2"/>
    <w:rsid w:val="007215B2"/>
    <w:rsid w:val="00722183"/>
    <w:rsid w:val="00723BD5"/>
    <w:rsid w:val="00723F30"/>
    <w:rsid w:val="007266AB"/>
    <w:rsid w:val="00726A13"/>
    <w:rsid w:val="00730CBF"/>
    <w:rsid w:val="00731AA1"/>
    <w:rsid w:val="00731B0E"/>
    <w:rsid w:val="007321D0"/>
    <w:rsid w:val="0073376A"/>
    <w:rsid w:val="007341AB"/>
    <w:rsid w:val="007345DA"/>
    <w:rsid w:val="00734DD1"/>
    <w:rsid w:val="00735197"/>
    <w:rsid w:val="007352D0"/>
    <w:rsid w:val="00736110"/>
    <w:rsid w:val="00736EED"/>
    <w:rsid w:val="00737004"/>
    <w:rsid w:val="00737161"/>
    <w:rsid w:val="00737C0A"/>
    <w:rsid w:val="00737F7D"/>
    <w:rsid w:val="00740B34"/>
    <w:rsid w:val="00742B8D"/>
    <w:rsid w:val="00746E8A"/>
    <w:rsid w:val="007512C8"/>
    <w:rsid w:val="00753B1E"/>
    <w:rsid w:val="007549C2"/>
    <w:rsid w:val="007579CB"/>
    <w:rsid w:val="00760B24"/>
    <w:rsid w:val="00761884"/>
    <w:rsid w:val="00762FE4"/>
    <w:rsid w:val="00763B40"/>
    <w:rsid w:val="00764DF2"/>
    <w:rsid w:val="00766B34"/>
    <w:rsid w:val="00766E71"/>
    <w:rsid w:val="007672BB"/>
    <w:rsid w:val="00770050"/>
    <w:rsid w:val="0077245A"/>
    <w:rsid w:val="0077351F"/>
    <w:rsid w:val="007739F0"/>
    <w:rsid w:val="00776029"/>
    <w:rsid w:val="00780787"/>
    <w:rsid w:val="0078088F"/>
    <w:rsid w:val="0078125C"/>
    <w:rsid w:val="00784B28"/>
    <w:rsid w:val="00785508"/>
    <w:rsid w:val="0078586C"/>
    <w:rsid w:val="007859CD"/>
    <w:rsid w:val="007866A3"/>
    <w:rsid w:val="00787422"/>
    <w:rsid w:val="00787CAC"/>
    <w:rsid w:val="00787F8F"/>
    <w:rsid w:val="0079078F"/>
    <w:rsid w:val="0079099C"/>
    <w:rsid w:val="00791CAC"/>
    <w:rsid w:val="00792A3D"/>
    <w:rsid w:val="0079616B"/>
    <w:rsid w:val="007974B4"/>
    <w:rsid w:val="007977A1"/>
    <w:rsid w:val="007A03AC"/>
    <w:rsid w:val="007A04AC"/>
    <w:rsid w:val="007A1E03"/>
    <w:rsid w:val="007A1E8B"/>
    <w:rsid w:val="007A21B5"/>
    <w:rsid w:val="007A2FCF"/>
    <w:rsid w:val="007A4F92"/>
    <w:rsid w:val="007A5D0B"/>
    <w:rsid w:val="007A5E85"/>
    <w:rsid w:val="007A71EC"/>
    <w:rsid w:val="007A7F37"/>
    <w:rsid w:val="007B0351"/>
    <w:rsid w:val="007B23F3"/>
    <w:rsid w:val="007B25CA"/>
    <w:rsid w:val="007B2C80"/>
    <w:rsid w:val="007B2FF4"/>
    <w:rsid w:val="007B31C0"/>
    <w:rsid w:val="007B3945"/>
    <w:rsid w:val="007B3B61"/>
    <w:rsid w:val="007B5F54"/>
    <w:rsid w:val="007B6983"/>
    <w:rsid w:val="007B6E44"/>
    <w:rsid w:val="007C096C"/>
    <w:rsid w:val="007C0AAE"/>
    <w:rsid w:val="007C0CB3"/>
    <w:rsid w:val="007C1442"/>
    <w:rsid w:val="007C19CB"/>
    <w:rsid w:val="007C1EB2"/>
    <w:rsid w:val="007C34EB"/>
    <w:rsid w:val="007C39D5"/>
    <w:rsid w:val="007C4816"/>
    <w:rsid w:val="007C4F6D"/>
    <w:rsid w:val="007C64DD"/>
    <w:rsid w:val="007C776F"/>
    <w:rsid w:val="007D149D"/>
    <w:rsid w:val="007D2A8F"/>
    <w:rsid w:val="007D3140"/>
    <w:rsid w:val="007D3449"/>
    <w:rsid w:val="007D3A20"/>
    <w:rsid w:val="007D41FE"/>
    <w:rsid w:val="007D515B"/>
    <w:rsid w:val="007D59CD"/>
    <w:rsid w:val="007D6E2A"/>
    <w:rsid w:val="007D7075"/>
    <w:rsid w:val="007D7AD1"/>
    <w:rsid w:val="007E05A1"/>
    <w:rsid w:val="007E2978"/>
    <w:rsid w:val="007E45CF"/>
    <w:rsid w:val="007E4821"/>
    <w:rsid w:val="007E4F98"/>
    <w:rsid w:val="007E56F0"/>
    <w:rsid w:val="007E59BB"/>
    <w:rsid w:val="007E668A"/>
    <w:rsid w:val="007F0403"/>
    <w:rsid w:val="007F17BD"/>
    <w:rsid w:val="007F3906"/>
    <w:rsid w:val="007F3C66"/>
    <w:rsid w:val="007F4563"/>
    <w:rsid w:val="007F4856"/>
    <w:rsid w:val="007F4F28"/>
    <w:rsid w:val="007F566B"/>
    <w:rsid w:val="007F6412"/>
    <w:rsid w:val="007F6660"/>
    <w:rsid w:val="007F7D01"/>
    <w:rsid w:val="00802B91"/>
    <w:rsid w:val="0080362C"/>
    <w:rsid w:val="008038D6"/>
    <w:rsid w:val="008041C0"/>
    <w:rsid w:val="00807167"/>
    <w:rsid w:val="00810A72"/>
    <w:rsid w:val="00810CC1"/>
    <w:rsid w:val="00811086"/>
    <w:rsid w:val="00811CD6"/>
    <w:rsid w:val="008125BC"/>
    <w:rsid w:val="008131B6"/>
    <w:rsid w:val="00813E04"/>
    <w:rsid w:val="008151D4"/>
    <w:rsid w:val="008152D1"/>
    <w:rsid w:val="0082110E"/>
    <w:rsid w:val="008215C5"/>
    <w:rsid w:val="00821669"/>
    <w:rsid w:val="008218FA"/>
    <w:rsid w:val="0082470D"/>
    <w:rsid w:val="00824E1B"/>
    <w:rsid w:val="00825829"/>
    <w:rsid w:val="00826B66"/>
    <w:rsid w:val="00827055"/>
    <w:rsid w:val="00827584"/>
    <w:rsid w:val="00831E29"/>
    <w:rsid w:val="00832143"/>
    <w:rsid w:val="00832420"/>
    <w:rsid w:val="00832AD4"/>
    <w:rsid w:val="00833369"/>
    <w:rsid w:val="0083404E"/>
    <w:rsid w:val="008340FB"/>
    <w:rsid w:val="00834404"/>
    <w:rsid w:val="00835E14"/>
    <w:rsid w:val="008362FD"/>
    <w:rsid w:val="00837B4C"/>
    <w:rsid w:val="008408D7"/>
    <w:rsid w:val="00841A8A"/>
    <w:rsid w:val="00841AC3"/>
    <w:rsid w:val="00842A4B"/>
    <w:rsid w:val="00843A4F"/>
    <w:rsid w:val="00844F01"/>
    <w:rsid w:val="00846ADB"/>
    <w:rsid w:val="008474DE"/>
    <w:rsid w:val="00847EA8"/>
    <w:rsid w:val="00851397"/>
    <w:rsid w:val="0085222E"/>
    <w:rsid w:val="008537F3"/>
    <w:rsid w:val="0085382C"/>
    <w:rsid w:val="00854717"/>
    <w:rsid w:val="008602AF"/>
    <w:rsid w:val="00861211"/>
    <w:rsid w:val="00861B73"/>
    <w:rsid w:val="008630C3"/>
    <w:rsid w:val="00863C73"/>
    <w:rsid w:val="0086533A"/>
    <w:rsid w:val="00865421"/>
    <w:rsid w:val="00865E70"/>
    <w:rsid w:val="00867494"/>
    <w:rsid w:val="008713CD"/>
    <w:rsid w:val="0087140E"/>
    <w:rsid w:val="008736AC"/>
    <w:rsid w:val="00873DD8"/>
    <w:rsid w:val="00874A42"/>
    <w:rsid w:val="00874AE4"/>
    <w:rsid w:val="00875387"/>
    <w:rsid w:val="008758D1"/>
    <w:rsid w:val="008759CB"/>
    <w:rsid w:val="00877880"/>
    <w:rsid w:val="00877BD0"/>
    <w:rsid w:val="00881536"/>
    <w:rsid w:val="0088499D"/>
    <w:rsid w:val="00884BAE"/>
    <w:rsid w:val="008857E0"/>
    <w:rsid w:val="00886058"/>
    <w:rsid w:val="00886910"/>
    <w:rsid w:val="00886D18"/>
    <w:rsid w:val="00890FA0"/>
    <w:rsid w:val="008911DA"/>
    <w:rsid w:val="008921F6"/>
    <w:rsid w:val="00896213"/>
    <w:rsid w:val="00896671"/>
    <w:rsid w:val="00896925"/>
    <w:rsid w:val="00896CC3"/>
    <w:rsid w:val="00897CEE"/>
    <w:rsid w:val="00897EA8"/>
    <w:rsid w:val="008A069B"/>
    <w:rsid w:val="008A1743"/>
    <w:rsid w:val="008A3175"/>
    <w:rsid w:val="008A358E"/>
    <w:rsid w:val="008A3B57"/>
    <w:rsid w:val="008A4867"/>
    <w:rsid w:val="008A71DA"/>
    <w:rsid w:val="008A7275"/>
    <w:rsid w:val="008A7786"/>
    <w:rsid w:val="008A7F43"/>
    <w:rsid w:val="008A7F74"/>
    <w:rsid w:val="008B1B90"/>
    <w:rsid w:val="008B2F8A"/>
    <w:rsid w:val="008B51A4"/>
    <w:rsid w:val="008B521A"/>
    <w:rsid w:val="008B62FF"/>
    <w:rsid w:val="008C0616"/>
    <w:rsid w:val="008C0E36"/>
    <w:rsid w:val="008C0FA0"/>
    <w:rsid w:val="008C253C"/>
    <w:rsid w:val="008C2B77"/>
    <w:rsid w:val="008C55C5"/>
    <w:rsid w:val="008C5B90"/>
    <w:rsid w:val="008C73FB"/>
    <w:rsid w:val="008C76E9"/>
    <w:rsid w:val="008C79ED"/>
    <w:rsid w:val="008D4426"/>
    <w:rsid w:val="008D487C"/>
    <w:rsid w:val="008D6B0B"/>
    <w:rsid w:val="008D74D0"/>
    <w:rsid w:val="008E00AB"/>
    <w:rsid w:val="008E4081"/>
    <w:rsid w:val="008E7167"/>
    <w:rsid w:val="008F0334"/>
    <w:rsid w:val="008F043D"/>
    <w:rsid w:val="008F1D6F"/>
    <w:rsid w:val="008F2022"/>
    <w:rsid w:val="008F2209"/>
    <w:rsid w:val="008F2461"/>
    <w:rsid w:val="008F2815"/>
    <w:rsid w:val="008F2BF8"/>
    <w:rsid w:val="008F30F3"/>
    <w:rsid w:val="008F3452"/>
    <w:rsid w:val="008F4A7B"/>
    <w:rsid w:val="008F52EB"/>
    <w:rsid w:val="008F606F"/>
    <w:rsid w:val="008F6EED"/>
    <w:rsid w:val="008F71EB"/>
    <w:rsid w:val="009016F6"/>
    <w:rsid w:val="0090223E"/>
    <w:rsid w:val="0090271D"/>
    <w:rsid w:val="00903A31"/>
    <w:rsid w:val="00903E8F"/>
    <w:rsid w:val="009041A9"/>
    <w:rsid w:val="0090459C"/>
    <w:rsid w:val="00904907"/>
    <w:rsid w:val="00904CD5"/>
    <w:rsid w:val="00905224"/>
    <w:rsid w:val="00905D01"/>
    <w:rsid w:val="0090626D"/>
    <w:rsid w:val="00906280"/>
    <w:rsid w:val="00907611"/>
    <w:rsid w:val="00910DC1"/>
    <w:rsid w:val="00911E30"/>
    <w:rsid w:val="00912C48"/>
    <w:rsid w:val="00914429"/>
    <w:rsid w:val="00914EA6"/>
    <w:rsid w:val="00914F54"/>
    <w:rsid w:val="00915522"/>
    <w:rsid w:val="00917AB5"/>
    <w:rsid w:val="0092149A"/>
    <w:rsid w:val="0092311E"/>
    <w:rsid w:val="00925531"/>
    <w:rsid w:val="009255E5"/>
    <w:rsid w:val="009260BE"/>
    <w:rsid w:val="00926677"/>
    <w:rsid w:val="009273A7"/>
    <w:rsid w:val="009311B1"/>
    <w:rsid w:val="009322C1"/>
    <w:rsid w:val="00933F07"/>
    <w:rsid w:val="00933F0E"/>
    <w:rsid w:val="0093446B"/>
    <w:rsid w:val="00935087"/>
    <w:rsid w:val="009351E3"/>
    <w:rsid w:val="009374E3"/>
    <w:rsid w:val="00937584"/>
    <w:rsid w:val="00942B33"/>
    <w:rsid w:val="0094471A"/>
    <w:rsid w:val="00945F79"/>
    <w:rsid w:val="0094710C"/>
    <w:rsid w:val="009514E1"/>
    <w:rsid w:val="00951E5E"/>
    <w:rsid w:val="009527E8"/>
    <w:rsid w:val="00954884"/>
    <w:rsid w:val="00955A34"/>
    <w:rsid w:val="00962339"/>
    <w:rsid w:val="00962632"/>
    <w:rsid w:val="00962B7D"/>
    <w:rsid w:val="009635AE"/>
    <w:rsid w:val="0096371E"/>
    <w:rsid w:val="00963962"/>
    <w:rsid w:val="0096408B"/>
    <w:rsid w:val="009645EB"/>
    <w:rsid w:val="009653A6"/>
    <w:rsid w:val="00966A81"/>
    <w:rsid w:val="00966FE4"/>
    <w:rsid w:val="00967C1B"/>
    <w:rsid w:val="0097211C"/>
    <w:rsid w:val="0097302A"/>
    <w:rsid w:val="00973A26"/>
    <w:rsid w:val="009749D1"/>
    <w:rsid w:val="00976FD9"/>
    <w:rsid w:val="0098105B"/>
    <w:rsid w:val="00982C96"/>
    <w:rsid w:val="00982D80"/>
    <w:rsid w:val="00983E56"/>
    <w:rsid w:val="0098604A"/>
    <w:rsid w:val="00986233"/>
    <w:rsid w:val="0099175F"/>
    <w:rsid w:val="0099260B"/>
    <w:rsid w:val="00992A8D"/>
    <w:rsid w:val="00992C71"/>
    <w:rsid w:val="00997B99"/>
    <w:rsid w:val="009A200D"/>
    <w:rsid w:val="009A2762"/>
    <w:rsid w:val="009A298A"/>
    <w:rsid w:val="009A2F88"/>
    <w:rsid w:val="009A3A3A"/>
    <w:rsid w:val="009A51DF"/>
    <w:rsid w:val="009A5E03"/>
    <w:rsid w:val="009A7151"/>
    <w:rsid w:val="009B034E"/>
    <w:rsid w:val="009B1B88"/>
    <w:rsid w:val="009B29F1"/>
    <w:rsid w:val="009B32C8"/>
    <w:rsid w:val="009B45E8"/>
    <w:rsid w:val="009B49A5"/>
    <w:rsid w:val="009B710C"/>
    <w:rsid w:val="009C4F13"/>
    <w:rsid w:val="009C61E9"/>
    <w:rsid w:val="009C67F4"/>
    <w:rsid w:val="009C687C"/>
    <w:rsid w:val="009C7A8D"/>
    <w:rsid w:val="009D1CE4"/>
    <w:rsid w:val="009D2478"/>
    <w:rsid w:val="009D3348"/>
    <w:rsid w:val="009D4DA8"/>
    <w:rsid w:val="009D6167"/>
    <w:rsid w:val="009D6B22"/>
    <w:rsid w:val="009D6CBF"/>
    <w:rsid w:val="009D6E8A"/>
    <w:rsid w:val="009D7CD8"/>
    <w:rsid w:val="009E15CE"/>
    <w:rsid w:val="009E1681"/>
    <w:rsid w:val="009E304A"/>
    <w:rsid w:val="009E38F8"/>
    <w:rsid w:val="009E3DCE"/>
    <w:rsid w:val="009E4945"/>
    <w:rsid w:val="009E4E0D"/>
    <w:rsid w:val="009E5C84"/>
    <w:rsid w:val="009E7B10"/>
    <w:rsid w:val="009F0DDB"/>
    <w:rsid w:val="009F1ACD"/>
    <w:rsid w:val="009F3521"/>
    <w:rsid w:val="009F37E9"/>
    <w:rsid w:val="009F4A3A"/>
    <w:rsid w:val="009F5834"/>
    <w:rsid w:val="009F7279"/>
    <w:rsid w:val="00A051D5"/>
    <w:rsid w:val="00A062E7"/>
    <w:rsid w:val="00A063B9"/>
    <w:rsid w:val="00A0650F"/>
    <w:rsid w:val="00A06939"/>
    <w:rsid w:val="00A07384"/>
    <w:rsid w:val="00A10221"/>
    <w:rsid w:val="00A10ED8"/>
    <w:rsid w:val="00A12A74"/>
    <w:rsid w:val="00A131EB"/>
    <w:rsid w:val="00A13EF2"/>
    <w:rsid w:val="00A1548E"/>
    <w:rsid w:val="00A1588A"/>
    <w:rsid w:val="00A16B7C"/>
    <w:rsid w:val="00A21300"/>
    <w:rsid w:val="00A21F91"/>
    <w:rsid w:val="00A22881"/>
    <w:rsid w:val="00A22BB6"/>
    <w:rsid w:val="00A25900"/>
    <w:rsid w:val="00A2656C"/>
    <w:rsid w:val="00A26FC8"/>
    <w:rsid w:val="00A27335"/>
    <w:rsid w:val="00A307E2"/>
    <w:rsid w:val="00A31512"/>
    <w:rsid w:val="00A3229F"/>
    <w:rsid w:val="00A32518"/>
    <w:rsid w:val="00A33D57"/>
    <w:rsid w:val="00A33F8E"/>
    <w:rsid w:val="00A365BB"/>
    <w:rsid w:val="00A36F62"/>
    <w:rsid w:val="00A3724C"/>
    <w:rsid w:val="00A4139E"/>
    <w:rsid w:val="00A41B84"/>
    <w:rsid w:val="00A42C27"/>
    <w:rsid w:val="00A469A0"/>
    <w:rsid w:val="00A4717E"/>
    <w:rsid w:val="00A472F4"/>
    <w:rsid w:val="00A4785E"/>
    <w:rsid w:val="00A5249E"/>
    <w:rsid w:val="00A53937"/>
    <w:rsid w:val="00A539CE"/>
    <w:rsid w:val="00A548F3"/>
    <w:rsid w:val="00A551C5"/>
    <w:rsid w:val="00A56204"/>
    <w:rsid w:val="00A56B28"/>
    <w:rsid w:val="00A60013"/>
    <w:rsid w:val="00A60F05"/>
    <w:rsid w:val="00A63945"/>
    <w:rsid w:val="00A63D01"/>
    <w:rsid w:val="00A64147"/>
    <w:rsid w:val="00A64283"/>
    <w:rsid w:val="00A64940"/>
    <w:rsid w:val="00A67B33"/>
    <w:rsid w:val="00A67F98"/>
    <w:rsid w:val="00A70AE1"/>
    <w:rsid w:val="00A70D26"/>
    <w:rsid w:val="00A71173"/>
    <w:rsid w:val="00A73BCB"/>
    <w:rsid w:val="00A75A27"/>
    <w:rsid w:val="00A77F3C"/>
    <w:rsid w:val="00A80839"/>
    <w:rsid w:val="00A818FE"/>
    <w:rsid w:val="00A820F2"/>
    <w:rsid w:val="00A82B12"/>
    <w:rsid w:val="00A84656"/>
    <w:rsid w:val="00A84B54"/>
    <w:rsid w:val="00A861C9"/>
    <w:rsid w:val="00A86AEF"/>
    <w:rsid w:val="00A91D57"/>
    <w:rsid w:val="00A96888"/>
    <w:rsid w:val="00A96B3C"/>
    <w:rsid w:val="00A96B9C"/>
    <w:rsid w:val="00A96E9B"/>
    <w:rsid w:val="00A97063"/>
    <w:rsid w:val="00A974B4"/>
    <w:rsid w:val="00A97D54"/>
    <w:rsid w:val="00AA1B7F"/>
    <w:rsid w:val="00AA3449"/>
    <w:rsid w:val="00AA418D"/>
    <w:rsid w:val="00AA4292"/>
    <w:rsid w:val="00AA4C99"/>
    <w:rsid w:val="00AA674D"/>
    <w:rsid w:val="00AA67E0"/>
    <w:rsid w:val="00AA6930"/>
    <w:rsid w:val="00AA6D3E"/>
    <w:rsid w:val="00AA6FC3"/>
    <w:rsid w:val="00AA7180"/>
    <w:rsid w:val="00AB034A"/>
    <w:rsid w:val="00AB0914"/>
    <w:rsid w:val="00AB0A49"/>
    <w:rsid w:val="00AB2069"/>
    <w:rsid w:val="00AB308E"/>
    <w:rsid w:val="00AB584A"/>
    <w:rsid w:val="00AB5A71"/>
    <w:rsid w:val="00AB69CD"/>
    <w:rsid w:val="00AC2554"/>
    <w:rsid w:val="00AC3243"/>
    <w:rsid w:val="00AD0570"/>
    <w:rsid w:val="00AD05E1"/>
    <w:rsid w:val="00AD1D54"/>
    <w:rsid w:val="00AD2D3B"/>
    <w:rsid w:val="00AD3BDA"/>
    <w:rsid w:val="00AD486A"/>
    <w:rsid w:val="00AD51B3"/>
    <w:rsid w:val="00AD5E33"/>
    <w:rsid w:val="00AE0035"/>
    <w:rsid w:val="00AE26F9"/>
    <w:rsid w:val="00AE3BDB"/>
    <w:rsid w:val="00AE5CA4"/>
    <w:rsid w:val="00AF10B1"/>
    <w:rsid w:val="00AF137C"/>
    <w:rsid w:val="00AF311B"/>
    <w:rsid w:val="00AF3ACC"/>
    <w:rsid w:val="00AF3DFB"/>
    <w:rsid w:val="00AF55AD"/>
    <w:rsid w:val="00AF7788"/>
    <w:rsid w:val="00AF7912"/>
    <w:rsid w:val="00B00560"/>
    <w:rsid w:val="00B00DBF"/>
    <w:rsid w:val="00B0206F"/>
    <w:rsid w:val="00B03276"/>
    <w:rsid w:val="00B033D6"/>
    <w:rsid w:val="00B03FE9"/>
    <w:rsid w:val="00B040E5"/>
    <w:rsid w:val="00B046BB"/>
    <w:rsid w:val="00B04B13"/>
    <w:rsid w:val="00B054CC"/>
    <w:rsid w:val="00B05F79"/>
    <w:rsid w:val="00B06B4F"/>
    <w:rsid w:val="00B07F9D"/>
    <w:rsid w:val="00B11BF0"/>
    <w:rsid w:val="00B12769"/>
    <w:rsid w:val="00B15124"/>
    <w:rsid w:val="00B17AA0"/>
    <w:rsid w:val="00B17D98"/>
    <w:rsid w:val="00B20835"/>
    <w:rsid w:val="00B21186"/>
    <w:rsid w:val="00B22A76"/>
    <w:rsid w:val="00B22DE3"/>
    <w:rsid w:val="00B240F4"/>
    <w:rsid w:val="00B26166"/>
    <w:rsid w:val="00B26296"/>
    <w:rsid w:val="00B30C7C"/>
    <w:rsid w:val="00B318ED"/>
    <w:rsid w:val="00B32776"/>
    <w:rsid w:val="00B32812"/>
    <w:rsid w:val="00B332C2"/>
    <w:rsid w:val="00B33BA2"/>
    <w:rsid w:val="00B347DE"/>
    <w:rsid w:val="00B35461"/>
    <w:rsid w:val="00B366FC"/>
    <w:rsid w:val="00B36807"/>
    <w:rsid w:val="00B40B89"/>
    <w:rsid w:val="00B412FC"/>
    <w:rsid w:val="00B41B7E"/>
    <w:rsid w:val="00B444E9"/>
    <w:rsid w:val="00B45244"/>
    <w:rsid w:val="00B472E4"/>
    <w:rsid w:val="00B47668"/>
    <w:rsid w:val="00B47963"/>
    <w:rsid w:val="00B47A62"/>
    <w:rsid w:val="00B47D79"/>
    <w:rsid w:val="00B47DDF"/>
    <w:rsid w:val="00B47E3A"/>
    <w:rsid w:val="00B523B8"/>
    <w:rsid w:val="00B52D9C"/>
    <w:rsid w:val="00B5317B"/>
    <w:rsid w:val="00B535FE"/>
    <w:rsid w:val="00B53E52"/>
    <w:rsid w:val="00B55758"/>
    <w:rsid w:val="00B56D6D"/>
    <w:rsid w:val="00B575C8"/>
    <w:rsid w:val="00B613CB"/>
    <w:rsid w:val="00B61479"/>
    <w:rsid w:val="00B62D72"/>
    <w:rsid w:val="00B630DF"/>
    <w:rsid w:val="00B66503"/>
    <w:rsid w:val="00B67BBF"/>
    <w:rsid w:val="00B70640"/>
    <w:rsid w:val="00B71968"/>
    <w:rsid w:val="00B71A6E"/>
    <w:rsid w:val="00B7225B"/>
    <w:rsid w:val="00B72E50"/>
    <w:rsid w:val="00B72F2C"/>
    <w:rsid w:val="00B73B69"/>
    <w:rsid w:val="00B73D5E"/>
    <w:rsid w:val="00B74DDA"/>
    <w:rsid w:val="00B80813"/>
    <w:rsid w:val="00B80828"/>
    <w:rsid w:val="00B852CA"/>
    <w:rsid w:val="00B8624F"/>
    <w:rsid w:val="00B86333"/>
    <w:rsid w:val="00B86B47"/>
    <w:rsid w:val="00B86BE4"/>
    <w:rsid w:val="00B90977"/>
    <w:rsid w:val="00B90FAF"/>
    <w:rsid w:val="00B912FF"/>
    <w:rsid w:val="00B9212B"/>
    <w:rsid w:val="00B939A6"/>
    <w:rsid w:val="00B946B0"/>
    <w:rsid w:val="00B963E5"/>
    <w:rsid w:val="00B969D8"/>
    <w:rsid w:val="00B97055"/>
    <w:rsid w:val="00BA093E"/>
    <w:rsid w:val="00BA1E74"/>
    <w:rsid w:val="00BA290D"/>
    <w:rsid w:val="00BA6092"/>
    <w:rsid w:val="00BA629D"/>
    <w:rsid w:val="00BA7F38"/>
    <w:rsid w:val="00BB09E5"/>
    <w:rsid w:val="00BB0F17"/>
    <w:rsid w:val="00BB2369"/>
    <w:rsid w:val="00BB2D22"/>
    <w:rsid w:val="00BB4232"/>
    <w:rsid w:val="00BB480F"/>
    <w:rsid w:val="00BB515F"/>
    <w:rsid w:val="00BC0C37"/>
    <w:rsid w:val="00BC0CE6"/>
    <w:rsid w:val="00BC1B9A"/>
    <w:rsid w:val="00BC1D90"/>
    <w:rsid w:val="00BC1DEB"/>
    <w:rsid w:val="00BC3B99"/>
    <w:rsid w:val="00BC425F"/>
    <w:rsid w:val="00BC4D2E"/>
    <w:rsid w:val="00BC5E9F"/>
    <w:rsid w:val="00BC6F22"/>
    <w:rsid w:val="00BC7180"/>
    <w:rsid w:val="00BC757E"/>
    <w:rsid w:val="00BD2C7B"/>
    <w:rsid w:val="00BD4D28"/>
    <w:rsid w:val="00BD6ADE"/>
    <w:rsid w:val="00BD6E3F"/>
    <w:rsid w:val="00BE0C4B"/>
    <w:rsid w:val="00BE0CD6"/>
    <w:rsid w:val="00BE0F93"/>
    <w:rsid w:val="00BE22DA"/>
    <w:rsid w:val="00BE322F"/>
    <w:rsid w:val="00BE4F38"/>
    <w:rsid w:val="00BE5208"/>
    <w:rsid w:val="00BE733B"/>
    <w:rsid w:val="00BE7D43"/>
    <w:rsid w:val="00BF28CA"/>
    <w:rsid w:val="00BF39E0"/>
    <w:rsid w:val="00BF4B4E"/>
    <w:rsid w:val="00BF4D73"/>
    <w:rsid w:val="00BF543D"/>
    <w:rsid w:val="00BF5445"/>
    <w:rsid w:val="00BF61E1"/>
    <w:rsid w:val="00C0113D"/>
    <w:rsid w:val="00C013E7"/>
    <w:rsid w:val="00C01CFC"/>
    <w:rsid w:val="00C063D7"/>
    <w:rsid w:val="00C075BD"/>
    <w:rsid w:val="00C07AE4"/>
    <w:rsid w:val="00C10347"/>
    <w:rsid w:val="00C1104F"/>
    <w:rsid w:val="00C117A2"/>
    <w:rsid w:val="00C122CE"/>
    <w:rsid w:val="00C12C09"/>
    <w:rsid w:val="00C13150"/>
    <w:rsid w:val="00C13C29"/>
    <w:rsid w:val="00C14315"/>
    <w:rsid w:val="00C16AE9"/>
    <w:rsid w:val="00C16F7B"/>
    <w:rsid w:val="00C2056C"/>
    <w:rsid w:val="00C212E4"/>
    <w:rsid w:val="00C21607"/>
    <w:rsid w:val="00C231E3"/>
    <w:rsid w:val="00C23D6D"/>
    <w:rsid w:val="00C242E4"/>
    <w:rsid w:val="00C25E52"/>
    <w:rsid w:val="00C263CE"/>
    <w:rsid w:val="00C26ADA"/>
    <w:rsid w:val="00C271C9"/>
    <w:rsid w:val="00C27DA8"/>
    <w:rsid w:val="00C3027F"/>
    <w:rsid w:val="00C3103E"/>
    <w:rsid w:val="00C313A9"/>
    <w:rsid w:val="00C31DAF"/>
    <w:rsid w:val="00C33231"/>
    <w:rsid w:val="00C332B5"/>
    <w:rsid w:val="00C3335E"/>
    <w:rsid w:val="00C338CD"/>
    <w:rsid w:val="00C33BE3"/>
    <w:rsid w:val="00C35DB4"/>
    <w:rsid w:val="00C35DBD"/>
    <w:rsid w:val="00C36535"/>
    <w:rsid w:val="00C36555"/>
    <w:rsid w:val="00C40FC5"/>
    <w:rsid w:val="00C41DEC"/>
    <w:rsid w:val="00C4403C"/>
    <w:rsid w:val="00C441A8"/>
    <w:rsid w:val="00C44C42"/>
    <w:rsid w:val="00C459B1"/>
    <w:rsid w:val="00C46C33"/>
    <w:rsid w:val="00C470AA"/>
    <w:rsid w:val="00C479E1"/>
    <w:rsid w:val="00C47AAD"/>
    <w:rsid w:val="00C50F00"/>
    <w:rsid w:val="00C53D0B"/>
    <w:rsid w:val="00C543BB"/>
    <w:rsid w:val="00C5531C"/>
    <w:rsid w:val="00C564D5"/>
    <w:rsid w:val="00C56ABE"/>
    <w:rsid w:val="00C56CCD"/>
    <w:rsid w:val="00C578B9"/>
    <w:rsid w:val="00C602E1"/>
    <w:rsid w:val="00C62ED3"/>
    <w:rsid w:val="00C67228"/>
    <w:rsid w:val="00C67CC3"/>
    <w:rsid w:val="00C70C8A"/>
    <w:rsid w:val="00C71EFF"/>
    <w:rsid w:val="00C7274E"/>
    <w:rsid w:val="00C733A5"/>
    <w:rsid w:val="00C736A1"/>
    <w:rsid w:val="00C74429"/>
    <w:rsid w:val="00C759A0"/>
    <w:rsid w:val="00C76652"/>
    <w:rsid w:val="00C77587"/>
    <w:rsid w:val="00C80715"/>
    <w:rsid w:val="00C8154A"/>
    <w:rsid w:val="00C819F9"/>
    <w:rsid w:val="00C82655"/>
    <w:rsid w:val="00C8272D"/>
    <w:rsid w:val="00C8280F"/>
    <w:rsid w:val="00C829DA"/>
    <w:rsid w:val="00C82C12"/>
    <w:rsid w:val="00C82E3F"/>
    <w:rsid w:val="00C830AB"/>
    <w:rsid w:val="00C84CA9"/>
    <w:rsid w:val="00C84EDA"/>
    <w:rsid w:val="00C8508D"/>
    <w:rsid w:val="00C85D2B"/>
    <w:rsid w:val="00C86DFC"/>
    <w:rsid w:val="00C87757"/>
    <w:rsid w:val="00C87B61"/>
    <w:rsid w:val="00C902CD"/>
    <w:rsid w:val="00C9040C"/>
    <w:rsid w:val="00C909C1"/>
    <w:rsid w:val="00C90A6C"/>
    <w:rsid w:val="00C91B68"/>
    <w:rsid w:val="00C91CF6"/>
    <w:rsid w:val="00C93358"/>
    <w:rsid w:val="00C933A0"/>
    <w:rsid w:val="00C937BC"/>
    <w:rsid w:val="00C943C4"/>
    <w:rsid w:val="00C9444A"/>
    <w:rsid w:val="00C9669E"/>
    <w:rsid w:val="00C9755E"/>
    <w:rsid w:val="00C97603"/>
    <w:rsid w:val="00CA12FA"/>
    <w:rsid w:val="00CA2CA5"/>
    <w:rsid w:val="00CA4F24"/>
    <w:rsid w:val="00CA720C"/>
    <w:rsid w:val="00CA74AD"/>
    <w:rsid w:val="00CA7582"/>
    <w:rsid w:val="00CA7A66"/>
    <w:rsid w:val="00CB040B"/>
    <w:rsid w:val="00CB19B9"/>
    <w:rsid w:val="00CB4297"/>
    <w:rsid w:val="00CB4CB4"/>
    <w:rsid w:val="00CB4D8E"/>
    <w:rsid w:val="00CB5021"/>
    <w:rsid w:val="00CB5261"/>
    <w:rsid w:val="00CB5BA8"/>
    <w:rsid w:val="00CB6587"/>
    <w:rsid w:val="00CB7542"/>
    <w:rsid w:val="00CB7D1A"/>
    <w:rsid w:val="00CC0C57"/>
    <w:rsid w:val="00CC0D29"/>
    <w:rsid w:val="00CC220C"/>
    <w:rsid w:val="00CC246A"/>
    <w:rsid w:val="00CC299B"/>
    <w:rsid w:val="00CC4142"/>
    <w:rsid w:val="00CC4CC8"/>
    <w:rsid w:val="00CC4EFF"/>
    <w:rsid w:val="00CD18D7"/>
    <w:rsid w:val="00CD2966"/>
    <w:rsid w:val="00CD2E27"/>
    <w:rsid w:val="00CD3523"/>
    <w:rsid w:val="00CD5948"/>
    <w:rsid w:val="00CD5DB2"/>
    <w:rsid w:val="00CD74A2"/>
    <w:rsid w:val="00CD7750"/>
    <w:rsid w:val="00CD7958"/>
    <w:rsid w:val="00CD79DD"/>
    <w:rsid w:val="00CE0534"/>
    <w:rsid w:val="00CE0997"/>
    <w:rsid w:val="00CE1DD2"/>
    <w:rsid w:val="00CE26B3"/>
    <w:rsid w:val="00CE2DA3"/>
    <w:rsid w:val="00CE336A"/>
    <w:rsid w:val="00CE42AD"/>
    <w:rsid w:val="00CE4EBD"/>
    <w:rsid w:val="00CE5DB9"/>
    <w:rsid w:val="00CE755B"/>
    <w:rsid w:val="00CF0202"/>
    <w:rsid w:val="00CF1CC7"/>
    <w:rsid w:val="00CF246B"/>
    <w:rsid w:val="00CF24F8"/>
    <w:rsid w:val="00CF26B7"/>
    <w:rsid w:val="00CF434F"/>
    <w:rsid w:val="00CF6C03"/>
    <w:rsid w:val="00CF7FBF"/>
    <w:rsid w:val="00D01910"/>
    <w:rsid w:val="00D01F66"/>
    <w:rsid w:val="00D02C36"/>
    <w:rsid w:val="00D02F42"/>
    <w:rsid w:val="00D03932"/>
    <w:rsid w:val="00D03B63"/>
    <w:rsid w:val="00D04EDE"/>
    <w:rsid w:val="00D07454"/>
    <w:rsid w:val="00D0749C"/>
    <w:rsid w:val="00D11D28"/>
    <w:rsid w:val="00D12586"/>
    <w:rsid w:val="00D13517"/>
    <w:rsid w:val="00D135E6"/>
    <w:rsid w:val="00D16023"/>
    <w:rsid w:val="00D16C32"/>
    <w:rsid w:val="00D16DD8"/>
    <w:rsid w:val="00D174CD"/>
    <w:rsid w:val="00D17E12"/>
    <w:rsid w:val="00D17E47"/>
    <w:rsid w:val="00D20973"/>
    <w:rsid w:val="00D220BE"/>
    <w:rsid w:val="00D22EE4"/>
    <w:rsid w:val="00D231FC"/>
    <w:rsid w:val="00D24823"/>
    <w:rsid w:val="00D24ACB"/>
    <w:rsid w:val="00D24E02"/>
    <w:rsid w:val="00D26213"/>
    <w:rsid w:val="00D27129"/>
    <w:rsid w:val="00D27992"/>
    <w:rsid w:val="00D27ABD"/>
    <w:rsid w:val="00D324AE"/>
    <w:rsid w:val="00D33811"/>
    <w:rsid w:val="00D4051A"/>
    <w:rsid w:val="00D4067D"/>
    <w:rsid w:val="00D4216E"/>
    <w:rsid w:val="00D423D3"/>
    <w:rsid w:val="00D44903"/>
    <w:rsid w:val="00D457B0"/>
    <w:rsid w:val="00D45D48"/>
    <w:rsid w:val="00D46D0F"/>
    <w:rsid w:val="00D470D7"/>
    <w:rsid w:val="00D47289"/>
    <w:rsid w:val="00D47730"/>
    <w:rsid w:val="00D50052"/>
    <w:rsid w:val="00D50DA1"/>
    <w:rsid w:val="00D5213B"/>
    <w:rsid w:val="00D53A43"/>
    <w:rsid w:val="00D53C2E"/>
    <w:rsid w:val="00D53EB0"/>
    <w:rsid w:val="00D54202"/>
    <w:rsid w:val="00D54EE9"/>
    <w:rsid w:val="00D54F1E"/>
    <w:rsid w:val="00D568DC"/>
    <w:rsid w:val="00D5706C"/>
    <w:rsid w:val="00D61208"/>
    <w:rsid w:val="00D616F9"/>
    <w:rsid w:val="00D64E7D"/>
    <w:rsid w:val="00D65C21"/>
    <w:rsid w:val="00D6751E"/>
    <w:rsid w:val="00D6767E"/>
    <w:rsid w:val="00D71B79"/>
    <w:rsid w:val="00D71F99"/>
    <w:rsid w:val="00D727E2"/>
    <w:rsid w:val="00D72EF4"/>
    <w:rsid w:val="00D73AE0"/>
    <w:rsid w:val="00D74528"/>
    <w:rsid w:val="00D760E8"/>
    <w:rsid w:val="00D762EB"/>
    <w:rsid w:val="00D76369"/>
    <w:rsid w:val="00D77029"/>
    <w:rsid w:val="00D8011E"/>
    <w:rsid w:val="00D80EFF"/>
    <w:rsid w:val="00D81B3B"/>
    <w:rsid w:val="00D83C85"/>
    <w:rsid w:val="00D84D03"/>
    <w:rsid w:val="00D8627E"/>
    <w:rsid w:val="00D872DE"/>
    <w:rsid w:val="00D9194D"/>
    <w:rsid w:val="00D935B6"/>
    <w:rsid w:val="00D94156"/>
    <w:rsid w:val="00D96578"/>
    <w:rsid w:val="00D96FE7"/>
    <w:rsid w:val="00D97EC9"/>
    <w:rsid w:val="00D97EEE"/>
    <w:rsid w:val="00DA031D"/>
    <w:rsid w:val="00DA067C"/>
    <w:rsid w:val="00DA06F8"/>
    <w:rsid w:val="00DA1161"/>
    <w:rsid w:val="00DA2050"/>
    <w:rsid w:val="00DA331D"/>
    <w:rsid w:val="00DA5B5C"/>
    <w:rsid w:val="00DA7159"/>
    <w:rsid w:val="00DA761F"/>
    <w:rsid w:val="00DB08EE"/>
    <w:rsid w:val="00DB1778"/>
    <w:rsid w:val="00DB1A75"/>
    <w:rsid w:val="00DB2B48"/>
    <w:rsid w:val="00DB347D"/>
    <w:rsid w:val="00DB3D23"/>
    <w:rsid w:val="00DB3E1C"/>
    <w:rsid w:val="00DB474C"/>
    <w:rsid w:val="00DB48E9"/>
    <w:rsid w:val="00DB5501"/>
    <w:rsid w:val="00DB7F6A"/>
    <w:rsid w:val="00DC0369"/>
    <w:rsid w:val="00DC0B0D"/>
    <w:rsid w:val="00DC0BA6"/>
    <w:rsid w:val="00DC1D37"/>
    <w:rsid w:val="00DC32A3"/>
    <w:rsid w:val="00DC35AF"/>
    <w:rsid w:val="00DC366B"/>
    <w:rsid w:val="00DC6BD9"/>
    <w:rsid w:val="00DC73E2"/>
    <w:rsid w:val="00DC7A83"/>
    <w:rsid w:val="00DD0D4C"/>
    <w:rsid w:val="00DD1A31"/>
    <w:rsid w:val="00DD1B9D"/>
    <w:rsid w:val="00DD34CC"/>
    <w:rsid w:val="00DD451F"/>
    <w:rsid w:val="00DD45F4"/>
    <w:rsid w:val="00DD58B4"/>
    <w:rsid w:val="00DD6F6F"/>
    <w:rsid w:val="00DE0C88"/>
    <w:rsid w:val="00DE1358"/>
    <w:rsid w:val="00DE18CA"/>
    <w:rsid w:val="00DE1A06"/>
    <w:rsid w:val="00DE1D01"/>
    <w:rsid w:val="00DE331C"/>
    <w:rsid w:val="00DE33F8"/>
    <w:rsid w:val="00DE3EBD"/>
    <w:rsid w:val="00DE60EC"/>
    <w:rsid w:val="00DE6CF2"/>
    <w:rsid w:val="00DF033F"/>
    <w:rsid w:val="00DF0B77"/>
    <w:rsid w:val="00DF136C"/>
    <w:rsid w:val="00DF16AE"/>
    <w:rsid w:val="00DF2AF3"/>
    <w:rsid w:val="00DF306F"/>
    <w:rsid w:val="00DF41C7"/>
    <w:rsid w:val="00DF6D9C"/>
    <w:rsid w:val="00DF74D9"/>
    <w:rsid w:val="00DF7FAF"/>
    <w:rsid w:val="00E006BA"/>
    <w:rsid w:val="00E01A89"/>
    <w:rsid w:val="00E01B9A"/>
    <w:rsid w:val="00E02AE4"/>
    <w:rsid w:val="00E05888"/>
    <w:rsid w:val="00E06831"/>
    <w:rsid w:val="00E10036"/>
    <w:rsid w:val="00E13DC6"/>
    <w:rsid w:val="00E13F66"/>
    <w:rsid w:val="00E1455F"/>
    <w:rsid w:val="00E15E0F"/>
    <w:rsid w:val="00E169AF"/>
    <w:rsid w:val="00E1707C"/>
    <w:rsid w:val="00E20833"/>
    <w:rsid w:val="00E214F4"/>
    <w:rsid w:val="00E21B4D"/>
    <w:rsid w:val="00E21E1D"/>
    <w:rsid w:val="00E23E32"/>
    <w:rsid w:val="00E24416"/>
    <w:rsid w:val="00E251EC"/>
    <w:rsid w:val="00E25D23"/>
    <w:rsid w:val="00E2664F"/>
    <w:rsid w:val="00E27B64"/>
    <w:rsid w:val="00E27FDC"/>
    <w:rsid w:val="00E30C11"/>
    <w:rsid w:val="00E30DED"/>
    <w:rsid w:val="00E316F7"/>
    <w:rsid w:val="00E31B26"/>
    <w:rsid w:val="00E32856"/>
    <w:rsid w:val="00E3482A"/>
    <w:rsid w:val="00E35C43"/>
    <w:rsid w:val="00E35D0A"/>
    <w:rsid w:val="00E36929"/>
    <w:rsid w:val="00E36A30"/>
    <w:rsid w:val="00E370FD"/>
    <w:rsid w:val="00E37167"/>
    <w:rsid w:val="00E40642"/>
    <w:rsid w:val="00E406C3"/>
    <w:rsid w:val="00E409F8"/>
    <w:rsid w:val="00E4278A"/>
    <w:rsid w:val="00E44DBD"/>
    <w:rsid w:val="00E464F2"/>
    <w:rsid w:val="00E47E56"/>
    <w:rsid w:val="00E5261F"/>
    <w:rsid w:val="00E533B3"/>
    <w:rsid w:val="00E5340E"/>
    <w:rsid w:val="00E554C9"/>
    <w:rsid w:val="00E6041A"/>
    <w:rsid w:val="00E61023"/>
    <w:rsid w:val="00E615E9"/>
    <w:rsid w:val="00E620B9"/>
    <w:rsid w:val="00E640DA"/>
    <w:rsid w:val="00E647A3"/>
    <w:rsid w:val="00E66660"/>
    <w:rsid w:val="00E67641"/>
    <w:rsid w:val="00E67BBA"/>
    <w:rsid w:val="00E7055E"/>
    <w:rsid w:val="00E7078C"/>
    <w:rsid w:val="00E714EF"/>
    <w:rsid w:val="00E724FE"/>
    <w:rsid w:val="00E72D12"/>
    <w:rsid w:val="00E73663"/>
    <w:rsid w:val="00E745BD"/>
    <w:rsid w:val="00E74AFE"/>
    <w:rsid w:val="00E754D0"/>
    <w:rsid w:val="00E75D2A"/>
    <w:rsid w:val="00E778B8"/>
    <w:rsid w:val="00E80C68"/>
    <w:rsid w:val="00E811E0"/>
    <w:rsid w:val="00E83694"/>
    <w:rsid w:val="00E83D09"/>
    <w:rsid w:val="00E84D70"/>
    <w:rsid w:val="00E8538F"/>
    <w:rsid w:val="00E86C08"/>
    <w:rsid w:val="00E90952"/>
    <w:rsid w:val="00E92214"/>
    <w:rsid w:val="00E96792"/>
    <w:rsid w:val="00E975E7"/>
    <w:rsid w:val="00E97A55"/>
    <w:rsid w:val="00E97BB8"/>
    <w:rsid w:val="00EA153F"/>
    <w:rsid w:val="00EA2F21"/>
    <w:rsid w:val="00EA35D0"/>
    <w:rsid w:val="00EA3A83"/>
    <w:rsid w:val="00EA4CA4"/>
    <w:rsid w:val="00EA5485"/>
    <w:rsid w:val="00EA6B45"/>
    <w:rsid w:val="00EA6F92"/>
    <w:rsid w:val="00EA71F9"/>
    <w:rsid w:val="00EA7FA3"/>
    <w:rsid w:val="00EB0406"/>
    <w:rsid w:val="00EB040A"/>
    <w:rsid w:val="00EB07E9"/>
    <w:rsid w:val="00EB07ED"/>
    <w:rsid w:val="00EB1933"/>
    <w:rsid w:val="00EB22E8"/>
    <w:rsid w:val="00EB2A2B"/>
    <w:rsid w:val="00EB2F54"/>
    <w:rsid w:val="00EB3001"/>
    <w:rsid w:val="00EB3477"/>
    <w:rsid w:val="00EB3B00"/>
    <w:rsid w:val="00EB3C02"/>
    <w:rsid w:val="00EB3C99"/>
    <w:rsid w:val="00EB3D76"/>
    <w:rsid w:val="00EB54D3"/>
    <w:rsid w:val="00EB55FA"/>
    <w:rsid w:val="00EB56AD"/>
    <w:rsid w:val="00EB56DA"/>
    <w:rsid w:val="00EB5B74"/>
    <w:rsid w:val="00EB687B"/>
    <w:rsid w:val="00EB7824"/>
    <w:rsid w:val="00EC1354"/>
    <w:rsid w:val="00EC184E"/>
    <w:rsid w:val="00EC1C57"/>
    <w:rsid w:val="00EC2DF9"/>
    <w:rsid w:val="00EC366C"/>
    <w:rsid w:val="00EC467C"/>
    <w:rsid w:val="00EC55F3"/>
    <w:rsid w:val="00EC586F"/>
    <w:rsid w:val="00EC59FE"/>
    <w:rsid w:val="00EC6B1C"/>
    <w:rsid w:val="00ED0F8B"/>
    <w:rsid w:val="00ED227A"/>
    <w:rsid w:val="00ED238C"/>
    <w:rsid w:val="00ED239C"/>
    <w:rsid w:val="00ED2A7F"/>
    <w:rsid w:val="00ED3FAB"/>
    <w:rsid w:val="00ED59FD"/>
    <w:rsid w:val="00ED61D4"/>
    <w:rsid w:val="00EE01E2"/>
    <w:rsid w:val="00EE18BC"/>
    <w:rsid w:val="00EE493F"/>
    <w:rsid w:val="00EE4B73"/>
    <w:rsid w:val="00EE6781"/>
    <w:rsid w:val="00EE6879"/>
    <w:rsid w:val="00EF01F5"/>
    <w:rsid w:val="00EF3974"/>
    <w:rsid w:val="00EF45FE"/>
    <w:rsid w:val="00EF69EC"/>
    <w:rsid w:val="00EF7101"/>
    <w:rsid w:val="00F002A6"/>
    <w:rsid w:val="00F0083A"/>
    <w:rsid w:val="00F0221E"/>
    <w:rsid w:val="00F038AD"/>
    <w:rsid w:val="00F03A33"/>
    <w:rsid w:val="00F0628A"/>
    <w:rsid w:val="00F0724C"/>
    <w:rsid w:val="00F072AE"/>
    <w:rsid w:val="00F078F2"/>
    <w:rsid w:val="00F11541"/>
    <w:rsid w:val="00F1212C"/>
    <w:rsid w:val="00F13CDD"/>
    <w:rsid w:val="00F140CB"/>
    <w:rsid w:val="00F15ED2"/>
    <w:rsid w:val="00F17222"/>
    <w:rsid w:val="00F17684"/>
    <w:rsid w:val="00F20C68"/>
    <w:rsid w:val="00F22055"/>
    <w:rsid w:val="00F2389B"/>
    <w:rsid w:val="00F23A00"/>
    <w:rsid w:val="00F23F3F"/>
    <w:rsid w:val="00F2486F"/>
    <w:rsid w:val="00F2562F"/>
    <w:rsid w:val="00F256C8"/>
    <w:rsid w:val="00F25A14"/>
    <w:rsid w:val="00F2605C"/>
    <w:rsid w:val="00F302B0"/>
    <w:rsid w:val="00F3241E"/>
    <w:rsid w:val="00F32EBA"/>
    <w:rsid w:val="00F3394E"/>
    <w:rsid w:val="00F35149"/>
    <w:rsid w:val="00F354F7"/>
    <w:rsid w:val="00F357CF"/>
    <w:rsid w:val="00F35F86"/>
    <w:rsid w:val="00F36FE5"/>
    <w:rsid w:val="00F4164D"/>
    <w:rsid w:val="00F41D38"/>
    <w:rsid w:val="00F41F7E"/>
    <w:rsid w:val="00F42617"/>
    <w:rsid w:val="00F43853"/>
    <w:rsid w:val="00F44D85"/>
    <w:rsid w:val="00F44FF3"/>
    <w:rsid w:val="00F47FBA"/>
    <w:rsid w:val="00F5482E"/>
    <w:rsid w:val="00F548F3"/>
    <w:rsid w:val="00F57D1E"/>
    <w:rsid w:val="00F6260A"/>
    <w:rsid w:val="00F62BBA"/>
    <w:rsid w:val="00F63786"/>
    <w:rsid w:val="00F65218"/>
    <w:rsid w:val="00F65AC9"/>
    <w:rsid w:val="00F65FF1"/>
    <w:rsid w:val="00F717D1"/>
    <w:rsid w:val="00F732BA"/>
    <w:rsid w:val="00F7515D"/>
    <w:rsid w:val="00F76ADF"/>
    <w:rsid w:val="00F77943"/>
    <w:rsid w:val="00F8040C"/>
    <w:rsid w:val="00F80728"/>
    <w:rsid w:val="00F83B2E"/>
    <w:rsid w:val="00F87F8A"/>
    <w:rsid w:val="00F903F4"/>
    <w:rsid w:val="00F908B3"/>
    <w:rsid w:val="00F911A7"/>
    <w:rsid w:val="00F93CB6"/>
    <w:rsid w:val="00F95459"/>
    <w:rsid w:val="00F95580"/>
    <w:rsid w:val="00F9626E"/>
    <w:rsid w:val="00F9638E"/>
    <w:rsid w:val="00F96636"/>
    <w:rsid w:val="00FA2B72"/>
    <w:rsid w:val="00FA2E2C"/>
    <w:rsid w:val="00FA58F8"/>
    <w:rsid w:val="00FA6C48"/>
    <w:rsid w:val="00FA7760"/>
    <w:rsid w:val="00FB0472"/>
    <w:rsid w:val="00FB0D3E"/>
    <w:rsid w:val="00FB1990"/>
    <w:rsid w:val="00FB3102"/>
    <w:rsid w:val="00FB3CDF"/>
    <w:rsid w:val="00FB5913"/>
    <w:rsid w:val="00FB75C7"/>
    <w:rsid w:val="00FB765C"/>
    <w:rsid w:val="00FC09BA"/>
    <w:rsid w:val="00FC299D"/>
    <w:rsid w:val="00FC29B1"/>
    <w:rsid w:val="00FC5276"/>
    <w:rsid w:val="00FC608D"/>
    <w:rsid w:val="00FC6277"/>
    <w:rsid w:val="00FC6A9C"/>
    <w:rsid w:val="00FC79E7"/>
    <w:rsid w:val="00FD1ADC"/>
    <w:rsid w:val="00FD1B51"/>
    <w:rsid w:val="00FD222B"/>
    <w:rsid w:val="00FD2902"/>
    <w:rsid w:val="00FD3359"/>
    <w:rsid w:val="00FD53F8"/>
    <w:rsid w:val="00FD5F11"/>
    <w:rsid w:val="00FD60DD"/>
    <w:rsid w:val="00FD626E"/>
    <w:rsid w:val="00FE206B"/>
    <w:rsid w:val="00FE21C2"/>
    <w:rsid w:val="00FE47F2"/>
    <w:rsid w:val="00FE5EE1"/>
    <w:rsid w:val="00FE5FA8"/>
    <w:rsid w:val="00FF31BD"/>
    <w:rsid w:val="00FF327B"/>
    <w:rsid w:val="00FF603C"/>
    <w:rsid w:val="00FF6D3D"/>
    <w:rsid w:val="00FF74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4E178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1709"/>
    <w:rPr>
      <w:lang w:val="bg-BG"/>
    </w:rPr>
  </w:style>
  <w:style w:type="paragraph" w:styleId="Heading1">
    <w:name w:val="heading 1"/>
    <w:basedOn w:val="Normal"/>
    <w:next w:val="Normal"/>
    <w:link w:val="Heading1Char"/>
    <w:uiPriority w:val="9"/>
    <w:qFormat/>
    <w:rsid w:val="00A548F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C4EF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76EF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59397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2D6F3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8F3"/>
    <w:rPr>
      <w:rFonts w:asciiTheme="majorHAnsi" w:eastAsiaTheme="majorEastAsia" w:hAnsiTheme="majorHAnsi" w:cstheme="majorBidi"/>
      <w:color w:val="2E74B5" w:themeColor="accent1" w:themeShade="BF"/>
      <w:sz w:val="32"/>
      <w:szCs w:val="32"/>
      <w:lang w:val="bg-BG"/>
    </w:rPr>
  </w:style>
  <w:style w:type="paragraph" w:styleId="TOCHeading">
    <w:name w:val="TOC Heading"/>
    <w:basedOn w:val="Heading1"/>
    <w:next w:val="Normal"/>
    <w:uiPriority w:val="39"/>
    <w:unhideWhenUsed/>
    <w:qFormat/>
    <w:rsid w:val="00A548F3"/>
    <w:pPr>
      <w:outlineLvl w:val="9"/>
    </w:pPr>
    <w:rPr>
      <w:lang w:val="en-US"/>
    </w:rPr>
  </w:style>
  <w:style w:type="paragraph" w:styleId="ListParagraph">
    <w:name w:val="List Paragraph"/>
    <w:aliases w:val="Question"/>
    <w:basedOn w:val="Normal"/>
    <w:link w:val="ListParagraphChar"/>
    <w:uiPriority w:val="34"/>
    <w:qFormat/>
    <w:rsid w:val="00A548F3"/>
    <w:pPr>
      <w:ind w:left="720"/>
      <w:contextualSpacing/>
    </w:pPr>
  </w:style>
  <w:style w:type="paragraph" w:styleId="TOC1">
    <w:name w:val="toc 1"/>
    <w:basedOn w:val="Normal"/>
    <w:next w:val="Normal"/>
    <w:autoRedefine/>
    <w:uiPriority w:val="39"/>
    <w:unhideWhenUsed/>
    <w:rsid w:val="00FD1B51"/>
    <w:pPr>
      <w:spacing w:after="100"/>
    </w:pPr>
  </w:style>
  <w:style w:type="character" w:styleId="Hyperlink">
    <w:name w:val="Hyperlink"/>
    <w:basedOn w:val="DefaultParagraphFont"/>
    <w:uiPriority w:val="99"/>
    <w:unhideWhenUsed/>
    <w:rsid w:val="00FD1B51"/>
    <w:rPr>
      <w:color w:val="0563C1" w:themeColor="hyperlink"/>
      <w:u w:val="single"/>
    </w:rPr>
  </w:style>
  <w:style w:type="table" w:styleId="TableGrid">
    <w:name w:val="Table Grid"/>
    <w:basedOn w:val="TableNormal"/>
    <w:uiPriority w:val="39"/>
    <w:rsid w:val="008C0F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C4EFF"/>
    <w:rPr>
      <w:rFonts w:asciiTheme="majorHAnsi" w:eastAsiaTheme="majorEastAsia" w:hAnsiTheme="majorHAnsi" w:cstheme="majorBidi"/>
      <w:color w:val="2E74B5" w:themeColor="accent1" w:themeShade="BF"/>
      <w:sz w:val="26"/>
      <w:szCs w:val="26"/>
      <w:lang w:val="bg-BG"/>
    </w:rPr>
  </w:style>
  <w:style w:type="paragraph" w:styleId="TOC2">
    <w:name w:val="toc 2"/>
    <w:basedOn w:val="Normal"/>
    <w:next w:val="Normal"/>
    <w:autoRedefine/>
    <w:uiPriority w:val="39"/>
    <w:unhideWhenUsed/>
    <w:rsid w:val="002A1E06"/>
    <w:pPr>
      <w:spacing w:after="100"/>
      <w:ind w:left="220"/>
    </w:pPr>
  </w:style>
  <w:style w:type="character" w:customStyle="1" w:styleId="Heading3Char">
    <w:name w:val="Heading 3 Char"/>
    <w:basedOn w:val="DefaultParagraphFont"/>
    <w:link w:val="Heading3"/>
    <w:uiPriority w:val="9"/>
    <w:rsid w:val="00176EF9"/>
    <w:rPr>
      <w:rFonts w:asciiTheme="majorHAnsi" w:eastAsiaTheme="majorEastAsia" w:hAnsiTheme="majorHAnsi" w:cstheme="majorBidi"/>
      <w:color w:val="1F4D78" w:themeColor="accent1" w:themeShade="7F"/>
      <w:sz w:val="24"/>
      <w:szCs w:val="24"/>
      <w:lang w:val="bg-BG"/>
    </w:rPr>
  </w:style>
  <w:style w:type="paragraph" w:styleId="TOC3">
    <w:name w:val="toc 3"/>
    <w:basedOn w:val="Normal"/>
    <w:next w:val="Normal"/>
    <w:autoRedefine/>
    <w:uiPriority w:val="39"/>
    <w:unhideWhenUsed/>
    <w:rsid w:val="00C26ADA"/>
    <w:pPr>
      <w:spacing w:after="100"/>
      <w:ind w:left="440"/>
    </w:pPr>
  </w:style>
  <w:style w:type="character" w:customStyle="1" w:styleId="Heading4Char">
    <w:name w:val="Heading 4 Char"/>
    <w:basedOn w:val="DefaultParagraphFont"/>
    <w:link w:val="Heading4"/>
    <w:uiPriority w:val="9"/>
    <w:rsid w:val="0059397F"/>
    <w:rPr>
      <w:rFonts w:asciiTheme="majorHAnsi" w:eastAsiaTheme="majorEastAsia" w:hAnsiTheme="majorHAnsi" w:cstheme="majorBidi"/>
      <w:i/>
      <w:iCs/>
      <w:color w:val="2E74B5" w:themeColor="accent1" w:themeShade="BF"/>
      <w:lang w:val="bg-BG"/>
    </w:rPr>
  </w:style>
  <w:style w:type="character" w:styleId="CommentReference">
    <w:name w:val="annotation reference"/>
    <w:basedOn w:val="DefaultParagraphFont"/>
    <w:uiPriority w:val="99"/>
    <w:semiHidden/>
    <w:unhideWhenUsed/>
    <w:rsid w:val="00F57D1E"/>
    <w:rPr>
      <w:sz w:val="16"/>
      <w:szCs w:val="16"/>
    </w:rPr>
  </w:style>
  <w:style w:type="paragraph" w:styleId="CommentText">
    <w:name w:val="annotation text"/>
    <w:basedOn w:val="Normal"/>
    <w:link w:val="CommentTextChar"/>
    <w:uiPriority w:val="99"/>
    <w:unhideWhenUsed/>
    <w:rsid w:val="00F57D1E"/>
    <w:pPr>
      <w:spacing w:line="240" w:lineRule="auto"/>
    </w:pPr>
    <w:rPr>
      <w:sz w:val="20"/>
      <w:szCs w:val="20"/>
    </w:rPr>
  </w:style>
  <w:style w:type="character" w:customStyle="1" w:styleId="CommentTextChar">
    <w:name w:val="Comment Text Char"/>
    <w:basedOn w:val="DefaultParagraphFont"/>
    <w:link w:val="CommentText"/>
    <w:uiPriority w:val="99"/>
    <w:rsid w:val="00F57D1E"/>
    <w:rPr>
      <w:sz w:val="20"/>
      <w:szCs w:val="20"/>
      <w:lang w:val="bg-BG"/>
    </w:rPr>
  </w:style>
  <w:style w:type="paragraph" w:styleId="CommentSubject">
    <w:name w:val="annotation subject"/>
    <w:basedOn w:val="CommentText"/>
    <w:next w:val="CommentText"/>
    <w:link w:val="CommentSubjectChar"/>
    <w:uiPriority w:val="99"/>
    <w:semiHidden/>
    <w:unhideWhenUsed/>
    <w:rsid w:val="00F57D1E"/>
    <w:rPr>
      <w:b/>
      <w:bCs/>
    </w:rPr>
  </w:style>
  <w:style w:type="character" w:customStyle="1" w:styleId="CommentSubjectChar">
    <w:name w:val="Comment Subject Char"/>
    <w:basedOn w:val="CommentTextChar"/>
    <w:link w:val="CommentSubject"/>
    <w:uiPriority w:val="99"/>
    <w:semiHidden/>
    <w:rsid w:val="00F57D1E"/>
    <w:rPr>
      <w:b/>
      <w:bCs/>
      <w:sz w:val="20"/>
      <w:szCs w:val="20"/>
      <w:lang w:val="bg-BG"/>
    </w:rPr>
  </w:style>
  <w:style w:type="paragraph" w:styleId="BalloonText">
    <w:name w:val="Balloon Text"/>
    <w:basedOn w:val="Normal"/>
    <w:link w:val="BalloonTextChar"/>
    <w:uiPriority w:val="99"/>
    <w:semiHidden/>
    <w:unhideWhenUsed/>
    <w:rsid w:val="00F57D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7D1E"/>
    <w:rPr>
      <w:rFonts w:ascii="Segoe UI" w:hAnsi="Segoe UI" w:cs="Segoe UI"/>
      <w:sz w:val="18"/>
      <w:szCs w:val="18"/>
      <w:lang w:val="bg-BG"/>
    </w:rPr>
  </w:style>
  <w:style w:type="paragraph" w:styleId="Header">
    <w:name w:val="header"/>
    <w:aliases w:val="Header Char Char Char Char,Header Char Char Char"/>
    <w:basedOn w:val="Normal"/>
    <w:link w:val="HeaderChar"/>
    <w:uiPriority w:val="99"/>
    <w:unhideWhenUsed/>
    <w:rsid w:val="00A10221"/>
    <w:pPr>
      <w:tabs>
        <w:tab w:val="center" w:pos="4680"/>
        <w:tab w:val="right" w:pos="9360"/>
      </w:tabs>
      <w:spacing w:after="0" w:line="240" w:lineRule="auto"/>
    </w:pPr>
  </w:style>
  <w:style w:type="character" w:customStyle="1" w:styleId="HeaderChar">
    <w:name w:val="Header Char"/>
    <w:aliases w:val="Header Char Char Char Char Char,Header Char Char Char Char1"/>
    <w:basedOn w:val="DefaultParagraphFont"/>
    <w:link w:val="Header"/>
    <w:uiPriority w:val="99"/>
    <w:rsid w:val="00A10221"/>
    <w:rPr>
      <w:lang w:val="bg-BG"/>
    </w:rPr>
  </w:style>
  <w:style w:type="paragraph" w:styleId="Footer">
    <w:name w:val="footer"/>
    <w:basedOn w:val="Normal"/>
    <w:link w:val="FooterChar"/>
    <w:uiPriority w:val="99"/>
    <w:unhideWhenUsed/>
    <w:rsid w:val="00A102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0221"/>
    <w:rPr>
      <w:lang w:val="bg-BG"/>
    </w:rPr>
  </w:style>
  <w:style w:type="character" w:customStyle="1" w:styleId="Heading5Char">
    <w:name w:val="Heading 5 Char"/>
    <w:basedOn w:val="DefaultParagraphFont"/>
    <w:link w:val="Heading5"/>
    <w:uiPriority w:val="9"/>
    <w:rsid w:val="002D6F35"/>
    <w:rPr>
      <w:rFonts w:asciiTheme="majorHAnsi" w:eastAsiaTheme="majorEastAsia" w:hAnsiTheme="majorHAnsi" w:cstheme="majorBidi"/>
      <w:color w:val="2E74B5" w:themeColor="accent1" w:themeShade="BF"/>
      <w:lang w:val="bg-BG"/>
    </w:rPr>
  </w:style>
  <w:style w:type="character" w:customStyle="1" w:styleId="UnresolvedMention1">
    <w:name w:val="Unresolved Mention1"/>
    <w:basedOn w:val="DefaultParagraphFont"/>
    <w:uiPriority w:val="99"/>
    <w:semiHidden/>
    <w:unhideWhenUsed/>
    <w:rsid w:val="00CE42AD"/>
    <w:rPr>
      <w:color w:val="605E5C"/>
      <w:shd w:val="clear" w:color="auto" w:fill="E1DFDD"/>
    </w:rPr>
  </w:style>
  <w:style w:type="character" w:styleId="FollowedHyperlink">
    <w:name w:val="FollowedHyperlink"/>
    <w:basedOn w:val="DefaultParagraphFont"/>
    <w:uiPriority w:val="99"/>
    <w:semiHidden/>
    <w:unhideWhenUsed/>
    <w:rsid w:val="00C829DA"/>
    <w:rPr>
      <w:color w:val="954F72" w:themeColor="followedHyperlink"/>
      <w:u w:val="single"/>
    </w:rPr>
  </w:style>
  <w:style w:type="paragraph" w:customStyle="1" w:styleId="Style35">
    <w:name w:val="Style35"/>
    <w:basedOn w:val="Normal"/>
    <w:uiPriority w:val="99"/>
    <w:rsid w:val="006971A7"/>
    <w:pPr>
      <w:widowControl w:val="0"/>
      <w:autoSpaceDE w:val="0"/>
      <w:autoSpaceDN w:val="0"/>
      <w:adjustRightInd w:val="0"/>
      <w:spacing w:after="0" w:line="275" w:lineRule="exact"/>
      <w:ind w:firstLine="566"/>
      <w:jc w:val="both"/>
    </w:pPr>
    <w:rPr>
      <w:rFonts w:ascii="Times New Roman" w:eastAsia="Times New Roman" w:hAnsi="Times New Roman" w:cs="Times New Roman"/>
      <w:sz w:val="24"/>
      <w:szCs w:val="24"/>
      <w:lang w:eastAsia="bg-BG"/>
    </w:rPr>
  </w:style>
  <w:style w:type="character" w:customStyle="1" w:styleId="FontStyle189">
    <w:name w:val="Font Style189"/>
    <w:basedOn w:val="DefaultParagraphFont"/>
    <w:rsid w:val="006971A7"/>
    <w:rPr>
      <w:rFonts w:ascii="Times New Roman" w:hAnsi="Times New Roman" w:cs="Times New Roman"/>
      <w:i/>
      <w:iCs/>
      <w:sz w:val="24"/>
      <w:szCs w:val="24"/>
    </w:rPr>
  </w:style>
  <w:style w:type="character" w:customStyle="1" w:styleId="FontStyle199">
    <w:name w:val="Font Style199"/>
    <w:basedOn w:val="DefaultParagraphFont"/>
    <w:uiPriority w:val="99"/>
    <w:rsid w:val="006971A7"/>
    <w:rPr>
      <w:rFonts w:ascii="Times New Roman" w:hAnsi="Times New Roman" w:cs="Times New Roman"/>
      <w:sz w:val="24"/>
      <w:szCs w:val="24"/>
    </w:rPr>
  </w:style>
  <w:style w:type="paragraph" w:customStyle="1" w:styleId="Style3">
    <w:name w:val="Style3"/>
    <w:basedOn w:val="Normal"/>
    <w:uiPriority w:val="99"/>
    <w:rsid w:val="006971A7"/>
    <w:pPr>
      <w:widowControl w:val="0"/>
      <w:autoSpaceDE w:val="0"/>
      <w:autoSpaceDN w:val="0"/>
      <w:adjustRightInd w:val="0"/>
      <w:spacing w:after="0" w:line="389" w:lineRule="exact"/>
      <w:jc w:val="center"/>
    </w:pPr>
    <w:rPr>
      <w:rFonts w:ascii="Times New Roman" w:eastAsia="Times New Roman" w:hAnsi="Times New Roman" w:cs="Times New Roman"/>
      <w:sz w:val="24"/>
      <w:szCs w:val="24"/>
      <w:lang w:eastAsia="bg-BG"/>
    </w:rPr>
  </w:style>
  <w:style w:type="paragraph" w:customStyle="1" w:styleId="Style45">
    <w:name w:val="Style45"/>
    <w:basedOn w:val="Normal"/>
    <w:uiPriority w:val="99"/>
    <w:rsid w:val="006971A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styleId="NormalWeb">
    <w:name w:val="Normal (Web)"/>
    <w:basedOn w:val="Normal"/>
    <w:uiPriority w:val="99"/>
    <w:unhideWhenUsed/>
    <w:rsid w:val="00E25D23"/>
    <w:pPr>
      <w:spacing w:before="100" w:beforeAutospacing="1" w:after="100" w:afterAutospacing="1" w:line="240" w:lineRule="auto"/>
    </w:pPr>
    <w:rPr>
      <w:rFonts w:ascii="Times New Roman" w:eastAsia="Times New Roman" w:hAnsi="Times New Roman" w:cs="Times New Roman"/>
      <w:sz w:val="24"/>
      <w:szCs w:val="24"/>
      <w:lang w:eastAsia="bg-BG"/>
    </w:rPr>
  </w:style>
  <w:style w:type="character" w:styleId="Strong">
    <w:name w:val="Strong"/>
    <w:basedOn w:val="DefaultParagraphFont"/>
    <w:qFormat/>
    <w:rsid w:val="00E25D23"/>
    <w:rPr>
      <w:b/>
      <w:bCs/>
    </w:rPr>
  </w:style>
  <w:style w:type="character" w:customStyle="1" w:styleId="UnresolvedMention2">
    <w:name w:val="Unresolved Mention2"/>
    <w:basedOn w:val="DefaultParagraphFont"/>
    <w:uiPriority w:val="99"/>
    <w:semiHidden/>
    <w:unhideWhenUsed/>
    <w:rsid w:val="00E20833"/>
    <w:rPr>
      <w:color w:val="605E5C"/>
      <w:shd w:val="clear" w:color="auto" w:fill="E1DFDD"/>
    </w:rPr>
  </w:style>
  <w:style w:type="paragraph" w:styleId="NoSpacing">
    <w:name w:val="No Spacing"/>
    <w:link w:val="NoSpacingChar"/>
    <w:uiPriority w:val="1"/>
    <w:qFormat/>
    <w:rsid w:val="00A84656"/>
    <w:pPr>
      <w:spacing w:after="0" w:line="240" w:lineRule="auto"/>
    </w:pPr>
    <w:rPr>
      <w:rFonts w:eastAsiaTheme="minorEastAsia"/>
    </w:rPr>
  </w:style>
  <w:style w:type="character" w:customStyle="1" w:styleId="NoSpacingChar">
    <w:name w:val="No Spacing Char"/>
    <w:basedOn w:val="DefaultParagraphFont"/>
    <w:link w:val="NoSpacing"/>
    <w:uiPriority w:val="1"/>
    <w:rsid w:val="00A84656"/>
    <w:rPr>
      <w:rFonts w:eastAsiaTheme="minorEastAsia"/>
    </w:rPr>
  </w:style>
  <w:style w:type="paragraph" w:customStyle="1" w:styleId="Car">
    <w:name w:val="Car"/>
    <w:basedOn w:val="Normal"/>
    <w:rsid w:val="00175417"/>
    <w:pPr>
      <w:spacing w:line="240" w:lineRule="exact"/>
    </w:pPr>
    <w:rPr>
      <w:rFonts w:ascii="Tahoma" w:eastAsia="Times New Roman" w:hAnsi="Tahoma" w:cs="Times New Roman"/>
      <w:sz w:val="20"/>
      <w:szCs w:val="20"/>
      <w:lang w:val="en-US"/>
    </w:rPr>
  </w:style>
  <w:style w:type="character" w:customStyle="1" w:styleId="BodyTextChar">
    <w:name w:val="Body Text Char"/>
    <w:basedOn w:val="DefaultParagraphFont"/>
    <w:link w:val="BodyText"/>
    <w:uiPriority w:val="99"/>
    <w:rsid w:val="00A77F3C"/>
    <w:rPr>
      <w:rFonts w:ascii="Times New Roman" w:eastAsia="Times New Roman" w:hAnsi="Times New Roman" w:cs="Times New Roman"/>
      <w:shd w:val="clear" w:color="auto" w:fill="FFFFFF"/>
    </w:rPr>
  </w:style>
  <w:style w:type="paragraph" w:styleId="BodyText">
    <w:name w:val="Body Text"/>
    <w:basedOn w:val="Normal"/>
    <w:link w:val="BodyTextChar"/>
    <w:uiPriority w:val="99"/>
    <w:qFormat/>
    <w:rsid w:val="00A77F3C"/>
    <w:pPr>
      <w:widowControl w:val="0"/>
      <w:shd w:val="clear" w:color="auto" w:fill="FFFFFF"/>
      <w:spacing w:after="0" w:line="360" w:lineRule="auto"/>
      <w:ind w:firstLine="400"/>
    </w:pPr>
    <w:rPr>
      <w:rFonts w:ascii="Times New Roman" w:eastAsia="Times New Roman" w:hAnsi="Times New Roman" w:cs="Times New Roman"/>
      <w:lang w:val="en-US"/>
    </w:rPr>
  </w:style>
  <w:style w:type="character" w:customStyle="1" w:styleId="BodyTextChar1">
    <w:name w:val="Body Text Char1"/>
    <w:basedOn w:val="DefaultParagraphFont"/>
    <w:uiPriority w:val="99"/>
    <w:semiHidden/>
    <w:rsid w:val="00A77F3C"/>
    <w:rPr>
      <w:lang w:val="bg-BG"/>
    </w:rPr>
  </w:style>
  <w:style w:type="paragraph" w:styleId="Caption">
    <w:name w:val="caption"/>
    <w:basedOn w:val="Normal"/>
    <w:next w:val="Normal"/>
    <w:uiPriority w:val="35"/>
    <w:unhideWhenUsed/>
    <w:qFormat/>
    <w:rsid w:val="00F35149"/>
    <w:pPr>
      <w:spacing w:after="200" w:line="240" w:lineRule="auto"/>
    </w:pPr>
    <w:rPr>
      <w:i/>
      <w:iCs/>
      <w:color w:val="44546A" w:themeColor="text2"/>
      <w:sz w:val="18"/>
      <w:szCs w:val="18"/>
    </w:rPr>
  </w:style>
  <w:style w:type="paragraph" w:customStyle="1" w:styleId="Default">
    <w:name w:val="Default"/>
    <w:rsid w:val="00F35149"/>
    <w:pPr>
      <w:autoSpaceDE w:val="0"/>
      <w:autoSpaceDN w:val="0"/>
      <w:adjustRightInd w:val="0"/>
      <w:spacing w:after="0" w:line="240" w:lineRule="auto"/>
    </w:pPr>
    <w:rPr>
      <w:rFonts w:ascii="Times New Roman" w:hAnsi="Times New Roman" w:cs="Times New Roman"/>
      <w:color w:val="000000"/>
      <w:sz w:val="24"/>
      <w:szCs w:val="24"/>
    </w:rPr>
  </w:style>
  <w:style w:type="paragraph" w:styleId="BodyTextIndent">
    <w:name w:val="Body Text Indent"/>
    <w:basedOn w:val="Normal"/>
    <w:link w:val="BodyTextIndentChar"/>
    <w:uiPriority w:val="99"/>
    <w:semiHidden/>
    <w:unhideWhenUsed/>
    <w:rsid w:val="00062267"/>
    <w:pPr>
      <w:spacing w:after="120"/>
      <w:ind w:left="283"/>
    </w:pPr>
  </w:style>
  <w:style w:type="character" w:customStyle="1" w:styleId="BodyTextIndentChar">
    <w:name w:val="Body Text Indent Char"/>
    <w:basedOn w:val="DefaultParagraphFont"/>
    <w:link w:val="BodyTextIndent"/>
    <w:uiPriority w:val="99"/>
    <w:semiHidden/>
    <w:rsid w:val="00062267"/>
    <w:rPr>
      <w:lang w:val="bg-BG"/>
    </w:rPr>
  </w:style>
  <w:style w:type="paragraph" w:customStyle="1" w:styleId="visualclear">
    <w:name w:val="visualclear"/>
    <w:basedOn w:val="Normal"/>
    <w:uiPriority w:val="99"/>
    <w:semiHidden/>
    <w:rsid w:val="00062267"/>
    <w:pPr>
      <w:spacing w:before="100" w:beforeAutospacing="1" w:after="100" w:afterAutospacing="1" w:line="240" w:lineRule="auto"/>
    </w:pPr>
    <w:rPr>
      <w:rFonts w:ascii="Times New Roman" w:eastAsia="Times New Roman" w:hAnsi="Times New Roman" w:cs="Times New Roman"/>
      <w:sz w:val="24"/>
      <w:szCs w:val="24"/>
      <w:lang w:eastAsia="bg-BG"/>
    </w:rPr>
  </w:style>
  <w:style w:type="table" w:customStyle="1" w:styleId="TableGrid1">
    <w:name w:val="Table Grid1"/>
    <w:basedOn w:val="TableNormal"/>
    <w:uiPriority w:val="59"/>
    <w:rsid w:val="009311B1"/>
    <w:pPr>
      <w:spacing w:after="0" w:line="240" w:lineRule="auto"/>
    </w:pPr>
    <w:rPr>
      <w:lang w:val="bg-BG"/>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0">
    <w:name w:val="Car"/>
    <w:basedOn w:val="Normal"/>
    <w:rsid w:val="00065F65"/>
    <w:pPr>
      <w:spacing w:line="240" w:lineRule="exact"/>
    </w:pPr>
    <w:rPr>
      <w:rFonts w:ascii="Tahoma" w:eastAsia="Times New Roman" w:hAnsi="Tahoma" w:cs="Times New Roman"/>
      <w:sz w:val="20"/>
      <w:szCs w:val="20"/>
      <w:lang w:val="en-US"/>
    </w:rPr>
  </w:style>
  <w:style w:type="paragraph" w:customStyle="1" w:styleId="Car1">
    <w:name w:val="Car"/>
    <w:basedOn w:val="Normal"/>
    <w:rsid w:val="00464A28"/>
    <w:pPr>
      <w:spacing w:line="240" w:lineRule="exact"/>
    </w:pPr>
    <w:rPr>
      <w:rFonts w:ascii="Tahoma" w:eastAsia="Times New Roman" w:hAnsi="Tahoma" w:cs="Times New Roman"/>
      <w:sz w:val="20"/>
      <w:szCs w:val="20"/>
      <w:lang w:val="en-US"/>
    </w:rPr>
  </w:style>
  <w:style w:type="paragraph" w:customStyle="1" w:styleId="Style15">
    <w:name w:val="Style15"/>
    <w:basedOn w:val="Normal"/>
    <w:uiPriority w:val="99"/>
    <w:rsid w:val="002502B1"/>
    <w:pPr>
      <w:widowControl w:val="0"/>
      <w:autoSpaceDE w:val="0"/>
      <w:autoSpaceDN w:val="0"/>
      <w:adjustRightInd w:val="0"/>
      <w:spacing w:after="0" w:line="286" w:lineRule="exact"/>
    </w:pPr>
    <w:rPr>
      <w:rFonts w:ascii="Courier New" w:eastAsia="SimSun" w:hAnsi="Courier New" w:cs="Courier New"/>
      <w:sz w:val="24"/>
      <w:szCs w:val="24"/>
      <w:lang w:eastAsia="zh-CN"/>
    </w:rPr>
  </w:style>
  <w:style w:type="character" w:customStyle="1" w:styleId="FontStyle36">
    <w:name w:val="Font Style36"/>
    <w:uiPriority w:val="99"/>
    <w:rsid w:val="002502B1"/>
    <w:rPr>
      <w:rFonts w:ascii="Times New Roman" w:hAnsi="Times New Roman" w:cs="Times New Roman"/>
      <w:sz w:val="22"/>
      <w:szCs w:val="22"/>
    </w:rPr>
  </w:style>
  <w:style w:type="paragraph" w:customStyle="1" w:styleId="Style9">
    <w:name w:val="Style9"/>
    <w:basedOn w:val="Normal"/>
    <w:uiPriority w:val="99"/>
    <w:rsid w:val="002502B1"/>
    <w:pPr>
      <w:widowControl w:val="0"/>
      <w:autoSpaceDE w:val="0"/>
      <w:autoSpaceDN w:val="0"/>
      <w:adjustRightInd w:val="0"/>
      <w:spacing w:after="0" w:line="288" w:lineRule="exact"/>
      <w:jc w:val="both"/>
    </w:pPr>
    <w:rPr>
      <w:rFonts w:ascii="Courier New" w:eastAsia="SimSun" w:hAnsi="Courier New" w:cs="Courier New"/>
      <w:sz w:val="24"/>
      <w:szCs w:val="24"/>
      <w:lang w:eastAsia="zh-CN"/>
    </w:rPr>
  </w:style>
  <w:style w:type="character" w:customStyle="1" w:styleId="FontStyle34">
    <w:name w:val="Font Style34"/>
    <w:uiPriority w:val="99"/>
    <w:rsid w:val="002502B1"/>
    <w:rPr>
      <w:rFonts w:ascii="Times New Roman" w:hAnsi="Times New Roman" w:cs="Times New Roman"/>
      <w:b/>
      <w:bCs/>
      <w:sz w:val="22"/>
      <w:szCs w:val="22"/>
    </w:rPr>
  </w:style>
  <w:style w:type="paragraph" w:customStyle="1" w:styleId="1">
    <w:name w:val="1"/>
    <w:basedOn w:val="Normal"/>
    <w:rsid w:val="003B3EE1"/>
    <w:pPr>
      <w:tabs>
        <w:tab w:val="left" w:pos="709"/>
      </w:tabs>
      <w:spacing w:after="0" w:line="240" w:lineRule="auto"/>
    </w:pPr>
    <w:rPr>
      <w:rFonts w:ascii="Tahoma" w:eastAsia="Times New Roman" w:hAnsi="Tahoma" w:cs="Times New Roman"/>
      <w:sz w:val="24"/>
      <w:szCs w:val="24"/>
      <w:lang w:val="pl-PL" w:eastAsia="pl-PL"/>
    </w:rPr>
  </w:style>
  <w:style w:type="character" w:customStyle="1" w:styleId="ListParagraphChar">
    <w:name w:val="List Paragraph Char"/>
    <w:aliases w:val="Question Char"/>
    <w:link w:val="ListParagraph"/>
    <w:uiPriority w:val="34"/>
    <w:qFormat/>
    <w:locked/>
    <w:rsid w:val="00E83D09"/>
    <w:rPr>
      <w:lang w:val="bg-BG"/>
    </w:rPr>
  </w:style>
  <w:style w:type="character" w:customStyle="1" w:styleId="a">
    <w:name w:val="Други_"/>
    <w:basedOn w:val="DefaultParagraphFont"/>
    <w:link w:val="a0"/>
    <w:semiHidden/>
    <w:locked/>
    <w:rsid w:val="00E83D09"/>
    <w:rPr>
      <w:rFonts w:ascii="Times New Roman" w:eastAsia="Times New Roman" w:hAnsi="Times New Roman" w:cs="Times New Roman"/>
    </w:rPr>
  </w:style>
  <w:style w:type="paragraph" w:customStyle="1" w:styleId="a0">
    <w:name w:val="Други"/>
    <w:basedOn w:val="Normal"/>
    <w:link w:val="a"/>
    <w:semiHidden/>
    <w:rsid w:val="00E83D09"/>
    <w:pPr>
      <w:widowControl w:val="0"/>
      <w:spacing w:after="0" w:line="240" w:lineRule="auto"/>
    </w:pPr>
    <w:rPr>
      <w:rFonts w:ascii="Times New Roman" w:eastAsia="Times New Roman" w:hAnsi="Times New Roman" w:cs="Times New Roman"/>
      <w:lang w:val="en-US"/>
    </w:rPr>
  </w:style>
  <w:style w:type="paragraph" w:customStyle="1" w:styleId="10">
    <w:name w:val="Списък на абзаци1"/>
    <w:basedOn w:val="Normal"/>
    <w:uiPriority w:val="99"/>
    <w:semiHidden/>
    <w:qFormat/>
    <w:rsid w:val="00E83D09"/>
    <w:pPr>
      <w:spacing w:after="200" w:line="276" w:lineRule="auto"/>
      <w:ind w:left="720"/>
    </w:pPr>
    <w:rPr>
      <w:rFonts w:ascii="Calibri" w:eastAsia="Times New Roman" w:hAnsi="Calibri" w:cs="Calibri"/>
      <w:lang w:val="en-US"/>
    </w:rPr>
  </w:style>
  <w:style w:type="character" w:styleId="BookTitle">
    <w:name w:val="Book Title"/>
    <w:basedOn w:val="DefaultParagraphFont"/>
    <w:uiPriority w:val="33"/>
    <w:qFormat/>
    <w:rsid w:val="007672BB"/>
    <w:rPr>
      <w:b/>
      <w:bCs/>
      <w:i/>
      <w:iCs/>
      <w:spacing w:val="5"/>
    </w:rPr>
  </w:style>
  <w:style w:type="character" w:customStyle="1" w:styleId="fontstyle01">
    <w:name w:val="fontstyle01"/>
    <w:basedOn w:val="DefaultParagraphFont"/>
    <w:rsid w:val="00F8040C"/>
    <w:rPr>
      <w:rFonts w:ascii="TimesNewRomanPSMT" w:hAnsi="TimesNewRomanPSMT" w:hint="default"/>
      <w:b w:val="0"/>
      <w:bCs w:val="0"/>
      <w:i w:val="0"/>
      <w:iCs w:val="0"/>
      <w:color w:val="000000"/>
      <w:sz w:val="24"/>
      <w:szCs w:val="24"/>
    </w:rPr>
  </w:style>
  <w:style w:type="table" w:customStyle="1" w:styleId="TableGrid0">
    <w:name w:val="TableGrid"/>
    <w:rsid w:val="006D7ECA"/>
    <w:pPr>
      <w:spacing w:after="0" w:line="240" w:lineRule="auto"/>
    </w:pPr>
    <w:rPr>
      <w:rFonts w:eastAsiaTheme="minorEastAsia"/>
    </w:rPr>
    <w:tblPr>
      <w:tblCellMar>
        <w:top w:w="0" w:type="dxa"/>
        <w:left w:w="0" w:type="dxa"/>
        <w:bottom w:w="0" w:type="dxa"/>
        <w:right w:w="0" w:type="dxa"/>
      </w:tblCellMar>
    </w:tblPr>
  </w:style>
  <w:style w:type="paragraph" w:customStyle="1" w:styleId="Heading31">
    <w:name w:val="Heading 31"/>
    <w:basedOn w:val="Normal"/>
    <w:next w:val="Normal"/>
    <w:uiPriority w:val="9"/>
    <w:unhideWhenUsed/>
    <w:qFormat/>
    <w:rsid w:val="00DE1A06"/>
    <w:pPr>
      <w:keepNext/>
      <w:keepLines/>
      <w:spacing w:before="40" w:after="0"/>
      <w:outlineLvl w:val="2"/>
    </w:pPr>
    <w:rPr>
      <w:rFonts w:ascii="Calibri Light" w:eastAsia="Times New Roman" w:hAnsi="Calibri Light" w:cs="Times New Roman"/>
      <w:color w:val="1F4D78"/>
      <w:sz w:val="24"/>
      <w:szCs w:val="24"/>
    </w:rPr>
  </w:style>
  <w:style w:type="character" w:customStyle="1" w:styleId="message-centre">
    <w:name w:val="message-centre"/>
    <w:uiPriority w:val="99"/>
    <w:rsid w:val="00C35DB4"/>
    <w:rPr>
      <w:rFonts w:cs="Times New Roman"/>
    </w:rPr>
  </w:style>
  <w:style w:type="character" w:styleId="Emphasis">
    <w:name w:val="Emphasis"/>
    <w:basedOn w:val="DefaultParagraphFont"/>
    <w:uiPriority w:val="20"/>
    <w:qFormat/>
    <w:rsid w:val="00457D2D"/>
    <w:rPr>
      <w:i/>
      <w:iCs/>
    </w:rPr>
  </w:style>
  <w:style w:type="character" w:customStyle="1" w:styleId="Heading1Char1">
    <w:name w:val="Heading 1 Char1"/>
    <w:basedOn w:val="DefaultParagraphFont"/>
    <w:uiPriority w:val="9"/>
    <w:rsid w:val="008A3B57"/>
    <w:rPr>
      <w:rFonts w:asciiTheme="majorHAnsi" w:eastAsiaTheme="majorEastAsia" w:hAnsiTheme="majorHAnsi" w:cstheme="majorBidi"/>
      <w:color w:val="2E74B5" w:themeColor="accent1" w:themeShade="BF"/>
      <w:sz w:val="32"/>
      <w:szCs w:val="32"/>
    </w:rPr>
  </w:style>
  <w:style w:type="paragraph" w:customStyle="1" w:styleId="Heading11">
    <w:name w:val="Heading 11"/>
    <w:basedOn w:val="Normal"/>
    <w:next w:val="Normal"/>
    <w:uiPriority w:val="9"/>
    <w:qFormat/>
    <w:rsid w:val="008A3B57"/>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paragraph" w:customStyle="1" w:styleId="Heading21">
    <w:name w:val="Heading 21"/>
    <w:basedOn w:val="Normal"/>
    <w:next w:val="Normal"/>
    <w:uiPriority w:val="9"/>
    <w:unhideWhenUsed/>
    <w:qFormat/>
    <w:rsid w:val="008A3B57"/>
    <w:pPr>
      <w:keepNext/>
      <w:keepLines/>
      <w:spacing w:before="40" w:after="0"/>
      <w:outlineLvl w:val="1"/>
    </w:pPr>
    <w:rPr>
      <w:rFonts w:ascii="Calibri Light" w:eastAsia="Times New Roman" w:hAnsi="Calibri Light" w:cs="Times New Roman"/>
      <w:color w:val="2E74B5"/>
      <w:sz w:val="26"/>
      <w:szCs w:val="26"/>
    </w:rPr>
  </w:style>
  <w:style w:type="paragraph" w:customStyle="1" w:styleId="Heading41">
    <w:name w:val="Heading 41"/>
    <w:basedOn w:val="Normal"/>
    <w:next w:val="Normal"/>
    <w:uiPriority w:val="9"/>
    <w:unhideWhenUsed/>
    <w:qFormat/>
    <w:rsid w:val="008A3B57"/>
    <w:pPr>
      <w:keepNext/>
      <w:keepLines/>
      <w:spacing w:before="40" w:after="0"/>
      <w:outlineLvl w:val="3"/>
    </w:pPr>
    <w:rPr>
      <w:rFonts w:ascii="Calibri Light" w:eastAsia="Times New Roman" w:hAnsi="Calibri Light" w:cs="Times New Roman"/>
      <w:i/>
      <w:iCs/>
      <w:color w:val="2E74B5"/>
    </w:rPr>
  </w:style>
  <w:style w:type="paragraph" w:customStyle="1" w:styleId="Heading51">
    <w:name w:val="Heading 51"/>
    <w:basedOn w:val="Normal"/>
    <w:next w:val="Normal"/>
    <w:uiPriority w:val="9"/>
    <w:unhideWhenUsed/>
    <w:qFormat/>
    <w:rsid w:val="008A3B57"/>
    <w:pPr>
      <w:keepNext/>
      <w:keepLines/>
      <w:spacing w:before="40" w:after="0"/>
      <w:outlineLvl w:val="4"/>
    </w:pPr>
    <w:rPr>
      <w:rFonts w:ascii="Calibri Light" w:eastAsia="Times New Roman" w:hAnsi="Calibri Light" w:cs="Times New Roman"/>
      <w:color w:val="2E74B5"/>
    </w:rPr>
  </w:style>
  <w:style w:type="character" w:customStyle="1" w:styleId="Hyperlink1">
    <w:name w:val="Hyperlink1"/>
    <w:basedOn w:val="DefaultParagraphFont"/>
    <w:uiPriority w:val="99"/>
    <w:unhideWhenUsed/>
    <w:rsid w:val="008A3B57"/>
    <w:rPr>
      <w:color w:val="0563C1"/>
      <w:u w:val="single"/>
    </w:rPr>
  </w:style>
  <w:style w:type="table" w:customStyle="1" w:styleId="TableGrid2">
    <w:name w:val="Table Grid2"/>
    <w:basedOn w:val="TableNormal"/>
    <w:next w:val="TableGrid"/>
    <w:uiPriority w:val="39"/>
    <w:rsid w:val="008A3B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3z0">
    <w:name w:val="WW8Num13z0"/>
    <w:rsid w:val="008A3B57"/>
    <w:rPr>
      <w:rFonts w:ascii="Symbol" w:hAnsi="Symbol"/>
    </w:rPr>
  </w:style>
  <w:style w:type="paragraph" w:customStyle="1" w:styleId="RegularParagraph">
    <w:name w:val="Regular Paragraph"/>
    <w:basedOn w:val="Normal"/>
    <w:link w:val="RegularParagraphChar1"/>
    <w:uiPriority w:val="99"/>
    <w:rsid w:val="008A3B57"/>
    <w:pPr>
      <w:suppressAutoHyphens/>
      <w:spacing w:after="0" w:line="360" w:lineRule="auto"/>
      <w:ind w:left="284"/>
      <w:jc w:val="both"/>
    </w:pPr>
    <w:rPr>
      <w:rFonts w:ascii="Arial" w:eastAsia="Times New Roman" w:hAnsi="Arial" w:cs="Times New Roman"/>
      <w:szCs w:val="24"/>
      <w:lang w:eastAsia="ar-SA"/>
    </w:rPr>
  </w:style>
  <w:style w:type="character" w:customStyle="1" w:styleId="RegularParagraphChar1">
    <w:name w:val="Regular Paragraph Char1"/>
    <w:link w:val="RegularParagraph"/>
    <w:uiPriority w:val="99"/>
    <w:rsid w:val="008A3B57"/>
    <w:rPr>
      <w:rFonts w:ascii="Arial" w:eastAsia="Times New Roman" w:hAnsi="Arial" w:cs="Times New Roman"/>
      <w:szCs w:val="24"/>
      <w:lang w:val="bg-BG" w:eastAsia="ar-SA"/>
    </w:rPr>
  </w:style>
  <w:style w:type="character" w:customStyle="1" w:styleId="FontStyle19">
    <w:name w:val="Font Style19"/>
    <w:uiPriority w:val="99"/>
    <w:rsid w:val="008A3B57"/>
    <w:rPr>
      <w:rFonts w:ascii="Segoe UI" w:hAnsi="Segoe UI" w:cs="Segoe UI"/>
      <w:b/>
      <w:bCs/>
      <w:sz w:val="14"/>
      <w:szCs w:val="14"/>
    </w:rPr>
  </w:style>
  <w:style w:type="character" w:customStyle="1" w:styleId="FontStyle18">
    <w:name w:val="Font Style18"/>
    <w:uiPriority w:val="99"/>
    <w:rsid w:val="008A3B57"/>
    <w:rPr>
      <w:rFonts w:ascii="Times New Roman" w:hAnsi="Times New Roman" w:cs="Times New Roman"/>
      <w:sz w:val="22"/>
      <w:szCs w:val="22"/>
    </w:rPr>
  </w:style>
  <w:style w:type="character" w:customStyle="1" w:styleId="FontStyle17">
    <w:name w:val="Font Style17"/>
    <w:uiPriority w:val="99"/>
    <w:rsid w:val="008A3B57"/>
    <w:rPr>
      <w:rFonts w:ascii="Times New Roman" w:hAnsi="Times New Roman" w:cs="Times New Roman"/>
      <w:i/>
      <w:iCs/>
      <w:sz w:val="18"/>
      <w:szCs w:val="18"/>
    </w:rPr>
  </w:style>
  <w:style w:type="character" w:customStyle="1" w:styleId="26">
    <w:name w:val="Основен текст (2)6"/>
    <w:rsid w:val="008A3B57"/>
    <w:rPr>
      <w:rFonts w:ascii="Bookman Old Style" w:hAnsi="Bookman Old Style" w:cs="Bookman Old Style"/>
      <w:sz w:val="12"/>
      <w:szCs w:val="12"/>
      <w:shd w:val="clear" w:color="auto" w:fill="FFFFFF"/>
    </w:rPr>
  </w:style>
  <w:style w:type="character" w:customStyle="1" w:styleId="25">
    <w:name w:val="Основен текст (2)5"/>
    <w:rsid w:val="008A3B57"/>
    <w:rPr>
      <w:rFonts w:ascii="Bookman Old Style" w:hAnsi="Bookman Old Style" w:cs="Bookman Old Style"/>
      <w:sz w:val="12"/>
      <w:szCs w:val="12"/>
      <w:shd w:val="clear" w:color="auto" w:fill="FFFFFF"/>
    </w:rPr>
  </w:style>
  <w:style w:type="character" w:customStyle="1" w:styleId="2">
    <w:name w:val="Основен текст (2) + Курсив"/>
    <w:rsid w:val="008A3B57"/>
    <w:rPr>
      <w:rFonts w:ascii="Bookman Old Style" w:hAnsi="Bookman Old Style" w:cs="Bookman Old Style"/>
      <w:i/>
      <w:iCs/>
      <w:sz w:val="12"/>
      <w:szCs w:val="12"/>
      <w:shd w:val="clear" w:color="auto" w:fill="FFFFFF"/>
    </w:rPr>
  </w:style>
  <w:style w:type="character" w:customStyle="1" w:styleId="23">
    <w:name w:val="Основен текст (2)3"/>
    <w:rsid w:val="008A3B57"/>
    <w:rPr>
      <w:rFonts w:ascii="Bookman Old Style" w:hAnsi="Bookman Old Style" w:cs="Bookman Old Style"/>
      <w:sz w:val="12"/>
      <w:szCs w:val="12"/>
      <w:shd w:val="clear" w:color="auto" w:fill="FFFFFF"/>
    </w:rPr>
  </w:style>
  <w:style w:type="paragraph" w:customStyle="1" w:styleId="21">
    <w:name w:val="Основен текст (2)1"/>
    <w:basedOn w:val="Normal"/>
    <w:rsid w:val="008A3B57"/>
    <w:pPr>
      <w:widowControl w:val="0"/>
      <w:shd w:val="clear" w:color="auto" w:fill="FFFFFF"/>
      <w:spacing w:before="360" w:after="0" w:line="154" w:lineRule="exact"/>
    </w:pPr>
    <w:rPr>
      <w:rFonts w:ascii="Bookman Old Style" w:eastAsia="Times New Roman" w:hAnsi="Bookman Old Style" w:cs="Bookman Old Style"/>
      <w:sz w:val="12"/>
      <w:szCs w:val="12"/>
      <w:lang w:val="en-US"/>
    </w:rPr>
  </w:style>
  <w:style w:type="character" w:customStyle="1" w:styleId="a1">
    <w:name w:val="Основен текст_"/>
    <w:link w:val="11"/>
    <w:uiPriority w:val="99"/>
    <w:rsid w:val="008A3B57"/>
    <w:rPr>
      <w:sz w:val="23"/>
      <w:szCs w:val="23"/>
      <w:shd w:val="clear" w:color="auto" w:fill="FFFFFF"/>
    </w:rPr>
  </w:style>
  <w:style w:type="paragraph" w:customStyle="1" w:styleId="11">
    <w:name w:val="Основен текст1"/>
    <w:basedOn w:val="Normal"/>
    <w:link w:val="a1"/>
    <w:uiPriority w:val="99"/>
    <w:rsid w:val="008A3B57"/>
    <w:pPr>
      <w:widowControl w:val="0"/>
      <w:shd w:val="clear" w:color="auto" w:fill="FFFFFF"/>
      <w:spacing w:after="60" w:line="274" w:lineRule="exact"/>
      <w:jc w:val="both"/>
    </w:pPr>
    <w:rPr>
      <w:sz w:val="23"/>
      <w:szCs w:val="23"/>
      <w:lang w:val="en-US"/>
    </w:rPr>
  </w:style>
  <w:style w:type="character" w:customStyle="1" w:styleId="20">
    <w:name w:val="Основен текст2"/>
    <w:uiPriority w:val="99"/>
    <w:rsid w:val="008A3B57"/>
    <w:rPr>
      <w:rFonts w:ascii="Bookman Old Style" w:hAnsi="Bookman Old Style" w:cs="Bookman Old Style"/>
      <w:sz w:val="15"/>
      <w:szCs w:val="15"/>
      <w:shd w:val="clear" w:color="auto" w:fill="FFFFFF"/>
    </w:rPr>
  </w:style>
  <w:style w:type="character" w:customStyle="1" w:styleId="9">
    <w:name w:val="Основен текст9"/>
    <w:uiPriority w:val="99"/>
    <w:rsid w:val="008A3B57"/>
    <w:rPr>
      <w:rFonts w:ascii="Bookman Old Style" w:hAnsi="Bookman Old Style" w:cs="Bookman Old Style"/>
      <w:sz w:val="15"/>
      <w:szCs w:val="15"/>
      <w:shd w:val="clear" w:color="auto" w:fill="FFFFFF"/>
    </w:rPr>
  </w:style>
  <w:style w:type="character" w:customStyle="1" w:styleId="8">
    <w:name w:val="Основен текст8"/>
    <w:uiPriority w:val="99"/>
    <w:rsid w:val="008A3B57"/>
    <w:rPr>
      <w:rFonts w:ascii="Bookman Old Style" w:hAnsi="Bookman Old Style" w:cs="Bookman Old Style"/>
      <w:sz w:val="15"/>
      <w:szCs w:val="15"/>
      <w:shd w:val="clear" w:color="auto" w:fill="FFFFFF"/>
    </w:rPr>
  </w:style>
  <w:style w:type="character" w:customStyle="1" w:styleId="6">
    <w:name w:val="Основен текст6"/>
    <w:uiPriority w:val="99"/>
    <w:rsid w:val="008A3B57"/>
    <w:rPr>
      <w:rFonts w:ascii="Bookman Old Style" w:hAnsi="Bookman Old Style" w:cs="Bookman Old Style"/>
      <w:sz w:val="15"/>
      <w:szCs w:val="15"/>
      <w:shd w:val="clear" w:color="auto" w:fill="FFFFFF"/>
    </w:rPr>
  </w:style>
  <w:style w:type="character" w:customStyle="1" w:styleId="4">
    <w:name w:val="Основен текст4"/>
    <w:uiPriority w:val="99"/>
    <w:rsid w:val="008A3B57"/>
    <w:rPr>
      <w:rFonts w:ascii="Bookman Old Style" w:hAnsi="Bookman Old Style" w:cs="Bookman Old Style"/>
      <w:sz w:val="15"/>
      <w:szCs w:val="15"/>
      <w:shd w:val="clear" w:color="auto" w:fill="FFFFFF"/>
    </w:rPr>
  </w:style>
  <w:style w:type="character" w:customStyle="1" w:styleId="3">
    <w:name w:val="Основен текст3"/>
    <w:uiPriority w:val="99"/>
    <w:rsid w:val="008A3B57"/>
    <w:rPr>
      <w:rFonts w:ascii="Bookman Old Style" w:hAnsi="Bookman Old Style" w:cs="Bookman Old Style"/>
      <w:sz w:val="15"/>
      <w:szCs w:val="15"/>
      <w:shd w:val="clear" w:color="auto" w:fill="FFFFFF"/>
    </w:rPr>
  </w:style>
  <w:style w:type="character" w:customStyle="1" w:styleId="7pt1">
    <w:name w:val="Основен текст + 7 pt1"/>
    <w:uiPriority w:val="99"/>
    <w:rsid w:val="008A3B57"/>
    <w:rPr>
      <w:rFonts w:ascii="Bookman Old Style" w:hAnsi="Bookman Old Style" w:cs="Bookman Old Style"/>
      <w:sz w:val="14"/>
      <w:szCs w:val="14"/>
      <w:shd w:val="clear" w:color="auto" w:fill="FFFFFF"/>
    </w:rPr>
  </w:style>
  <w:style w:type="character" w:customStyle="1" w:styleId="FontStyle400">
    <w:name w:val="Font Style400"/>
    <w:uiPriority w:val="99"/>
    <w:rsid w:val="008A3B57"/>
    <w:rPr>
      <w:rFonts w:ascii="Times New Roman" w:hAnsi="Times New Roman" w:cs="Times New Roman"/>
      <w:b/>
      <w:bCs/>
      <w:sz w:val="20"/>
      <w:szCs w:val="20"/>
    </w:rPr>
  </w:style>
  <w:style w:type="paragraph" w:customStyle="1" w:styleId="Style55">
    <w:name w:val="Style55"/>
    <w:basedOn w:val="Normal"/>
    <w:uiPriority w:val="99"/>
    <w:rsid w:val="008A3B57"/>
    <w:pPr>
      <w:widowControl w:val="0"/>
      <w:autoSpaceDE w:val="0"/>
      <w:autoSpaceDN w:val="0"/>
      <w:adjustRightInd w:val="0"/>
      <w:spacing w:after="0" w:line="254" w:lineRule="exact"/>
      <w:jc w:val="center"/>
    </w:pPr>
    <w:rPr>
      <w:rFonts w:ascii="Times New Roman" w:eastAsia="SimSun" w:hAnsi="Times New Roman" w:cs="Times New Roman"/>
      <w:sz w:val="24"/>
      <w:szCs w:val="24"/>
      <w:lang w:eastAsia="zh-CN"/>
    </w:rPr>
  </w:style>
  <w:style w:type="paragraph" w:customStyle="1" w:styleId="Style54">
    <w:name w:val="Style54"/>
    <w:basedOn w:val="Normal"/>
    <w:uiPriority w:val="99"/>
    <w:rsid w:val="008A3B57"/>
    <w:pPr>
      <w:widowControl w:val="0"/>
      <w:autoSpaceDE w:val="0"/>
      <w:autoSpaceDN w:val="0"/>
      <w:adjustRightInd w:val="0"/>
      <w:spacing w:after="0" w:line="274" w:lineRule="exact"/>
      <w:jc w:val="center"/>
    </w:pPr>
    <w:rPr>
      <w:rFonts w:ascii="Times New Roman" w:eastAsia="SimSun" w:hAnsi="Times New Roman" w:cs="Times New Roman"/>
      <w:sz w:val="24"/>
      <w:szCs w:val="24"/>
      <w:lang w:eastAsia="zh-CN"/>
    </w:rPr>
  </w:style>
  <w:style w:type="paragraph" w:customStyle="1" w:styleId="soerkeyblue">
    <w:name w:val="soerkeyblue"/>
    <w:basedOn w:val="Normal"/>
    <w:rsid w:val="008A3B5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ontStyle196">
    <w:name w:val="Font Style196"/>
    <w:basedOn w:val="DefaultParagraphFont"/>
    <w:rsid w:val="008A3B57"/>
    <w:rPr>
      <w:rFonts w:ascii="Times New Roman" w:hAnsi="Times New Roman" w:cs="Times New Roman"/>
      <w:sz w:val="18"/>
      <w:szCs w:val="18"/>
    </w:rPr>
  </w:style>
  <w:style w:type="paragraph" w:customStyle="1" w:styleId="Style49">
    <w:name w:val="Style49"/>
    <w:basedOn w:val="Normal"/>
    <w:uiPriority w:val="99"/>
    <w:rsid w:val="008A3B57"/>
    <w:pPr>
      <w:widowControl w:val="0"/>
      <w:autoSpaceDE w:val="0"/>
      <w:autoSpaceDN w:val="0"/>
      <w:adjustRightInd w:val="0"/>
      <w:spacing w:after="0" w:line="276" w:lineRule="exact"/>
      <w:ind w:firstLine="571"/>
      <w:jc w:val="both"/>
    </w:pPr>
    <w:rPr>
      <w:rFonts w:ascii="Times New Roman" w:eastAsia="Times New Roman" w:hAnsi="Times New Roman" w:cs="Times New Roman"/>
      <w:sz w:val="24"/>
      <w:szCs w:val="24"/>
      <w:lang w:eastAsia="bg-BG"/>
    </w:rPr>
  </w:style>
  <w:style w:type="paragraph" w:customStyle="1" w:styleId="Style5">
    <w:name w:val="Style5"/>
    <w:basedOn w:val="Normal"/>
    <w:uiPriority w:val="99"/>
    <w:rsid w:val="008A3B57"/>
    <w:pPr>
      <w:widowControl w:val="0"/>
      <w:autoSpaceDE w:val="0"/>
      <w:autoSpaceDN w:val="0"/>
      <w:adjustRightInd w:val="0"/>
      <w:spacing w:after="0" w:line="288" w:lineRule="exact"/>
    </w:pPr>
    <w:rPr>
      <w:rFonts w:ascii="Times New Roman" w:eastAsia="Times New Roman" w:hAnsi="Times New Roman" w:cs="Times New Roman"/>
      <w:sz w:val="24"/>
      <w:szCs w:val="24"/>
      <w:lang w:eastAsia="bg-BG"/>
    </w:rPr>
  </w:style>
  <w:style w:type="paragraph" w:customStyle="1" w:styleId="Style26">
    <w:name w:val="Style26"/>
    <w:basedOn w:val="Normal"/>
    <w:uiPriority w:val="99"/>
    <w:rsid w:val="008A3B57"/>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bg-BG"/>
    </w:rPr>
  </w:style>
  <w:style w:type="paragraph" w:customStyle="1" w:styleId="Style27">
    <w:name w:val="Style27"/>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character" w:customStyle="1" w:styleId="FontStyle200">
    <w:name w:val="Font Style200"/>
    <w:basedOn w:val="DefaultParagraphFont"/>
    <w:uiPriority w:val="99"/>
    <w:rsid w:val="008A3B57"/>
    <w:rPr>
      <w:rFonts w:ascii="Times New Roman" w:hAnsi="Times New Roman" w:cs="Times New Roman"/>
      <w:sz w:val="24"/>
      <w:szCs w:val="24"/>
    </w:rPr>
  </w:style>
  <w:style w:type="paragraph" w:customStyle="1" w:styleId="Style38">
    <w:name w:val="Style38"/>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customStyle="1" w:styleId="Style43">
    <w:name w:val="Style43"/>
    <w:basedOn w:val="Normal"/>
    <w:uiPriority w:val="99"/>
    <w:rsid w:val="008A3B57"/>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bg-BG"/>
    </w:rPr>
  </w:style>
  <w:style w:type="paragraph" w:customStyle="1" w:styleId="Style44">
    <w:name w:val="Style44"/>
    <w:basedOn w:val="Normal"/>
    <w:uiPriority w:val="99"/>
    <w:rsid w:val="008A3B57"/>
    <w:pPr>
      <w:widowControl w:val="0"/>
      <w:autoSpaceDE w:val="0"/>
      <w:autoSpaceDN w:val="0"/>
      <w:adjustRightInd w:val="0"/>
      <w:spacing w:after="0" w:line="283" w:lineRule="exact"/>
      <w:jc w:val="right"/>
    </w:pPr>
    <w:rPr>
      <w:rFonts w:ascii="Times New Roman" w:eastAsia="Times New Roman" w:hAnsi="Times New Roman" w:cs="Times New Roman"/>
      <w:sz w:val="24"/>
      <w:szCs w:val="24"/>
      <w:lang w:eastAsia="bg-BG"/>
    </w:rPr>
  </w:style>
  <w:style w:type="paragraph" w:customStyle="1" w:styleId="Style51">
    <w:name w:val="Style51"/>
    <w:basedOn w:val="Normal"/>
    <w:uiPriority w:val="99"/>
    <w:rsid w:val="008A3B57"/>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bg-BG"/>
    </w:rPr>
  </w:style>
  <w:style w:type="character" w:customStyle="1" w:styleId="FontStyle192">
    <w:name w:val="Font Style192"/>
    <w:basedOn w:val="DefaultParagraphFont"/>
    <w:uiPriority w:val="99"/>
    <w:rsid w:val="008A3B57"/>
    <w:rPr>
      <w:rFonts w:ascii="Times New Roman" w:hAnsi="Times New Roman" w:cs="Times New Roman"/>
      <w:b/>
      <w:bCs/>
      <w:i/>
      <w:iCs/>
      <w:sz w:val="20"/>
      <w:szCs w:val="20"/>
    </w:rPr>
  </w:style>
  <w:style w:type="character" w:customStyle="1" w:styleId="FontStyle194">
    <w:name w:val="Font Style194"/>
    <w:basedOn w:val="DefaultParagraphFont"/>
    <w:rsid w:val="008A3B57"/>
    <w:rPr>
      <w:rFonts w:ascii="Times New Roman" w:hAnsi="Times New Roman" w:cs="Times New Roman"/>
      <w:b/>
      <w:bCs/>
      <w:i/>
      <w:iCs/>
      <w:sz w:val="24"/>
      <w:szCs w:val="24"/>
    </w:rPr>
  </w:style>
  <w:style w:type="paragraph" w:customStyle="1" w:styleId="Style34">
    <w:name w:val="Style34"/>
    <w:basedOn w:val="Normal"/>
    <w:uiPriority w:val="99"/>
    <w:rsid w:val="008A3B57"/>
    <w:pPr>
      <w:widowControl w:val="0"/>
      <w:autoSpaceDE w:val="0"/>
      <w:autoSpaceDN w:val="0"/>
      <w:adjustRightInd w:val="0"/>
      <w:spacing w:after="0" w:line="414" w:lineRule="exact"/>
      <w:ind w:firstLine="710"/>
      <w:jc w:val="both"/>
    </w:pPr>
    <w:rPr>
      <w:rFonts w:ascii="Calibri" w:eastAsia="SimSun" w:hAnsi="Calibri" w:cs="Times New Roman"/>
      <w:sz w:val="24"/>
      <w:szCs w:val="24"/>
      <w:lang w:eastAsia="zh-CN"/>
    </w:rPr>
  </w:style>
  <w:style w:type="character" w:customStyle="1" w:styleId="FontStyle128">
    <w:name w:val="Font Style128"/>
    <w:basedOn w:val="DefaultParagraphFont"/>
    <w:uiPriority w:val="99"/>
    <w:rsid w:val="008A3B57"/>
    <w:rPr>
      <w:rFonts w:ascii="Times New Roman" w:hAnsi="Times New Roman" w:cs="Times New Roman" w:hint="default"/>
      <w:sz w:val="22"/>
      <w:szCs w:val="22"/>
    </w:rPr>
  </w:style>
  <w:style w:type="paragraph" w:customStyle="1" w:styleId="Style8">
    <w:name w:val="Style8"/>
    <w:basedOn w:val="Normal"/>
    <w:uiPriority w:val="99"/>
    <w:rsid w:val="008A3B57"/>
    <w:pPr>
      <w:widowControl w:val="0"/>
      <w:autoSpaceDE w:val="0"/>
      <w:autoSpaceDN w:val="0"/>
      <w:adjustRightInd w:val="0"/>
      <w:spacing w:after="0" w:line="230" w:lineRule="exact"/>
      <w:jc w:val="center"/>
    </w:pPr>
    <w:rPr>
      <w:rFonts w:ascii="Times New Roman" w:eastAsia="Times New Roman" w:hAnsi="Times New Roman" w:cs="Times New Roman"/>
      <w:sz w:val="24"/>
      <w:szCs w:val="24"/>
      <w:lang w:eastAsia="bg-BG"/>
    </w:rPr>
  </w:style>
  <w:style w:type="paragraph" w:customStyle="1" w:styleId="Style90">
    <w:name w:val="Style90"/>
    <w:basedOn w:val="Normal"/>
    <w:uiPriority w:val="99"/>
    <w:rsid w:val="008A3B57"/>
    <w:pPr>
      <w:widowControl w:val="0"/>
      <w:autoSpaceDE w:val="0"/>
      <w:autoSpaceDN w:val="0"/>
      <w:adjustRightInd w:val="0"/>
      <w:spacing w:after="0" w:line="230" w:lineRule="exact"/>
      <w:jc w:val="center"/>
    </w:pPr>
    <w:rPr>
      <w:rFonts w:ascii="Times New Roman" w:eastAsia="Times New Roman" w:hAnsi="Times New Roman" w:cs="Times New Roman"/>
      <w:sz w:val="24"/>
      <w:szCs w:val="24"/>
      <w:lang w:eastAsia="bg-BG"/>
    </w:rPr>
  </w:style>
  <w:style w:type="paragraph" w:customStyle="1" w:styleId="Style116">
    <w:name w:val="Style116"/>
    <w:basedOn w:val="Normal"/>
    <w:uiPriority w:val="99"/>
    <w:rsid w:val="008A3B57"/>
    <w:pPr>
      <w:widowControl w:val="0"/>
      <w:autoSpaceDE w:val="0"/>
      <w:autoSpaceDN w:val="0"/>
      <w:adjustRightInd w:val="0"/>
      <w:spacing w:after="0" w:line="250" w:lineRule="exact"/>
    </w:pPr>
    <w:rPr>
      <w:rFonts w:ascii="Times New Roman" w:eastAsia="Times New Roman" w:hAnsi="Times New Roman" w:cs="Times New Roman"/>
      <w:sz w:val="24"/>
      <w:szCs w:val="24"/>
      <w:lang w:eastAsia="bg-BG"/>
    </w:rPr>
  </w:style>
  <w:style w:type="paragraph" w:customStyle="1" w:styleId="Style120">
    <w:name w:val="Style120"/>
    <w:basedOn w:val="Normal"/>
    <w:uiPriority w:val="99"/>
    <w:rsid w:val="008A3B57"/>
    <w:pPr>
      <w:widowControl w:val="0"/>
      <w:autoSpaceDE w:val="0"/>
      <w:autoSpaceDN w:val="0"/>
      <w:adjustRightInd w:val="0"/>
      <w:spacing w:after="0" w:line="247" w:lineRule="exact"/>
      <w:ind w:firstLine="178"/>
    </w:pPr>
    <w:rPr>
      <w:rFonts w:ascii="Times New Roman" w:eastAsia="Times New Roman" w:hAnsi="Times New Roman" w:cs="Times New Roman"/>
      <w:sz w:val="24"/>
      <w:szCs w:val="24"/>
      <w:lang w:eastAsia="bg-BG"/>
    </w:rPr>
  </w:style>
  <w:style w:type="paragraph" w:customStyle="1" w:styleId="Style114">
    <w:name w:val="Style114"/>
    <w:basedOn w:val="Normal"/>
    <w:uiPriority w:val="99"/>
    <w:rsid w:val="008A3B57"/>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bg-BG"/>
    </w:rPr>
  </w:style>
  <w:style w:type="character" w:customStyle="1" w:styleId="FontStyle195">
    <w:name w:val="Font Style195"/>
    <w:basedOn w:val="DefaultParagraphFont"/>
    <w:rsid w:val="008A3B57"/>
    <w:rPr>
      <w:rFonts w:ascii="Times New Roman" w:hAnsi="Times New Roman" w:cs="Times New Roman" w:hint="default"/>
      <w:sz w:val="18"/>
      <w:szCs w:val="18"/>
    </w:rPr>
  </w:style>
  <w:style w:type="character" w:customStyle="1" w:styleId="FontStyle220">
    <w:name w:val="Font Style220"/>
    <w:basedOn w:val="DefaultParagraphFont"/>
    <w:uiPriority w:val="99"/>
    <w:rsid w:val="008A3B57"/>
    <w:rPr>
      <w:rFonts w:ascii="Times New Roman" w:hAnsi="Times New Roman" w:cs="Times New Roman" w:hint="default"/>
      <w:i/>
      <w:iCs/>
      <w:sz w:val="18"/>
      <w:szCs w:val="18"/>
    </w:rPr>
  </w:style>
  <w:style w:type="paragraph" w:customStyle="1" w:styleId="CharChar3CharCharChar1CharCharCharCharCharChar">
    <w:name w:val="Char Char3 Char Char Char1 Знак Char Char Char Char Char Char"/>
    <w:basedOn w:val="Normal"/>
    <w:uiPriority w:val="99"/>
    <w:rsid w:val="008A3B57"/>
    <w:pPr>
      <w:spacing w:line="240" w:lineRule="exact"/>
    </w:pPr>
    <w:rPr>
      <w:rFonts w:ascii="Times New Roman" w:eastAsia="Times New Roman" w:hAnsi="Times New Roman" w:cs="Times New Roman"/>
      <w:sz w:val="24"/>
      <w:szCs w:val="24"/>
      <w:lang w:val="pl-PL" w:eastAsia="pl-PL"/>
    </w:rPr>
  </w:style>
  <w:style w:type="character" w:customStyle="1" w:styleId="FontStyle191">
    <w:name w:val="Font Style191"/>
    <w:basedOn w:val="DefaultParagraphFont"/>
    <w:rsid w:val="008A3B57"/>
    <w:rPr>
      <w:rFonts w:ascii="Times New Roman" w:hAnsi="Times New Roman" w:cs="Times New Roman"/>
      <w:sz w:val="20"/>
      <w:szCs w:val="20"/>
    </w:rPr>
  </w:style>
  <w:style w:type="paragraph" w:customStyle="1" w:styleId="Style12">
    <w:name w:val="Style12"/>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customStyle="1" w:styleId="Style13">
    <w:name w:val="Style13"/>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customStyle="1" w:styleId="Style58">
    <w:name w:val="Style58"/>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character" w:customStyle="1" w:styleId="FontStyle179">
    <w:name w:val="Font Style179"/>
    <w:basedOn w:val="DefaultParagraphFont"/>
    <w:rsid w:val="008A3B57"/>
    <w:rPr>
      <w:rFonts w:ascii="Arial Unicode MS" w:eastAsia="Arial Unicode MS" w:cs="Arial Unicode MS"/>
      <w:b/>
      <w:bCs/>
      <w:sz w:val="14"/>
      <w:szCs w:val="14"/>
    </w:rPr>
  </w:style>
  <w:style w:type="character" w:customStyle="1" w:styleId="FontStyle181">
    <w:name w:val="Font Style181"/>
    <w:basedOn w:val="DefaultParagraphFont"/>
    <w:rsid w:val="008A3B57"/>
    <w:rPr>
      <w:rFonts w:ascii="Times New Roman" w:hAnsi="Times New Roman" w:cs="Times New Roman"/>
      <w:i/>
      <w:iCs/>
      <w:sz w:val="20"/>
      <w:szCs w:val="20"/>
    </w:rPr>
  </w:style>
  <w:style w:type="paragraph" w:customStyle="1" w:styleId="Style30">
    <w:name w:val="Style30"/>
    <w:basedOn w:val="Normal"/>
    <w:uiPriority w:val="99"/>
    <w:rsid w:val="008A3B57"/>
    <w:pPr>
      <w:widowControl w:val="0"/>
      <w:autoSpaceDE w:val="0"/>
      <w:autoSpaceDN w:val="0"/>
      <w:adjustRightInd w:val="0"/>
      <w:spacing w:after="0" w:line="254" w:lineRule="exact"/>
      <w:jc w:val="center"/>
    </w:pPr>
    <w:rPr>
      <w:rFonts w:ascii="Times New Roman" w:eastAsia="Times New Roman" w:hAnsi="Times New Roman" w:cs="Times New Roman"/>
      <w:sz w:val="24"/>
      <w:szCs w:val="24"/>
      <w:lang w:eastAsia="bg-BG"/>
    </w:rPr>
  </w:style>
  <w:style w:type="paragraph" w:customStyle="1" w:styleId="Style56">
    <w:name w:val="Style56"/>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character" w:customStyle="1" w:styleId="FontStyle188">
    <w:name w:val="Font Style188"/>
    <w:basedOn w:val="DefaultParagraphFont"/>
    <w:rsid w:val="008A3B57"/>
    <w:rPr>
      <w:rFonts w:ascii="Times New Roman" w:hAnsi="Times New Roman" w:cs="Times New Roman"/>
      <w:sz w:val="18"/>
      <w:szCs w:val="18"/>
    </w:rPr>
  </w:style>
  <w:style w:type="character" w:customStyle="1" w:styleId="FontStyle182">
    <w:name w:val="Font Style182"/>
    <w:basedOn w:val="DefaultParagraphFont"/>
    <w:rsid w:val="008A3B57"/>
    <w:rPr>
      <w:rFonts w:ascii="Times New Roman" w:hAnsi="Times New Roman" w:cs="Times New Roman"/>
      <w:smallCaps/>
      <w:sz w:val="18"/>
      <w:szCs w:val="18"/>
    </w:rPr>
  </w:style>
  <w:style w:type="character" w:customStyle="1" w:styleId="FontStyle183">
    <w:name w:val="Font Style183"/>
    <w:basedOn w:val="DefaultParagraphFont"/>
    <w:rsid w:val="008A3B57"/>
    <w:rPr>
      <w:rFonts w:ascii="Times New Roman" w:hAnsi="Times New Roman" w:cs="Times New Roman"/>
      <w:sz w:val="16"/>
      <w:szCs w:val="16"/>
    </w:rPr>
  </w:style>
  <w:style w:type="character" w:customStyle="1" w:styleId="FontStyle184">
    <w:name w:val="Font Style184"/>
    <w:basedOn w:val="DefaultParagraphFont"/>
    <w:rsid w:val="008A3B57"/>
    <w:rPr>
      <w:rFonts w:ascii="Times New Roman" w:hAnsi="Times New Roman" w:cs="Times New Roman"/>
      <w:sz w:val="12"/>
      <w:szCs w:val="12"/>
    </w:rPr>
  </w:style>
  <w:style w:type="character" w:customStyle="1" w:styleId="FontStyle187">
    <w:name w:val="Font Style187"/>
    <w:basedOn w:val="DefaultParagraphFont"/>
    <w:rsid w:val="008A3B57"/>
    <w:rPr>
      <w:rFonts w:ascii="Times New Roman" w:hAnsi="Times New Roman" w:cs="Times New Roman"/>
      <w:sz w:val="12"/>
      <w:szCs w:val="12"/>
    </w:rPr>
  </w:style>
  <w:style w:type="character" w:customStyle="1" w:styleId="FontStyle186">
    <w:name w:val="Font Style186"/>
    <w:basedOn w:val="DefaultParagraphFont"/>
    <w:rsid w:val="008A3B57"/>
    <w:rPr>
      <w:rFonts w:ascii="Georgia" w:hAnsi="Georgia" w:cs="Georgia"/>
      <w:b/>
      <w:bCs/>
      <w:sz w:val="24"/>
      <w:szCs w:val="24"/>
    </w:rPr>
  </w:style>
  <w:style w:type="paragraph" w:styleId="BodyTextIndent3">
    <w:name w:val="Body Text Indent 3"/>
    <w:basedOn w:val="Normal"/>
    <w:link w:val="BodyTextIndent3Char"/>
    <w:uiPriority w:val="99"/>
    <w:rsid w:val="008A3B57"/>
    <w:pPr>
      <w:spacing w:after="120" w:line="276" w:lineRule="auto"/>
      <w:ind w:left="283"/>
    </w:pPr>
    <w:rPr>
      <w:rFonts w:ascii="Calibri" w:eastAsia="Calibri" w:hAnsi="Calibri" w:cs="Times New Roman"/>
      <w:sz w:val="16"/>
      <w:szCs w:val="16"/>
    </w:rPr>
  </w:style>
  <w:style w:type="character" w:customStyle="1" w:styleId="BodyTextIndent3Char">
    <w:name w:val="Body Text Indent 3 Char"/>
    <w:basedOn w:val="DefaultParagraphFont"/>
    <w:link w:val="BodyTextIndent3"/>
    <w:uiPriority w:val="99"/>
    <w:rsid w:val="008A3B57"/>
    <w:rPr>
      <w:rFonts w:ascii="Calibri" w:eastAsia="Calibri" w:hAnsi="Calibri" w:cs="Times New Roman"/>
      <w:sz w:val="16"/>
      <w:szCs w:val="16"/>
      <w:lang w:val="bg-BG"/>
    </w:rPr>
  </w:style>
  <w:style w:type="character" w:customStyle="1" w:styleId="Bodytext4">
    <w:name w:val="Body text (4)_"/>
    <w:link w:val="Bodytext40"/>
    <w:rsid w:val="008A3B57"/>
    <w:rPr>
      <w:b/>
      <w:bCs/>
      <w:spacing w:val="-4"/>
      <w:sz w:val="21"/>
      <w:szCs w:val="21"/>
      <w:shd w:val="clear" w:color="auto" w:fill="FFFFFF"/>
    </w:rPr>
  </w:style>
  <w:style w:type="paragraph" w:customStyle="1" w:styleId="Bodytext40">
    <w:name w:val="Body text (4)"/>
    <w:basedOn w:val="Normal"/>
    <w:link w:val="Bodytext4"/>
    <w:rsid w:val="008A3B57"/>
    <w:pPr>
      <w:widowControl w:val="0"/>
      <w:shd w:val="clear" w:color="auto" w:fill="FFFFFF"/>
      <w:spacing w:after="0" w:line="266" w:lineRule="exact"/>
      <w:ind w:hanging="940"/>
    </w:pPr>
    <w:rPr>
      <w:b/>
      <w:bCs/>
      <w:spacing w:val="-4"/>
      <w:sz w:val="21"/>
      <w:szCs w:val="21"/>
      <w:shd w:val="clear" w:color="auto" w:fill="FFFFFF"/>
      <w:lang w:val="en-US"/>
    </w:rPr>
  </w:style>
  <w:style w:type="paragraph" w:customStyle="1" w:styleId="msonormal0">
    <w:name w:val="msonormal"/>
    <w:basedOn w:val="Normal"/>
    <w:rsid w:val="008A3B57"/>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TableParagraph">
    <w:name w:val="Table Paragraph"/>
    <w:basedOn w:val="Normal"/>
    <w:uiPriority w:val="1"/>
    <w:qFormat/>
    <w:rsid w:val="008A3B57"/>
    <w:pPr>
      <w:widowControl w:val="0"/>
      <w:autoSpaceDE w:val="0"/>
      <w:autoSpaceDN w:val="0"/>
      <w:spacing w:after="0" w:line="240" w:lineRule="auto"/>
    </w:pPr>
    <w:rPr>
      <w:rFonts w:ascii="Calibri" w:eastAsia="Calibri" w:hAnsi="Calibri" w:cs="Calibri"/>
    </w:rPr>
  </w:style>
  <w:style w:type="paragraph" w:customStyle="1" w:styleId="CharChar3CharCharChar1CharCharCharCharCharChar1">
    <w:name w:val="Char Char3 Char Char Char1 Знак Char Char Char Char Char Char1"/>
    <w:basedOn w:val="Normal"/>
    <w:uiPriority w:val="99"/>
    <w:rsid w:val="008A3B57"/>
    <w:pPr>
      <w:spacing w:line="240" w:lineRule="exact"/>
    </w:pPr>
    <w:rPr>
      <w:rFonts w:ascii="Times New Roman" w:eastAsia="Times New Roman" w:hAnsi="Times New Roman" w:cs="Times New Roman"/>
      <w:sz w:val="24"/>
      <w:szCs w:val="24"/>
      <w:lang w:val="pl-PL" w:eastAsia="pl-PL"/>
    </w:rPr>
  </w:style>
  <w:style w:type="character" w:customStyle="1" w:styleId="lrzxr">
    <w:name w:val="lrzxr"/>
    <w:basedOn w:val="DefaultParagraphFont"/>
    <w:rsid w:val="008A3B57"/>
  </w:style>
  <w:style w:type="character" w:customStyle="1" w:styleId="st">
    <w:name w:val="st"/>
    <w:basedOn w:val="DefaultParagraphFont"/>
    <w:rsid w:val="008A3B57"/>
  </w:style>
  <w:style w:type="character" w:customStyle="1" w:styleId="historyitem">
    <w:name w:val="historyitem"/>
    <w:basedOn w:val="DefaultParagraphFont"/>
    <w:rsid w:val="008A3B57"/>
  </w:style>
  <w:style w:type="character" w:customStyle="1" w:styleId="historyreference">
    <w:name w:val="historyreference"/>
    <w:basedOn w:val="DefaultParagraphFont"/>
    <w:rsid w:val="008A3B57"/>
  </w:style>
  <w:style w:type="character" w:customStyle="1" w:styleId="newdocreference">
    <w:name w:val="newdocreference"/>
    <w:basedOn w:val="DefaultParagraphFont"/>
    <w:rsid w:val="008A3B57"/>
  </w:style>
  <w:style w:type="character" w:customStyle="1" w:styleId="FontStyle210">
    <w:name w:val="Font Style210"/>
    <w:basedOn w:val="DefaultParagraphFont"/>
    <w:uiPriority w:val="99"/>
    <w:rsid w:val="008A3B57"/>
    <w:rPr>
      <w:rFonts w:ascii="Times New Roman" w:hAnsi="Times New Roman" w:cs="Times New Roman"/>
      <w:sz w:val="24"/>
      <w:szCs w:val="24"/>
    </w:rPr>
  </w:style>
  <w:style w:type="paragraph" w:customStyle="1" w:styleId="12">
    <w:name w:val="Абзац списка1"/>
    <w:aliases w:val="Normal bullet 2,List_Paragraph,Multilevel para_II,List Paragraph 1,References,Numbered List Paragraph,Numbered Paragraph,Main numbered paragraph,Colorful List - Accent 11,Bullets,123 List Paragraph,List Paragraph nowy,Liste 1,Bullet para"/>
    <w:basedOn w:val="Normal"/>
    <w:rsid w:val="008A3B57"/>
    <w:pPr>
      <w:spacing w:after="60" w:line="276" w:lineRule="auto"/>
      <w:ind w:left="720"/>
      <w:contextualSpacing/>
      <w:jc w:val="both"/>
    </w:pPr>
    <w:rPr>
      <w:rFonts w:ascii="Times New Roman" w:eastAsia="Times New Roman" w:hAnsi="Times New Roman" w:cs="Times New Roman"/>
      <w:sz w:val="24"/>
      <w:szCs w:val="20"/>
      <w:lang w:val="en-US" w:eastAsia="bg-BG"/>
    </w:rPr>
  </w:style>
  <w:style w:type="character" w:customStyle="1" w:styleId="FontStyle21">
    <w:name w:val="Font Style21"/>
    <w:rsid w:val="008A3B57"/>
    <w:rPr>
      <w:rFonts w:ascii="Times New Roman" w:hAnsi="Times New Roman" w:cs="Times New Roman" w:hint="default"/>
      <w:sz w:val="22"/>
      <w:szCs w:val="22"/>
    </w:rPr>
  </w:style>
  <w:style w:type="character" w:customStyle="1" w:styleId="samedocreference">
    <w:name w:val="samedocreference"/>
    <w:basedOn w:val="DefaultParagraphFont"/>
    <w:rsid w:val="008A3B57"/>
  </w:style>
  <w:style w:type="character" w:customStyle="1" w:styleId="FontStyle26">
    <w:name w:val="Font Style26"/>
    <w:basedOn w:val="DefaultParagraphFont"/>
    <w:uiPriority w:val="99"/>
    <w:rsid w:val="008A3B57"/>
    <w:rPr>
      <w:rFonts w:ascii="Times New Roman" w:hAnsi="Times New Roman" w:cs="Times New Roman" w:hint="default"/>
      <w:b/>
      <w:bCs/>
      <w:sz w:val="22"/>
      <w:szCs w:val="22"/>
    </w:rPr>
  </w:style>
  <w:style w:type="character" w:customStyle="1" w:styleId="FontStyle31">
    <w:name w:val="Font Style31"/>
    <w:basedOn w:val="DefaultParagraphFont"/>
    <w:uiPriority w:val="99"/>
    <w:rsid w:val="008A3B57"/>
    <w:rPr>
      <w:rFonts w:ascii="Times New Roman" w:hAnsi="Times New Roman" w:cs="Times New Roman" w:hint="default"/>
      <w:b/>
      <w:bCs/>
      <w:i/>
      <w:iCs/>
      <w:sz w:val="22"/>
      <w:szCs w:val="22"/>
    </w:rPr>
  </w:style>
  <w:style w:type="table" w:customStyle="1" w:styleId="TableGrid3">
    <w:name w:val="Table Grid3"/>
    <w:basedOn w:val="TableNormal"/>
    <w:next w:val="TableGrid"/>
    <w:uiPriority w:val="39"/>
    <w:rsid w:val="008A3B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A3B57"/>
  </w:style>
  <w:style w:type="paragraph" w:styleId="FootnoteText">
    <w:name w:val="footnote text"/>
    <w:basedOn w:val="Normal"/>
    <w:link w:val="FootnoteTextChar"/>
    <w:uiPriority w:val="99"/>
    <w:semiHidden/>
    <w:unhideWhenUsed/>
    <w:rsid w:val="008A3B57"/>
    <w:pPr>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uiPriority w:val="99"/>
    <w:semiHidden/>
    <w:rsid w:val="008A3B57"/>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8A3B57"/>
    <w:rPr>
      <w:vertAlign w:val="superscript"/>
    </w:rPr>
  </w:style>
  <w:style w:type="character" w:styleId="PlaceholderText">
    <w:name w:val="Placeholder Text"/>
    <w:basedOn w:val="DefaultParagraphFont"/>
    <w:uiPriority w:val="99"/>
    <w:semiHidden/>
    <w:rsid w:val="008A3B57"/>
    <w:rPr>
      <w:color w:val="808080"/>
    </w:rPr>
  </w:style>
  <w:style w:type="table" w:customStyle="1" w:styleId="TableGrid4">
    <w:name w:val="Table Grid4"/>
    <w:basedOn w:val="TableNormal"/>
    <w:next w:val="TableGrid"/>
    <w:uiPriority w:val="39"/>
    <w:rsid w:val="008A3B5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3B57"/>
    <w:pPr>
      <w:spacing w:after="0" w:line="240" w:lineRule="auto"/>
    </w:pPr>
  </w:style>
  <w:style w:type="character" w:customStyle="1" w:styleId="CommentTextChar1">
    <w:name w:val="Comment Text Char1"/>
    <w:basedOn w:val="DefaultParagraphFont"/>
    <w:uiPriority w:val="99"/>
    <w:semiHidden/>
    <w:rsid w:val="008A3B57"/>
    <w:rPr>
      <w:sz w:val="20"/>
      <w:szCs w:val="20"/>
    </w:rPr>
  </w:style>
  <w:style w:type="character" w:customStyle="1" w:styleId="CommentSubjectChar1">
    <w:name w:val="Comment Subject Char1"/>
    <w:basedOn w:val="CommentTextChar1"/>
    <w:uiPriority w:val="99"/>
    <w:semiHidden/>
    <w:rsid w:val="008A3B57"/>
    <w:rPr>
      <w:b/>
      <w:bCs/>
      <w:sz w:val="20"/>
      <w:szCs w:val="20"/>
    </w:rPr>
  </w:style>
  <w:style w:type="character" w:customStyle="1" w:styleId="BalloonTextChar1">
    <w:name w:val="Balloon Text Char1"/>
    <w:basedOn w:val="DefaultParagraphFont"/>
    <w:uiPriority w:val="99"/>
    <w:semiHidden/>
    <w:rsid w:val="008A3B57"/>
    <w:rPr>
      <w:rFonts w:ascii="Segoe UI" w:hAnsi="Segoe UI" w:cs="Segoe UI"/>
      <w:sz w:val="18"/>
      <w:szCs w:val="18"/>
    </w:rPr>
  </w:style>
  <w:style w:type="paragraph" w:customStyle="1" w:styleId="Style20">
    <w:name w:val="Style20"/>
    <w:basedOn w:val="Normal"/>
    <w:uiPriority w:val="99"/>
    <w:rsid w:val="0085222E"/>
    <w:pPr>
      <w:widowControl w:val="0"/>
      <w:autoSpaceDE w:val="0"/>
      <w:autoSpaceDN w:val="0"/>
      <w:adjustRightInd w:val="0"/>
      <w:spacing w:after="0" w:line="276" w:lineRule="exact"/>
      <w:ind w:firstLine="706"/>
      <w:jc w:val="both"/>
    </w:pPr>
    <w:rPr>
      <w:rFonts w:ascii="Times New Roman" w:eastAsia="SimSun" w:hAnsi="Times New Roman" w:cs="Times New Roman"/>
      <w:sz w:val="24"/>
      <w:szCs w:val="24"/>
      <w:lang w:eastAsia="zh-CN"/>
    </w:rPr>
  </w:style>
  <w:style w:type="character" w:customStyle="1" w:styleId="nlosn">
    <w:name w:val="nl_osn"/>
    <w:basedOn w:val="DefaultParagraphFont"/>
    <w:rsid w:val="00791CAC"/>
  </w:style>
  <w:style w:type="character" w:customStyle="1" w:styleId="acopre">
    <w:name w:val="acopre"/>
    <w:basedOn w:val="DefaultParagraphFont"/>
    <w:rsid w:val="00791CAC"/>
  </w:style>
  <w:style w:type="character" w:customStyle="1" w:styleId="UnresolvedMention3">
    <w:name w:val="Unresolved Mention3"/>
    <w:basedOn w:val="DefaultParagraphFont"/>
    <w:uiPriority w:val="99"/>
    <w:semiHidden/>
    <w:unhideWhenUsed/>
    <w:rsid w:val="009273A7"/>
    <w:rPr>
      <w:color w:val="605E5C"/>
      <w:shd w:val="clear" w:color="auto" w:fill="E1DFDD"/>
    </w:rPr>
  </w:style>
  <w:style w:type="character" w:customStyle="1" w:styleId="60">
    <w:name w:val="Основен текст (6) + Не е курсив"/>
    <w:rsid w:val="006C4CB3"/>
    <w:rPr>
      <w:rFonts w:ascii="Times New Roman" w:eastAsia="Times New Roman" w:hAnsi="Times New Roman" w:cs="Times New Roman"/>
      <w:i/>
      <w:iCs/>
      <w:sz w:val="23"/>
      <w:szCs w:val="23"/>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031908">
      <w:bodyDiv w:val="1"/>
      <w:marLeft w:val="0"/>
      <w:marRight w:val="0"/>
      <w:marTop w:val="0"/>
      <w:marBottom w:val="0"/>
      <w:divBdr>
        <w:top w:val="none" w:sz="0" w:space="0" w:color="auto"/>
        <w:left w:val="none" w:sz="0" w:space="0" w:color="auto"/>
        <w:bottom w:val="none" w:sz="0" w:space="0" w:color="auto"/>
        <w:right w:val="none" w:sz="0" w:space="0" w:color="auto"/>
      </w:divBdr>
    </w:div>
    <w:div w:id="48890262">
      <w:bodyDiv w:val="1"/>
      <w:marLeft w:val="0"/>
      <w:marRight w:val="0"/>
      <w:marTop w:val="0"/>
      <w:marBottom w:val="0"/>
      <w:divBdr>
        <w:top w:val="none" w:sz="0" w:space="0" w:color="auto"/>
        <w:left w:val="none" w:sz="0" w:space="0" w:color="auto"/>
        <w:bottom w:val="none" w:sz="0" w:space="0" w:color="auto"/>
        <w:right w:val="none" w:sz="0" w:space="0" w:color="auto"/>
      </w:divBdr>
    </w:div>
    <w:div w:id="117651562">
      <w:bodyDiv w:val="1"/>
      <w:marLeft w:val="0"/>
      <w:marRight w:val="0"/>
      <w:marTop w:val="0"/>
      <w:marBottom w:val="0"/>
      <w:divBdr>
        <w:top w:val="none" w:sz="0" w:space="0" w:color="auto"/>
        <w:left w:val="none" w:sz="0" w:space="0" w:color="auto"/>
        <w:bottom w:val="none" w:sz="0" w:space="0" w:color="auto"/>
        <w:right w:val="none" w:sz="0" w:space="0" w:color="auto"/>
      </w:divBdr>
    </w:div>
    <w:div w:id="142813986">
      <w:bodyDiv w:val="1"/>
      <w:marLeft w:val="0"/>
      <w:marRight w:val="0"/>
      <w:marTop w:val="0"/>
      <w:marBottom w:val="0"/>
      <w:divBdr>
        <w:top w:val="none" w:sz="0" w:space="0" w:color="auto"/>
        <w:left w:val="none" w:sz="0" w:space="0" w:color="auto"/>
        <w:bottom w:val="none" w:sz="0" w:space="0" w:color="auto"/>
        <w:right w:val="none" w:sz="0" w:space="0" w:color="auto"/>
      </w:divBdr>
    </w:div>
    <w:div w:id="160851140">
      <w:bodyDiv w:val="1"/>
      <w:marLeft w:val="0"/>
      <w:marRight w:val="0"/>
      <w:marTop w:val="0"/>
      <w:marBottom w:val="0"/>
      <w:divBdr>
        <w:top w:val="none" w:sz="0" w:space="0" w:color="auto"/>
        <w:left w:val="none" w:sz="0" w:space="0" w:color="auto"/>
        <w:bottom w:val="none" w:sz="0" w:space="0" w:color="auto"/>
        <w:right w:val="none" w:sz="0" w:space="0" w:color="auto"/>
      </w:divBdr>
    </w:div>
    <w:div w:id="188757871">
      <w:bodyDiv w:val="1"/>
      <w:marLeft w:val="0"/>
      <w:marRight w:val="0"/>
      <w:marTop w:val="0"/>
      <w:marBottom w:val="0"/>
      <w:divBdr>
        <w:top w:val="none" w:sz="0" w:space="0" w:color="auto"/>
        <w:left w:val="none" w:sz="0" w:space="0" w:color="auto"/>
        <w:bottom w:val="none" w:sz="0" w:space="0" w:color="auto"/>
        <w:right w:val="none" w:sz="0" w:space="0" w:color="auto"/>
      </w:divBdr>
    </w:div>
    <w:div w:id="192110202">
      <w:bodyDiv w:val="1"/>
      <w:marLeft w:val="0"/>
      <w:marRight w:val="0"/>
      <w:marTop w:val="0"/>
      <w:marBottom w:val="0"/>
      <w:divBdr>
        <w:top w:val="none" w:sz="0" w:space="0" w:color="auto"/>
        <w:left w:val="none" w:sz="0" w:space="0" w:color="auto"/>
        <w:bottom w:val="none" w:sz="0" w:space="0" w:color="auto"/>
        <w:right w:val="none" w:sz="0" w:space="0" w:color="auto"/>
      </w:divBdr>
    </w:div>
    <w:div w:id="201750048">
      <w:bodyDiv w:val="1"/>
      <w:marLeft w:val="0"/>
      <w:marRight w:val="0"/>
      <w:marTop w:val="0"/>
      <w:marBottom w:val="0"/>
      <w:divBdr>
        <w:top w:val="none" w:sz="0" w:space="0" w:color="auto"/>
        <w:left w:val="none" w:sz="0" w:space="0" w:color="auto"/>
        <w:bottom w:val="none" w:sz="0" w:space="0" w:color="auto"/>
        <w:right w:val="none" w:sz="0" w:space="0" w:color="auto"/>
      </w:divBdr>
    </w:div>
    <w:div w:id="234901922">
      <w:bodyDiv w:val="1"/>
      <w:marLeft w:val="0"/>
      <w:marRight w:val="0"/>
      <w:marTop w:val="0"/>
      <w:marBottom w:val="0"/>
      <w:divBdr>
        <w:top w:val="none" w:sz="0" w:space="0" w:color="auto"/>
        <w:left w:val="none" w:sz="0" w:space="0" w:color="auto"/>
        <w:bottom w:val="none" w:sz="0" w:space="0" w:color="auto"/>
        <w:right w:val="none" w:sz="0" w:space="0" w:color="auto"/>
      </w:divBdr>
    </w:div>
    <w:div w:id="250311847">
      <w:bodyDiv w:val="1"/>
      <w:marLeft w:val="0"/>
      <w:marRight w:val="0"/>
      <w:marTop w:val="0"/>
      <w:marBottom w:val="0"/>
      <w:divBdr>
        <w:top w:val="none" w:sz="0" w:space="0" w:color="auto"/>
        <w:left w:val="none" w:sz="0" w:space="0" w:color="auto"/>
        <w:bottom w:val="none" w:sz="0" w:space="0" w:color="auto"/>
        <w:right w:val="none" w:sz="0" w:space="0" w:color="auto"/>
      </w:divBdr>
    </w:div>
    <w:div w:id="275334244">
      <w:bodyDiv w:val="1"/>
      <w:marLeft w:val="0"/>
      <w:marRight w:val="0"/>
      <w:marTop w:val="0"/>
      <w:marBottom w:val="0"/>
      <w:divBdr>
        <w:top w:val="none" w:sz="0" w:space="0" w:color="auto"/>
        <w:left w:val="none" w:sz="0" w:space="0" w:color="auto"/>
        <w:bottom w:val="none" w:sz="0" w:space="0" w:color="auto"/>
        <w:right w:val="none" w:sz="0" w:space="0" w:color="auto"/>
      </w:divBdr>
    </w:div>
    <w:div w:id="336349478">
      <w:bodyDiv w:val="1"/>
      <w:marLeft w:val="0"/>
      <w:marRight w:val="0"/>
      <w:marTop w:val="0"/>
      <w:marBottom w:val="0"/>
      <w:divBdr>
        <w:top w:val="none" w:sz="0" w:space="0" w:color="auto"/>
        <w:left w:val="none" w:sz="0" w:space="0" w:color="auto"/>
        <w:bottom w:val="none" w:sz="0" w:space="0" w:color="auto"/>
        <w:right w:val="none" w:sz="0" w:space="0" w:color="auto"/>
      </w:divBdr>
    </w:div>
    <w:div w:id="381250720">
      <w:bodyDiv w:val="1"/>
      <w:marLeft w:val="0"/>
      <w:marRight w:val="0"/>
      <w:marTop w:val="0"/>
      <w:marBottom w:val="0"/>
      <w:divBdr>
        <w:top w:val="none" w:sz="0" w:space="0" w:color="auto"/>
        <w:left w:val="none" w:sz="0" w:space="0" w:color="auto"/>
        <w:bottom w:val="none" w:sz="0" w:space="0" w:color="auto"/>
        <w:right w:val="none" w:sz="0" w:space="0" w:color="auto"/>
      </w:divBdr>
    </w:div>
    <w:div w:id="399254121">
      <w:bodyDiv w:val="1"/>
      <w:marLeft w:val="0"/>
      <w:marRight w:val="0"/>
      <w:marTop w:val="0"/>
      <w:marBottom w:val="0"/>
      <w:divBdr>
        <w:top w:val="none" w:sz="0" w:space="0" w:color="auto"/>
        <w:left w:val="none" w:sz="0" w:space="0" w:color="auto"/>
        <w:bottom w:val="none" w:sz="0" w:space="0" w:color="auto"/>
        <w:right w:val="none" w:sz="0" w:space="0" w:color="auto"/>
      </w:divBdr>
    </w:div>
    <w:div w:id="430400254">
      <w:bodyDiv w:val="1"/>
      <w:marLeft w:val="0"/>
      <w:marRight w:val="0"/>
      <w:marTop w:val="0"/>
      <w:marBottom w:val="0"/>
      <w:divBdr>
        <w:top w:val="none" w:sz="0" w:space="0" w:color="auto"/>
        <w:left w:val="none" w:sz="0" w:space="0" w:color="auto"/>
        <w:bottom w:val="none" w:sz="0" w:space="0" w:color="auto"/>
        <w:right w:val="none" w:sz="0" w:space="0" w:color="auto"/>
      </w:divBdr>
    </w:div>
    <w:div w:id="467208804">
      <w:bodyDiv w:val="1"/>
      <w:marLeft w:val="0"/>
      <w:marRight w:val="0"/>
      <w:marTop w:val="0"/>
      <w:marBottom w:val="0"/>
      <w:divBdr>
        <w:top w:val="none" w:sz="0" w:space="0" w:color="auto"/>
        <w:left w:val="none" w:sz="0" w:space="0" w:color="auto"/>
        <w:bottom w:val="none" w:sz="0" w:space="0" w:color="auto"/>
        <w:right w:val="none" w:sz="0" w:space="0" w:color="auto"/>
      </w:divBdr>
    </w:div>
    <w:div w:id="512306807">
      <w:bodyDiv w:val="1"/>
      <w:marLeft w:val="0"/>
      <w:marRight w:val="0"/>
      <w:marTop w:val="0"/>
      <w:marBottom w:val="0"/>
      <w:divBdr>
        <w:top w:val="none" w:sz="0" w:space="0" w:color="auto"/>
        <w:left w:val="none" w:sz="0" w:space="0" w:color="auto"/>
        <w:bottom w:val="none" w:sz="0" w:space="0" w:color="auto"/>
        <w:right w:val="none" w:sz="0" w:space="0" w:color="auto"/>
      </w:divBdr>
    </w:div>
    <w:div w:id="547883855">
      <w:bodyDiv w:val="1"/>
      <w:marLeft w:val="0"/>
      <w:marRight w:val="0"/>
      <w:marTop w:val="0"/>
      <w:marBottom w:val="0"/>
      <w:divBdr>
        <w:top w:val="none" w:sz="0" w:space="0" w:color="auto"/>
        <w:left w:val="none" w:sz="0" w:space="0" w:color="auto"/>
        <w:bottom w:val="none" w:sz="0" w:space="0" w:color="auto"/>
        <w:right w:val="none" w:sz="0" w:space="0" w:color="auto"/>
      </w:divBdr>
    </w:div>
    <w:div w:id="549342810">
      <w:bodyDiv w:val="1"/>
      <w:marLeft w:val="0"/>
      <w:marRight w:val="0"/>
      <w:marTop w:val="0"/>
      <w:marBottom w:val="0"/>
      <w:divBdr>
        <w:top w:val="none" w:sz="0" w:space="0" w:color="auto"/>
        <w:left w:val="none" w:sz="0" w:space="0" w:color="auto"/>
        <w:bottom w:val="none" w:sz="0" w:space="0" w:color="auto"/>
        <w:right w:val="none" w:sz="0" w:space="0" w:color="auto"/>
      </w:divBdr>
    </w:div>
    <w:div w:id="596405308">
      <w:bodyDiv w:val="1"/>
      <w:marLeft w:val="0"/>
      <w:marRight w:val="0"/>
      <w:marTop w:val="0"/>
      <w:marBottom w:val="0"/>
      <w:divBdr>
        <w:top w:val="none" w:sz="0" w:space="0" w:color="auto"/>
        <w:left w:val="none" w:sz="0" w:space="0" w:color="auto"/>
        <w:bottom w:val="none" w:sz="0" w:space="0" w:color="auto"/>
        <w:right w:val="none" w:sz="0" w:space="0" w:color="auto"/>
      </w:divBdr>
    </w:div>
    <w:div w:id="603614476">
      <w:bodyDiv w:val="1"/>
      <w:marLeft w:val="0"/>
      <w:marRight w:val="0"/>
      <w:marTop w:val="0"/>
      <w:marBottom w:val="0"/>
      <w:divBdr>
        <w:top w:val="none" w:sz="0" w:space="0" w:color="auto"/>
        <w:left w:val="none" w:sz="0" w:space="0" w:color="auto"/>
        <w:bottom w:val="none" w:sz="0" w:space="0" w:color="auto"/>
        <w:right w:val="none" w:sz="0" w:space="0" w:color="auto"/>
      </w:divBdr>
      <w:divsChild>
        <w:div w:id="29647750">
          <w:marLeft w:val="0"/>
          <w:marRight w:val="0"/>
          <w:marTop w:val="0"/>
          <w:marBottom w:val="0"/>
          <w:divBdr>
            <w:top w:val="none" w:sz="0" w:space="0" w:color="auto"/>
            <w:left w:val="none" w:sz="0" w:space="0" w:color="auto"/>
            <w:bottom w:val="none" w:sz="0" w:space="0" w:color="auto"/>
            <w:right w:val="none" w:sz="0" w:space="0" w:color="auto"/>
          </w:divBdr>
        </w:div>
        <w:div w:id="1124078393">
          <w:marLeft w:val="0"/>
          <w:marRight w:val="0"/>
          <w:marTop w:val="0"/>
          <w:marBottom w:val="0"/>
          <w:divBdr>
            <w:top w:val="none" w:sz="0" w:space="0" w:color="auto"/>
            <w:left w:val="none" w:sz="0" w:space="0" w:color="auto"/>
            <w:bottom w:val="none" w:sz="0" w:space="0" w:color="auto"/>
            <w:right w:val="none" w:sz="0" w:space="0" w:color="auto"/>
          </w:divBdr>
        </w:div>
        <w:div w:id="1835218190">
          <w:marLeft w:val="0"/>
          <w:marRight w:val="0"/>
          <w:marTop w:val="0"/>
          <w:marBottom w:val="0"/>
          <w:divBdr>
            <w:top w:val="none" w:sz="0" w:space="0" w:color="auto"/>
            <w:left w:val="none" w:sz="0" w:space="0" w:color="auto"/>
            <w:bottom w:val="none" w:sz="0" w:space="0" w:color="auto"/>
            <w:right w:val="none" w:sz="0" w:space="0" w:color="auto"/>
          </w:divBdr>
        </w:div>
        <w:div w:id="1977952559">
          <w:marLeft w:val="0"/>
          <w:marRight w:val="0"/>
          <w:marTop w:val="0"/>
          <w:marBottom w:val="0"/>
          <w:divBdr>
            <w:top w:val="none" w:sz="0" w:space="0" w:color="auto"/>
            <w:left w:val="none" w:sz="0" w:space="0" w:color="auto"/>
            <w:bottom w:val="none" w:sz="0" w:space="0" w:color="auto"/>
            <w:right w:val="none" w:sz="0" w:space="0" w:color="auto"/>
          </w:divBdr>
        </w:div>
        <w:div w:id="2059276135">
          <w:marLeft w:val="0"/>
          <w:marRight w:val="0"/>
          <w:marTop w:val="0"/>
          <w:marBottom w:val="0"/>
          <w:divBdr>
            <w:top w:val="none" w:sz="0" w:space="0" w:color="auto"/>
            <w:left w:val="none" w:sz="0" w:space="0" w:color="auto"/>
            <w:bottom w:val="none" w:sz="0" w:space="0" w:color="auto"/>
            <w:right w:val="none" w:sz="0" w:space="0" w:color="auto"/>
          </w:divBdr>
        </w:div>
        <w:div w:id="1833325928">
          <w:marLeft w:val="0"/>
          <w:marRight w:val="0"/>
          <w:marTop w:val="0"/>
          <w:marBottom w:val="0"/>
          <w:divBdr>
            <w:top w:val="none" w:sz="0" w:space="0" w:color="auto"/>
            <w:left w:val="none" w:sz="0" w:space="0" w:color="auto"/>
            <w:bottom w:val="none" w:sz="0" w:space="0" w:color="auto"/>
            <w:right w:val="none" w:sz="0" w:space="0" w:color="auto"/>
          </w:divBdr>
        </w:div>
      </w:divsChild>
    </w:div>
    <w:div w:id="671222019">
      <w:bodyDiv w:val="1"/>
      <w:marLeft w:val="0"/>
      <w:marRight w:val="0"/>
      <w:marTop w:val="0"/>
      <w:marBottom w:val="0"/>
      <w:divBdr>
        <w:top w:val="none" w:sz="0" w:space="0" w:color="auto"/>
        <w:left w:val="none" w:sz="0" w:space="0" w:color="auto"/>
        <w:bottom w:val="none" w:sz="0" w:space="0" w:color="auto"/>
        <w:right w:val="none" w:sz="0" w:space="0" w:color="auto"/>
      </w:divBdr>
    </w:div>
    <w:div w:id="707412045">
      <w:bodyDiv w:val="1"/>
      <w:marLeft w:val="0"/>
      <w:marRight w:val="0"/>
      <w:marTop w:val="0"/>
      <w:marBottom w:val="0"/>
      <w:divBdr>
        <w:top w:val="none" w:sz="0" w:space="0" w:color="auto"/>
        <w:left w:val="none" w:sz="0" w:space="0" w:color="auto"/>
        <w:bottom w:val="none" w:sz="0" w:space="0" w:color="auto"/>
        <w:right w:val="none" w:sz="0" w:space="0" w:color="auto"/>
      </w:divBdr>
    </w:div>
    <w:div w:id="740062784">
      <w:bodyDiv w:val="1"/>
      <w:marLeft w:val="0"/>
      <w:marRight w:val="0"/>
      <w:marTop w:val="0"/>
      <w:marBottom w:val="0"/>
      <w:divBdr>
        <w:top w:val="none" w:sz="0" w:space="0" w:color="auto"/>
        <w:left w:val="none" w:sz="0" w:space="0" w:color="auto"/>
        <w:bottom w:val="none" w:sz="0" w:space="0" w:color="auto"/>
        <w:right w:val="none" w:sz="0" w:space="0" w:color="auto"/>
      </w:divBdr>
    </w:div>
    <w:div w:id="746611012">
      <w:bodyDiv w:val="1"/>
      <w:marLeft w:val="0"/>
      <w:marRight w:val="0"/>
      <w:marTop w:val="0"/>
      <w:marBottom w:val="0"/>
      <w:divBdr>
        <w:top w:val="none" w:sz="0" w:space="0" w:color="auto"/>
        <w:left w:val="none" w:sz="0" w:space="0" w:color="auto"/>
        <w:bottom w:val="none" w:sz="0" w:space="0" w:color="auto"/>
        <w:right w:val="none" w:sz="0" w:space="0" w:color="auto"/>
      </w:divBdr>
    </w:div>
    <w:div w:id="749624503">
      <w:bodyDiv w:val="1"/>
      <w:marLeft w:val="0"/>
      <w:marRight w:val="0"/>
      <w:marTop w:val="0"/>
      <w:marBottom w:val="0"/>
      <w:divBdr>
        <w:top w:val="none" w:sz="0" w:space="0" w:color="auto"/>
        <w:left w:val="none" w:sz="0" w:space="0" w:color="auto"/>
        <w:bottom w:val="none" w:sz="0" w:space="0" w:color="auto"/>
        <w:right w:val="none" w:sz="0" w:space="0" w:color="auto"/>
      </w:divBdr>
    </w:div>
    <w:div w:id="768550002">
      <w:bodyDiv w:val="1"/>
      <w:marLeft w:val="0"/>
      <w:marRight w:val="0"/>
      <w:marTop w:val="0"/>
      <w:marBottom w:val="0"/>
      <w:divBdr>
        <w:top w:val="none" w:sz="0" w:space="0" w:color="auto"/>
        <w:left w:val="none" w:sz="0" w:space="0" w:color="auto"/>
        <w:bottom w:val="none" w:sz="0" w:space="0" w:color="auto"/>
        <w:right w:val="none" w:sz="0" w:space="0" w:color="auto"/>
      </w:divBdr>
    </w:div>
    <w:div w:id="792596660">
      <w:bodyDiv w:val="1"/>
      <w:marLeft w:val="0"/>
      <w:marRight w:val="0"/>
      <w:marTop w:val="0"/>
      <w:marBottom w:val="0"/>
      <w:divBdr>
        <w:top w:val="none" w:sz="0" w:space="0" w:color="auto"/>
        <w:left w:val="none" w:sz="0" w:space="0" w:color="auto"/>
        <w:bottom w:val="none" w:sz="0" w:space="0" w:color="auto"/>
        <w:right w:val="none" w:sz="0" w:space="0" w:color="auto"/>
      </w:divBdr>
    </w:div>
    <w:div w:id="819267691">
      <w:bodyDiv w:val="1"/>
      <w:marLeft w:val="0"/>
      <w:marRight w:val="0"/>
      <w:marTop w:val="0"/>
      <w:marBottom w:val="0"/>
      <w:divBdr>
        <w:top w:val="none" w:sz="0" w:space="0" w:color="auto"/>
        <w:left w:val="none" w:sz="0" w:space="0" w:color="auto"/>
        <w:bottom w:val="none" w:sz="0" w:space="0" w:color="auto"/>
        <w:right w:val="none" w:sz="0" w:space="0" w:color="auto"/>
      </w:divBdr>
    </w:div>
    <w:div w:id="829323881">
      <w:bodyDiv w:val="1"/>
      <w:marLeft w:val="0"/>
      <w:marRight w:val="0"/>
      <w:marTop w:val="0"/>
      <w:marBottom w:val="0"/>
      <w:divBdr>
        <w:top w:val="none" w:sz="0" w:space="0" w:color="auto"/>
        <w:left w:val="none" w:sz="0" w:space="0" w:color="auto"/>
        <w:bottom w:val="none" w:sz="0" w:space="0" w:color="auto"/>
        <w:right w:val="none" w:sz="0" w:space="0" w:color="auto"/>
      </w:divBdr>
    </w:div>
    <w:div w:id="863597923">
      <w:bodyDiv w:val="1"/>
      <w:marLeft w:val="0"/>
      <w:marRight w:val="0"/>
      <w:marTop w:val="0"/>
      <w:marBottom w:val="0"/>
      <w:divBdr>
        <w:top w:val="none" w:sz="0" w:space="0" w:color="auto"/>
        <w:left w:val="none" w:sz="0" w:space="0" w:color="auto"/>
        <w:bottom w:val="none" w:sz="0" w:space="0" w:color="auto"/>
        <w:right w:val="none" w:sz="0" w:space="0" w:color="auto"/>
      </w:divBdr>
    </w:div>
    <w:div w:id="878280433">
      <w:bodyDiv w:val="1"/>
      <w:marLeft w:val="0"/>
      <w:marRight w:val="0"/>
      <w:marTop w:val="0"/>
      <w:marBottom w:val="0"/>
      <w:divBdr>
        <w:top w:val="none" w:sz="0" w:space="0" w:color="auto"/>
        <w:left w:val="none" w:sz="0" w:space="0" w:color="auto"/>
        <w:bottom w:val="none" w:sz="0" w:space="0" w:color="auto"/>
        <w:right w:val="none" w:sz="0" w:space="0" w:color="auto"/>
      </w:divBdr>
    </w:div>
    <w:div w:id="909386946">
      <w:bodyDiv w:val="1"/>
      <w:marLeft w:val="0"/>
      <w:marRight w:val="0"/>
      <w:marTop w:val="0"/>
      <w:marBottom w:val="0"/>
      <w:divBdr>
        <w:top w:val="none" w:sz="0" w:space="0" w:color="auto"/>
        <w:left w:val="none" w:sz="0" w:space="0" w:color="auto"/>
        <w:bottom w:val="none" w:sz="0" w:space="0" w:color="auto"/>
        <w:right w:val="none" w:sz="0" w:space="0" w:color="auto"/>
      </w:divBdr>
    </w:div>
    <w:div w:id="937064363">
      <w:bodyDiv w:val="1"/>
      <w:marLeft w:val="0"/>
      <w:marRight w:val="0"/>
      <w:marTop w:val="0"/>
      <w:marBottom w:val="0"/>
      <w:divBdr>
        <w:top w:val="none" w:sz="0" w:space="0" w:color="auto"/>
        <w:left w:val="none" w:sz="0" w:space="0" w:color="auto"/>
        <w:bottom w:val="none" w:sz="0" w:space="0" w:color="auto"/>
        <w:right w:val="none" w:sz="0" w:space="0" w:color="auto"/>
      </w:divBdr>
      <w:divsChild>
        <w:div w:id="1177229381">
          <w:marLeft w:val="0"/>
          <w:marRight w:val="0"/>
          <w:marTop w:val="0"/>
          <w:marBottom w:val="0"/>
          <w:divBdr>
            <w:top w:val="none" w:sz="0" w:space="0" w:color="auto"/>
            <w:left w:val="none" w:sz="0" w:space="0" w:color="auto"/>
            <w:bottom w:val="none" w:sz="0" w:space="0" w:color="auto"/>
            <w:right w:val="none" w:sz="0" w:space="0" w:color="auto"/>
          </w:divBdr>
        </w:div>
        <w:div w:id="206188055">
          <w:marLeft w:val="0"/>
          <w:marRight w:val="0"/>
          <w:marTop w:val="0"/>
          <w:marBottom w:val="0"/>
          <w:divBdr>
            <w:top w:val="none" w:sz="0" w:space="0" w:color="auto"/>
            <w:left w:val="none" w:sz="0" w:space="0" w:color="auto"/>
            <w:bottom w:val="none" w:sz="0" w:space="0" w:color="auto"/>
            <w:right w:val="none" w:sz="0" w:space="0" w:color="auto"/>
          </w:divBdr>
        </w:div>
        <w:div w:id="1286159470">
          <w:marLeft w:val="0"/>
          <w:marRight w:val="0"/>
          <w:marTop w:val="0"/>
          <w:marBottom w:val="0"/>
          <w:divBdr>
            <w:top w:val="none" w:sz="0" w:space="0" w:color="auto"/>
            <w:left w:val="none" w:sz="0" w:space="0" w:color="auto"/>
            <w:bottom w:val="none" w:sz="0" w:space="0" w:color="auto"/>
            <w:right w:val="none" w:sz="0" w:space="0" w:color="auto"/>
          </w:divBdr>
        </w:div>
        <w:div w:id="1407679250">
          <w:marLeft w:val="0"/>
          <w:marRight w:val="0"/>
          <w:marTop w:val="0"/>
          <w:marBottom w:val="0"/>
          <w:divBdr>
            <w:top w:val="none" w:sz="0" w:space="0" w:color="auto"/>
            <w:left w:val="none" w:sz="0" w:space="0" w:color="auto"/>
            <w:bottom w:val="none" w:sz="0" w:space="0" w:color="auto"/>
            <w:right w:val="none" w:sz="0" w:space="0" w:color="auto"/>
          </w:divBdr>
        </w:div>
        <w:div w:id="212011046">
          <w:marLeft w:val="0"/>
          <w:marRight w:val="0"/>
          <w:marTop w:val="0"/>
          <w:marBottom w:val="0"/>
          <w:divBdr>
            <w:top w:val="none" w:sz="0" w:space="0" w:color="auto"/>
            <w:left w:val="none" w:sz="0" w:space="0" w:color="auto"/>
            <w:bottom w:val="none" w:sz="0" w:space="0" w:color="auto"/>
            <w:right w:val="none" w:sz="0" w:space="0" w:color="auto"/>
          </w:divBdr>
        </w:div>
        <w:div w:id="394664856">
          <w:marLeft w:val="0"/>
          <w:marRight w:val="0"/>
          <w:marTop w:val="0"/>
          <w:marBottom w:val="0"/>
          <w:divBdr>
            <w:top w:val="none" w:sz="0" w:space="0" w:color="auto"/>
            <w:left w:val="none" w:sz="0" w:space="0" w:color="auto"/>
            <w:bottom w:val="none" w:sz="0" w:space="0" w:color="auto"/>
            <w:right w:val="none" w:sz="0" w:space="0" w:color="auto"/>
          </w:divBdr>
        </w:div>
        <w:div w:id="490679696">
          <w:marLeft w:val="0"/>
          <w:marRight w:val="0"/>
          <w:marTop w:val="0"/>
          <w:marBottom w:val="0"/>
          <w:divBdr>
            <w:top w:val="none" w:sz="0" w:space="0" w:color="auto"/>
            <w:left w:val="none" w:sz="0" w:space="0" w:color="auto"/>
            <w:bottom w:val="none" w:sz="0" w:space="0" w:color="auto"/>
            <w:right w:val="none" w:sz="0" w:space="0" w:color="auto"/>
          </w:divBdr>
        </w:div>
        <w:div w:id="32192559">
          <w:marLeft w:val="0"/>
          <w:marRight w:val="0"/>
          <w:marTop w:val="0"/>
          <w:marBottom w:val="0"/>
          <w:divBdr>
            <w:top w:val="none" w:sz="0" w:space="0" w:color="auto"/>
            <w:left w:val="none" w:sz="0" w:space="0" w:color="auto"/>
            <w:bottom w:val="none" w:sz="0" w:space="0" w:color="auto"/>
            <w:right w:val="none" w:sz="0" w:space="0" w:color="auto"/>
          </w:divBdr>
        </w:div>
        <w:div w:id="1946036341">
          <w:marLeft w:val="0"/>
          <w:marRight w:val="0"/>
          <w:marTop w:val="0"/>
          <w:marBottom w:val="0"/>
          <w:divBdr>
            <w:top w:val="none" w:sz="0" w:space="0" w:color="auto"/>
            <w:left w:val="none" w:sz="0" w:space="0" w:color="auto"/>
            <w:bottom w:val="none" w:sz="0" w:space="0" w:color="auto"/>
            <w:right w:val="none" w:sz="0" w:space="0" w:color="auto"/>
          </w:divBdr>
        </w:div>
        <w:div w:id="649678065">
          <w:marLeft w:val="0"/>
          <w:marRight w:val="0"/>
          <w:marTop w:val="0"/>
          <w:marBottom w:val="0"/>
          <w:divBdr>
            <w:top w:val="none" w:sz="0" w:space="0" w:color="auto"/>
            <w:left w:val="none" w:sz="0" w:space="0" w:color="auto"/>
            <w:bottom w:val="none" w:sz="0" w:space="0" w:color="auto"/>
            <w:right w:val="none" w:sz="0" w:space="0" w:color="auto"/>
          </w:divBdr>
        </w:div>
        <w:div w:id="1257666064">
          <w:marLeft w:val="0"/>
          <w:marRight w:val="0"/>
          <w:marTop w:val="0"/>
          <w:marBottom w:val="0"/>
          <w:divBdr>
            <w:top w:val="none" w:sz="0" w:space="0" w:color="auto"/>
            <w:left w:val="none" w:sz="0" w:space="0" w:color="auto"/>
            <w:bottom w:val="none" w:sz="0" w:space="0" w:color="auto"/>
            <w:right w:val="none" w:sz="0" w:space="0" w:color="auto"/>
          </w:divBdr>
        </w:div>
        <w:div w:id="7489483">
          <w:marLeft w:val="0"/>
          <w:marRight w:val="0"/>
          <w:marTop w:val="0"/>
          <w:marBottom w:val="0"/>
          <w:divBdr>
            <w:top w:val="none" w:sz="0" w:space="0" w:color="auto"/>
            <w:left w:val="none" w:sz="0" w:space="0" w:color="auto"/>
            <w:bottom w:val="none" w:sz="0" w:space="0" w:color="auto"/>
            <w:right w:val="none" w:sz="0" w:space="0" w:color="auto"/>
          </w:divBdr>
        </w:div>
        <w:div w:id="1167525667">
          <w:marLeft w:val="0"/>
          <w:marRight w:val="0"/>
          <w:marTop w:val="0"/>
          <w:marBottom w:val="0"/>
          <w:divBdr>
            <w:top w:val="none" w:sz="0" w:space="0" w:color="auto"/>
            <w:left w:val="none" w:sz="0" w:space="0" w:color="auto"/>
            <w:bottom w:val="none" w:sz="0" w:space="0" w:color="auto"/>
            <w:right w:val="none" w:sz="0" w:space="0" w:color="auto"/>
          </w:divBdr>
        </w:div>
        <w:div w:id="1303267434">
          <w:marLeft w:val="0"/>
          <w:marRight w:val="0"/>
          <w:marTop w:val="0"/>
          <w:marBottom w:val="0"/>
          <w:divBdr>
            <w:top w:val="none" w:sz="0" w:space="0" w:color="auto"/>
            <w:left w:val="none" w:sz="0" w:space="0" w:color="auto"/>
            <w:bottom w:val="none" w:sz="0" w:space="0" w:color="auto"/>
            <w:right w:val="none" w:sz="0" w:space="0" w:color="auto"/>
          </w:divBdr>
        </w:div>
        <w:div w:id="954211151">
          <w:marLeft w:val="0"/>
          <w:marRight w:val="0"/>
          <w:marTop w:val="0"/>
          <w:marBottom w:val="0"/>
          <w:divBdr>
            <w:top w:val="none" w:sz="0" w:space="0" w:color="auto"/>
            <w:left w:val="none" w:sz="0" w:space="0" w:color="auto"/>
            <w:bottom w:val="none" w:sz="0" w:space="0" w:color="auto"/>
            <w:right w:val="none" w:sz="0" w:space="0" w:color="auto"/>
          </w:divBdr>
        </w:div>
        <w:div w:id="1109812563">
          <w:marLeft w:val="0"/>
          <w:marRight w:val="0"/>
          <w:marTop w:val="0"/>
          <w:marBottom w:val="0"/>
          <w:divBdr>
            <w:top w:val="none" w:sz="0" w:space="0" w:color="auto"/>
            <w:left w:val="none" w:sz="0" w:space="0" w:color="auto"/>
            <w:bottom w:val="none" w:sz="0" w:space="0" w:color="auto"/>
            <w:right w:val="none" w:sz="0" w:space="0" w:color="auto"/>
          </w:divBdr>
        </w:div>
        <w:div w:id="1386946700">
          <w:marLeft w:val="0"/>
          <w:marRight w:val="0"/>
          <w:marTop w:val="0"/>
          <w:marBottom w:val="0"/>
          <w:divBdr>
            <w:top w:val="none" w:sz="0" w:space="0" w:color="auto"/>
            <w:left w:val="none" w:sz="0" w:space="0" w:color="auto"/>
            <w:bottom w:val="none" w:sz="0" w:space="0" w:color="auto"/>
            <w:right w:val="none" w:sz="0" w:space="0" w:color="auto"/>
          </w:divBdr>
        </w:div>
        <w:div w:id="1021666379">
          <w:marLeft w:val="0"/>
          <w:marRight w:val="0"/>
          <w:marTop w:val="0"/>
          <w:marBottom w:val="0"/>
          <w:divBdr>
            <w:top w:val="none" w:sz="0" w:space="0" w:color="auto"/>
            <w:left w:val="none" w:sz="0" w:space="0" w:color="auto"/>
            <w:bottom w:val="none" w:sz="0" w:space="0" w:color="auto"/>
            <w:right w:val="none" w:sz="0" w:space="0" w:color="auto"/>
          </w:divBdr>
        </w:div>
      </w:divsChild>
    </w:div>
    <w:div w:id="946697450">
      <w:bodyDiv w:val="1"/>
      <w:marLeft w:val="0"/>
      <w:marRight w:val="0"/>
      <w:marTop w:val="0"/>
      <w:marBottom w:val="0"/>
      <w:divBdr>
        <w:top w:val="none" w:sz="0" w:space="0" w:color="auto"/>
        <w:left w:val="none" w:sz="0" w:space="0" w:color="auto"/>
        <w:bottom w:val="none" w:sz="0" w:space="0" w:color="auto"/>
        <w:right w:val="none" w:sz="0" w:space="0" w:color="auto"/>
      </w:divBdr>
    </w:div>
    <w:div w:id="991518793">
      <w:bodyDiv w:val="1"/>
      <w:marLeft w:val="0"/>
      <w:marRight w:val="0"/>
      <w:marTop w:val="0"/>
      <w:marBottom w:val="0"/>
      <w:divBdr>
        <w:top w:val="none" w:sz="0" w:space="0" w:color="auto"/>
        <w:left w:val="none" w:sz="0" w:space="0" w:color="auto"/>
        <w:bottom w:val="none" w:sz="0" w:space="0" w:color="auto"/>
        <w:right w:val="none" w:sz="0" w:space="0" w:color="auto"/>
      </w:divBdr>
    </w:div>
    <w:div w:id="1015621192">
      <w:bodyDiv w:val="1"/>
      <w:marLeft w:val="0"/>
      <w:marRight w:val="0"/>
      <w:marTop w:val="0"/>
      <w:marBottom w:val="0"/>
      <w:divBdr>
        <w:top w:val="none" w:sz="0" w:space="0" w:color="auto"/>
        <w:left w:val="none" w:sz="0" w:space="0" w:color="auto"/>
        <w:bottom w:val="none" w:sz="0" w:space="0" w:color="auto"/>
        <w:right w:val="none" w:sz="0" w:space="0" w:color="auto"/>
      </w:divBdr>
    </w:div>
    <w:div w:id="1164512052">
      <w:bodyDiv w:val="1"/>
      <w:marLeft w:val="0"/>
      <w:marRight w:val="0"/>
      <w:marTop w:val="0"/>
      <w:marBottom w:val="0"/>
      <w:divBdr>
        <w:top w:val="none" w:sz="0" w:space="0" w:color="auto"/>
        <w:left w:val="none" w:sz="0" w:space="0" w:color="auto"/>
        <w:bottom w:val="none" w:sz="0" w:space="0" w:color="auto"/>
        <w:right w:val="none" w:sz="0" w:space="0" w:color="auto"/>
      </w:divBdr>
    </w:div>
    <w:div w:id="1279996236">
      <w:bodyDiv w:val="1"/>
      <w:marLeft w:val="0"/>
      <w:marRight w:val="0"/>
      <w:marTop w:val="0"/>
      <w:marBottom w:val="0"/>
      <w:divBdr>
        <w:top w:val="none" w:sz="0" w:space="0" w:color="auto"/>
        <w:left w:val="none" w:sz="0" w:space="0" w:color="auto"/>
        <w:bottom w:val="none" w:sz="0" w:space="0" w:color="auto"/>
        <w:right w:val="none" w:sz="0" w:space="0" w:color="auto"/>
      </w:divBdr>
    </w:div>
    <w:div w:id="1313172422">
      <w:bodyDiv w:val="1"/>
      <w:marLeft w:val="0"/>
      <w:marRight w:val="0"/>
      <w:marTop w:val="0"/>
      <w:marBottom w:val="0"/>
      <w:divBdr>
        <w:top w:val="none" w:sz="0" w:space="0" w:color="auto"/>
        <w:left w:val="none" w:sz="0" w:space="0" w:color="auto"/>
        <w:bottom w:val="none" w:sz="0" w:space="0" w:color="auto"/>
        <w:right w:val="none" w:sz="0" w:space="0" w:color="auto"/>
      </w:divBdr>
    </w:div>
    <w:div w:id="1373456966">
      <w:bodyDiv w:val="1"/>
      <w:marLeft w:val="0"/>
      <w:marRight w:val="0"/>
      <w:marTop w:val="0"/>
      <w:marBottom w:val="0"/>
      <w:divBdr>
        <w:top w:val="none" w:sz="0" w:space="0" w:color="auto"/>
        <w:left w:val="none" w:sz="0" w:space="0" w:color="auto"/>
        <w:bottom w:val="none" w:sz="0" w:space="0" w:color="auto"/>
        <w:right w:val="none" w:sz="0" w:space="0" w:color="auto"/>
      </w:divBdr>
    </w:div>
    <w:div w:id="1388724599">
      <w:bodyDiv w:val="1"/>
      <w:marLeft w:val="0"/>
      <w:marRight w:val="0"/>
      <w:marTop w:val="0"/>
      <w:marBottom w:val="0"/>
      <w:divBdr>
        <w:top w:val="none" w:sz="0" w:space="0" w:color="auto"/>
        <w:left w:val="none" w:sz="0" w:space="0" w:color="auto"/>
        <w:bottom w:val="none" w:sz="0" w:space="0" w:color="auto"/>
        <w:right w:val="none" w:sz="0" w:space="0" w:color="auto"/>
      </w:divBdr>
    </w:div>
    <w:div w:id="1487624569">
      <w:bodyDiv w:val="1"/>
      <w:marLeft w:val="0"/>
      <w:marRight w:val="0"/>
      <w:marTop w:val="0"/>
      <w:marBottom w:val="0"/>
      <w:divBdr>
        <w:top w:val="none" w:sz="0" w:space="0" w:color="auto"/>
        <w:left w:val="none" w:sz="0" w:space="0" w:color="auto"/>
        <w:bottom w:val="none" w:sz="0" w:space="0" w:color="auto"/>
        <w:right w:val="none" w:sz="0" w:space="0" w:color="auto"/>
      </w:divBdr>
    </w:div>
    <w:div w:id="1541091302">
      <w:bodyDiv w:val="1"/>
      <w:marLeft w:val="0"/>
      <w:marRight w:val="0"/>
      <w:marTop w:val="0"/>
      <w:marBottom w:val="0"/>
      <w:divBdr>
        <w:top w:val="none" w:sz="0" w:space="0" w:color="auto"/>
        <w:left w:val="none" w:sz="0" w:space="0" w:color="auto"/>
        <w:bottom w:val="none" w:sz="0" w:space="0" w:color="auto"/>
        <w:right w:val="none" w:sz="0" w:space="0" w:color="auto"/>
      </w:divBdr>
    </w:div>
    <w:div w:id="1570770673">
      <w:bodyDiv w:val="1"/>
      <w:marLeft w:val="0"/>
      <w:marRight w:val="0"/>
      <w:marTop w:val="0"/>
      <w:marBottom w:val="0"/>
      <w:divBdr>
        <w:top w:val="none" w:sz="0" w:space="0" w:color="auto"/>
        <w:left w:val="none" w:sz="0" w:space="0" w:color="auto"/>
        <w:bottom w:val="none" w:sz="0" w:space="0" w:color="auto"/>
        <w:right w:val="none" w:sz="0" w:space="0" w:color="auto"/>
      </w:divBdr>
    </w:div>
    <w:div w:id="1575239379">
      <w:bodyDiv w:val="1"/>
      <w:marLeft w:val="0"/>
      <w:marRight w:val="0"/>
      <w:marTop w:val="0"/>
      <w:marBottom w:val="0"/>
      <w:divBdr>
        <w:top w:val="none" w:sz="0" w:space="0" w:color="auto"/>
        <w:left w:val="none" w:sz="0" w:space="0" w:color="auto"/>
        <w:bottom w:val="none" w:sz="0" w:space="0" w:color="auto"/>
        <w:right w:val="none" w:sz="0" w:space="0" w:color="auto"/>
      </w:divBdr>
    </w:div>
    <w:div w:id="1633747059">
      <w:bodyDiv w:val="1"/>
      <w:marLeft w:val="0"/>
      <w:marRight w:val="0"/>
      <w:marTop w:val="0"/>
      <w:marBottom w:val="0"/>
      <w:divBdr>
        <w:top w:val="none" w:sz="0" w:space="0" w:color="auto"/>
        <w:left w:val="none" w:sz="0" w:space="0" w:color="auto"/>
        <w:bottom w:val="none" w:sz="0" w:space="0" w:color="auto"/>
        <w:right w:val="none" w:sz="0" w:space="0" w:color="auto"/>
      </w:divBdr>
    </w:div>
    <w:div w:id="1664773358">
      <w:bodyDiv w:val="1"/>
      <w:marLeft w:val="0"/>
      <w:marRight w:val="0"/>
      <w:marTop w:val="0"/>
      <w:marBottom w:val="0"/>
      <w:divBdr>
        <w:top w:val="none" w:sz="0" w:space="0" w:color="auto"/>
        <w:left w:val="none" w:sz="0" w:space="0" w:color="auto"/>
        <w:bottom w:val="none" w:sz="0" w:space="0" w:color="auto"/>
        <w:right w:val="none" w:sz="0" w:space="0" w:color="auto"/>
      </w:divBdr>
    </w:div>
    <w:div w:id="1687175925">
      <w:bodyDiv w:val="1"/>
      <w:marLeft w:val="0"/>
      <w:marRight w:val="0"/>
      <w:marTop w:val="0"/>
      <w:marBottom w:val="0"/>
      <w:divBdr>
        <w:top w:val="none" w:sz="0" w:space="0" w:color="auto"/>
        <w:left w:val="none" w:sz="0" w:space="0" w:color="auto"/>
        <w:bottom w:val="none" w:sz="0" w:space="0" w:color="auto"/>
        <w:right w:val="none" w:sz="0" w:space="0" w:color="auto"/>
      </w:divBdr>
    </w:div>
    <w:div w:id="1723553477">
      <w:bodyDiv w:val="1"/>
      <w:marLeft w:val="0"/>
      <w:marRight w:val="0"/>
      <w:marTop w:val="0"/>
      <w:marBottom w:val="0"/>
      <w:divBdr>
        <w:top w:val="none" w:sz="0" w:space="0" w:color="auto"/>
        <w:left w:val="none" w:sz="0" w:space="0" w:color="auto"/>
        <w:bottom w:val="none" w:sz="0" w:space="0" w:color="auto"/>
        <w:right w:val="none" w:sz="0" w:space="0" w:color="auto"/>
      </w:divBdr>
    </w:div>
    <w:div w:id="1762603317">
      <w:bodyDiv w:val="1"/>
      <w:marLeft w:val="0"/>
      <w:marRight w:val="0"/>
      <w:marTop w:val="0"/>
      <w:marBottom w:val="0"/>
      <w:divBdr>
        <w:top w:val="none" w:sz="0" w:space="0" w:color="auto"/>
        <w:left w:val="none" w:sz="0" w:space="0" w:color="auto"/>
        <w:bottom w:val="none" w:sz="0" w:space="0" w:color="auto"/>
        <w:right w:val="none" w:sz="0" w:space="0" w:color="auto"/>
      </w:divBdr>
    </w:div>
    <w:div w:id="1786341095">
      <w:bodyDiv w:val="1"/>
      <w:marLeft w:val="0"/>
      <w:marRight w:val="0"/>
      <w:marTop w:val="0"/>
      <w:marBottom w:val="0"/>
      <w:divBdr>
        <w:top w:val="none" w:sz="0" w:space="0" w:color="auto"/>
        <w:left w:val="none" w:sz="0" w:space="0" w:color="auto"/>
        <w:bottom w:val="none" w:sz="0" w:space="0" w:color="auto"/>
        <w:right w:val="none" w:sz="0" w:space="0" w:color="auto"/>
      </w:divBdr>
    </w:div>
    <w:div w:id="1926257006">
      <w:bodyDiv w:val="1"/>
      <w:marLeft w:val="0"/>
      <w:marRight w:val="0"/>
      <w:marTop w:val="0"/>
      <w:marBottom w:val="0"/>
      <w:divBdr>
        <w:top w:val="none" w:sz="0" w:space="0" w:color="auto"/>
        <w:left w:val="none" w:sz="0" w:space="0" w:color="auto"/>
        <w:bottom w:val="none" w:sz="0" w:space="0" w:color="auto"/>
        <w:right w:val="none" w:sz="0" w:space="0" w:color="auto"/>
      </w:divBdr>
    </w:div>
    <w:div w:id="1945721906">
      <w:bodyDiv w:val="1"/>
      <w:marLeft w:val="0"/>
      <w:marRight w:val="0"/>
      <w:marTop w:val="0"/>
      <w:marBottom w:val="0"/>
      <w:divBdr>
        <w:top w:val="none" w:sz="0" w:space="0" w:color="auto"/>
        <w:left w:val="none" w:sz="0" w:space="0" w:color="auto"/>
        <w:bottom w:val="none" w:sz="0" w:space="0" w:color="auto"/>
        <w:right w:val="none" w:sz="0" w:space="0" w:color="auto"/>
      </w:divBdr>
    </w:div>
    <w:div w:id="1956862045">
      <w:bodyDiv w:val="1"/>
      <w:marLeft w:val="0"/>
      <w:marRight w:val="0"/>
      <w:marTop w:val="0"/>
      <w:marBottom w:val="0"/>
      <w:divBdr>
        <w:top w:val="none" w:sz="0" w:space="0" w:color="auto"/>
        <w:left w:val="none" w:sz="0" w:space="0" w:color="auto"/>
        <w:bottom w:val="none" w:sz="0" w:space="0" w:color="auto"/>
        <w:right w:val="none" w:sz="0" w:space="0" w:color="auto"/>
      </w:divBdr>
    </w:div>
    <w:div w:id="2019917344">
      <w:bodyDiv w:val="1"/>
      <w:marLeft w:val="0"/>
      <w:marRight w:val="0"/>
      <w:marTop w:val="0"/>
      <w:marBottom w:val="0"/>
      <w:divBdr>
        <w:top w:val="none" w:sz="0" w:space="0" w:color="auto"/>
        <w:left w:val="none" w:sz="0" w:space="0" w:color="auto"/>
        <w:bottom w:val="none" w:sz="0" w:space="0" w:color="auto"/>
        <w:right w:val="none" w:sz="0" w:space="0" w:color="auto"/>
      </w:divBdr>
    </w:div>
    <w:div w:id="2043941793">
      <w:bodyDiv w:val="1"/>
      <w:marLeft w:val="0"/>
      <w:marRight w:val="0"/>
      <w:marTop w:val="0"/>
      <w:marBottom w:val="0"/>
      <w:divBdr>
        <w:top w:val="none" w:sz="0" w:space="0" w:color="auto"/>
        <w:left w:val="none" w:sz="0" w:space="0" w:color="auto"/>
        <w:bottom w:val="none" w:sz="0" w:space="0" w:color="auto"/>
        <w:right w:val="none" w:sz="0" w:space="0" w:color="auto"/>
      </w:divBdr>
    </w:div>
    <w:div w:id="2090927521">
      <w:bodyDiv w:val="1"/>
      <w:marLeft w:val="0"/>
      <w:marRight w:val="0"/>
      <w:marTop w:val="0"/>
      <w:marBottom w:val="0"/>
      <w:divBdr>
        <w:top w:val="none" w:sz="0" w:space="0" w:color="auto"/>
        <w:left w:val="none" w:sz="0" w:space="0" w:color="auto"/>
        <w:bottom w:val="none" w:sz="0" w:space="0" w:color="auto"/>
        <w:right w:val="none" w:sz="0" w:space="0" w:color="auto"/>
      </w:divBdr>
    </w:div>
    <w:div w:id="2098866423">
      <w:bodyDiv w:val="1"/>
      <w:marLeft w:val="0"/>
      <w:marRight w:val="0"/>
      <w:marTop w:val="0"/>
      <w:marBottom w:val="0"/>
      <w:divBdr>
        <w:top w:val="none" w:sz="0" w:space="0" w:color="auto"/>
        <w:left w:val="none" w:sz="0" w:space="0" w:color="auto"/>
        <w:bottom w:val="none" w:sz="0" w:space="0" w:color="auto"/>
        <w:right w:val="none" w:sz="0" w:space="0" w:color="auto"/>
      </w:divBdr>
    </w:div>
    <w:div w:id="2102991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image" Target="media/image60.png"/><Relationship Id="rId21" Type="http://schemas.openxmlformats.org/officeDocument/2006/relationships/hyperlink" Target="http://eea.government.bg/bg/soer/2018/air/index" TargetMode="External"/><Relationship Id="rId42" Type="http://schemas.openxmlformats.org/officeDocument/2006/relationships/chart" Target="charts/chart12.xml"/><Relationship Id="rId47" Type="http://schemas.openxmlformats.org/officeDocument/2006/relationships/chart" Target="charts/chart17.xml"/><Relationship Id="rId63" Type="http://schemas.openxmlformats.org/officeDocument/2006/relationships/hyperlink" Target="http://www.biodiversity.bg/files/File/03_con_biodivers.pdf" TargetMode="External"/><Relationship Id="rId68" Type="http://schemas.openxmlformats.org/officeDocument/2006/relationships/hyperlink" Target="https://www.moew.government.bg/static/media/ups/tiny/filebase/Nature/Natura%202000/PU/Utvyrdeni_PU/Zapoved_BG0002090.pdf" TargetMode="External"/><Relationship Id="rId84" Type="http://schemas.openxmlformats.org/officeDocument/2006/relationships/image" Target="media/image30.png"/><Relationship Id="rId89" Type="http://schemas.openxmlformats.org/officeDocument/2006/relationships/image" Target="media/image35.png"/><Relationship Id="rId112" Type="http://schemas.openxmlformats.org/officeDocument/2006/relationships/image" Target="media/image56.png"/><Relationship Id="rId133" Type="http://schemas.openxmlformats.org/officeDocument/2006/relationships/image" Target="media/image76.png"/><Relationship Id="rId138" Type="http://schemas.openxmlformats.org/officeDocument/2006/relationships/image" Target="media/image81.png"/><Relationship Id="rId16" Type="http://schemas.openxmlformats.org/officeDocument/2006/relationships/chart" Target="charts/chart1.xml"/><Relationship Id="rId107" Type="http://schemas.openxmlformats.org/officeDocument/2006/relationships/image" Target="media/image51.png"/><Relationship Id="rId11"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chart" Target="charts/chart23.xml"/><Relationship Id="rId58" Type="http://schemas.openxmlformats.org/officeDocument/2006/relationships/image" Target="media/image20.png"/><Relationship Id="rId74" Type="http://schemas.openxmlformats.org/officeDocument/2006/relationships/chart" Target="charts/chart25.xml"/><Relationship Id="rId79" Type="http://schemas.openxmlformats.org/officeDocument/2006/relationships/image" Target="media/image26.png"/><Relationship Id="rId102" Type="http://schemas.openxmlformats.org/officeDocument/2006/relationships/image" Target="media/image47.jpeg"/><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hyperlink" Target="http://eea.government.bg/bg/dokladi/God_bul_KAV/index" TargetMode="External"/><Relationship Id="rId27" Type="http://schemas.openxmlformats.org/officeDocument/2006/relationships/chart" Target="charts/chart5.xml"/><Relationship Id="rId43" Type="http://schemas.openxmlformats.org/officeDocument/2006/relationships/chart" Target="charts/chart13.xml"/><Relationship Id="rId48" Type="http://schemas.openxmlformats.org/officeDocument/2006/relationships/chart" Target="charts/chart18.xml"/><Relationship Id="rId64" Type="http://schemas.openxmlformats.org/officeDocument/2006/relationships/hyperlink" Target="https://www.moew.government.bg/bg/priroda/natura-2000/natura-2000-v-bulgariya/obsta-informaciya-za-ekologichnata-mreja-natura-2000/" TargetMode="External"/><Relationship Id="rId69" Type="http://schemas.openxmlformats.org/officeDocument/2006/relationships/hyperlink" Target="https://www.moew.government.bg/static/media/ups/tiny/filebase/Nature/Natura%202000/PU/Utvyrdeni_PU/Zap_RD-785_27_11_2015.pdf" TargetMode="External"/><Relationship Id="rId113" Type="http://schemas.openxmlformats.org/officeDocument/2006/relationships/image" Target="media/image57.png"/><Relationship Id="rId118" Type="http://schemas.openxmlformats.org/officeDocument/2006/relationships/image" Target="media/image61.png"/><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image" Target="media/image27.png"/><Relationship Id="rId85"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hyperlink" Target="https://www.moew.government.bg/bg/proekt-na-programa-transportna-svurzanost-pts-2021-2027-g/" TargetMode="External"/><Relationship Id="rId17" Type="http://schemas.openxmlformats.org/officeDocument/2006/relationships/image" Target="media/image4.png"/><Relationship Id="rId25" Type="http://schemas.openxmlformats.org/officeDocument/2006/relationships/chart" Target="charts/chart3.xml"/><Relationship Id="rId33" Type="http://schemas.openxmlformats.org/officeDocument/2006/relationships/image" Target="media/image12.png"/><Relationship Id="rId38" Type="http://schemas.openxmlformats.org/officeDocument/2006/relationships/chart" Target="charts/chart8.xml"/><Relationship Id="rId46" Type="http://schemas.openxmlformats.org/officeDocument/2006/relationships/chart" Target="charts/chart16.xml"/><Relationship Id="rId59" Type="http://schemas.openxmlformats.org/officeDocument/2006/relationships/hyperlink" Target="http://www.bspb.org/" TargetMode="External"/><Relationship Id="rId67" Type="http://schemas.openxmlformats.org/officeDocument/2006/relationships/hyperlink" Target="https://www.moew.government.bg/static/media/ups/tiny/filebase/Nature/Natura%202000/PU/Utvyrdeni_PU/Zapoved_RD_223_22_04_2016.pdf" TargetMode="External"/><Relationship Id="rId103" Type="http://schemas.openxmlformats.org/officeDocument/2006/relationships/hyperlink" Target="https://www.moew.government.bg/static/media/ups/tiny/Res._9-PR-2016.pdf" TargetMode="External"/><Relationship Id="rId108" Type="http://schemas.openxmlformats.org/officeDocument/2006/relationships/image" Target="media/image52.png"/><Relationship Id="rId116" Type="http://schemas.openxmlformats.org/officeDocument/2006/relationships/oleObject" Target="embeddings/oleObject2.bin"/><Relationship Id="rId124" Type="http://schemas.openxmlformats.org/officeDocument/2006/relationships/image" Target="media/image67.emf"/><Relationship Id="rId129" Type="http://schemas.openxmlformats.org/officeDocument/2006/relationships/image" Target="media/image72.png"/><Relationship Id="rId137" Type="http://schemas.openxmlformats.org/officeDocument/2006/relationships/image" Target="media/image80.png"/><Relationship Id="rId20" Type="http://schemas.openxmlformats.org/officeDocument/2006/relationships/image" Target="media/image7.png"/><Relationship Id="rId41" Type="http://schemas.openxmlformats.org/officeDocument/2006/relationships/chart" Target="charts/chart11.xml"/><Relationship Id="rId54" Type="http://schemas.openxmlformats.org/officeDocument/2006/relationships/chart" Target="charts/chart24.xml"/><Relationship Id="rId62" Type="http://schemas.openxmlformats.org/officeDocument/2006/relationships/hyperlink" Target="http://www.biodiversity.bg/files/File/02_con_migrirastitevidive.pdf" TargetMode="External"/><Relationship Id="rId70" Type="http://schemas.openxmlformats.org/officeDocument/2006/relationships/hyperlink" Target="https://www.moew.government.bg/static/media/ups/tiny/filebase/Nature/Natura%202000/PU/Utvyrdeni_PU/Zap_RD-785_27_11_2015.pdf" TargetMode="External"/><Relationship Id="rId75" Type="http://schemas.openxmlformats.org/officeDocument/2006/relationships/image" Target="media/image23.jpeg"/><Relationship Id="rId83" Type="http://schemas.openxmlformats.org/officeDocument/2006/relationships/image" Target="media/image29.png"/><Relationship Id="rId88" Type="http://schemas.openxmlformats.org/officeDocument/2006/relationships/image" Target="media/image34.png"/><Relationship Id="rId91" Type="http://schemas.openxmlformats.org/officeDocument/2006/relationships/image" Target="media/image37.png"/><Relationship Id="rId96" Type="http://schemas.openxmlformats.org/officeDocument/2006/relationships/image" Target="media/image42.png"/><Relationship Id="rId111" Type="http://schemas.openxmlformats.org/officeDocument/2006/relationships/image" Target="media/image55.png"/><Relationship Id="rId132" Type="http://schemas.openxmlformats.org/officeDocument/2006/relationships/image" Target="media/image75.png"/><Relationship Id="rId140" Type="http://schemas.openxmlformats.org/officeDocument/2006/relationships/image" Target="media/image83.png"/><Relationship Id="rId145"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8.png"/><Relationship Id="rId28" Type="http://schemas.openxmlformats.org/officeDocument/2006/relationships/chart" Target="charts/chart6.xml"/><Relationship Id="rId36" Type="http://schemas.openxmlformats.org/officeDocument/2006/relationships/image" Target="media/image15.png"/><Relationship Id="rId49" Type="http://schemas.openxmlformats.org/officeDocument/2006/relationships/chart" Target="charts/chart19.xml"/><Relationship Id="rId57" Type="http://schemas.openxmlformats.org/officeDocument/2006/relationships/image" Target="media/image19.png"/><Relationship Id="rId106" Type="http://schemas.openxmlformats.org/officeDocument/2006/relationships/image" Target="media/image50.png"/><Relationship Id="rId114" Type="http://schemas.openxmlformats.org/officeDocument/2006/relationships/image" Target="media/image58.png"/><Relationship Id="rId119" Type="http://schemas.openxmlformats.org/officeDocument/2006/relationships/image" Target="media/image62.png"/><Relationship Id="rId127" Type="http://schemas.openxmlformats.org/officeDocument/2006/relationships/image" Target="media/image70.emf"/><Relationship Id="rId10"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chart" Target="charts/chart14.xml"/><Relationship Id="rId52" Type="http://schemas.openxmlformats.org/officeDocument/2006/relationships/chart" Target="charts/chart22.xml"/><Relationship Id="rId60" Type="http://schemas.openxmlformats.org/officeDocument/2006/relationships/image" Target="media/image21.png"/><Relationship Id="rId65" Type="http://schemas.openxmlformats.org/officeDocument/2006/relationships/hyperlink" Target="https://www.moew.government.bg/bg/priroda/obstestveni-obsujdaniya-na-proekti-na-2-broya-zapovedi-za-obyavyavane-na-zastiteni-zoni-po-reda-na-chl-12-ot-zbr/" TargetMode="External"/><Relationship Id="rId73" Type="http://schemas.openxmlformats.org/officeDocument/2006/relationships/image" Target="media/image22.jpeg"/><Relationship Id="rId78" Type="http://schemas.openxmlformats.org/officeDocument/2006/relationships/image" Target="media/image25.jpeg"/><Relationship Id="rId81" Type="http://schemas.openxmlformats.org/officeDocument/2006/relationships/chart" Target="charts/chart26.xml"/><Relationship Id="rId86"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6.png"/><Relationship Id="rId122" Type="http://schemas.openxmlformats.org/officeDocument/2006/relationships/image" Target="media/image65.png"/><Relationship Id="rId130" Type="http://schemas.openxmlformats.org/officeDocument/2006/relationships/image" Target="media/image73.png"/><Relationship Id="rId135" Type="http://schemas.openxmlformats.org/officeDocument/2006/relationships/image" Target="media/image78.png"/><Relationship Id="rId143"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eufunds.bg/bg/optti/node/4286" TargetMode="External"/><Relationship Id="rId18" Type="http://schemas.openxmlformats.org/officeDocument/2006/relationships/image" Target="media/image5.png"/><Relationship Id="rId39" Type="http://schemas.openxmlformats.org/officeDocument/2006/relationships/chart" Target="charts/chart9.xml"/><Relationship Id="rId109" Type="http://schemas.openxmlformats.org/officeDocument/2006/relationships/image" Target="media/image53.png"/><Relationship Id="rId34" Type="http://schemas.openxmlformats.org/officeDocument/2006/relationships/image" Target="media/image13.png"/><Relationship Id="rId50" Type="http://schemas.openxmlformats.org/officeDocument/2006/relationships/chart" Target="charts/chart20.xml"/><Relationship Id="rId55" Type="http://schemas.openxmlformats.org/officeDocument/2006/relationships/image" Target="media/image17.png"/><Relationship Id="rId76" Type="http://schemas.openxmlformats.org/officeDocument/2006/relationships/hyperlink" Target="http://www.birdlife.org/" TargetMode="External"/><Relationship Id="rId97" Type="http://schemas.openxmlformats.org/officeDocument/2006/relationships/image" Target="media/image43.png"/><Relationship Id="rId104" Type="http://schemas.openxmlformats.org/officeDocument/2006/relationships/image" Target="media/image48.png"/><Relationship Id="rId120" Type="http://schemas.openxmlformats.org/officeDocument/2006/relationships/image" Target="media/image63.png"/><Relationship Id="rId125" Type="http://schemas.openxmlformats.org/officeDocument/2006/relationships/image" Target="media/image68.emf"/><Relationship Id="rId141" Type="http://schemas.openxmlformats.org/officeDocument/2006/relationships/image" Target="media/image84.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moew.government.bg/static/media/ups/tiny/filebase/Nature/Natura%202000/PU/Utvyrdeni_PU/DV_19_RD-363_05_2015_BG0002099_Kocherinovo.pdf" TargetMode="External"/><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chart" Target="charts/chart10.xml"/><Relationship Id="rId45" Type="http://schemas.openxmlformats.org/officeDocument/2006/relationships/chart" Target="charts/chart15.xml"/><Relationship Id="rId66" Type="http://schemas.openxmlformats.org/officeDocument/2006/relationships/hyperlink" Target="http://www5.moew.government.bg/?wpfb_dl=17897" TargetMode="External"/><Relationship Id="rId87" Type="http://schemas.openxmlformats.org/officeDocument/2006/relationships/image" Target="media/image33.png"/><Relationship Id="rId110" Type="http://schemas.openxmlformats.org/officeDocument/2006/relationships/image" Target="media/image54.png"/><Relationship Id="rId115" Type="http://schemas.openxmlformats.org/officeDocument/2006/relationships/image" Target="media/image59.png"/><Relationship Id="rId131" Type="http://schemas.openxmlformats.org/officeDocument/2006/relationships/image" Target="media/image74.png"/><Relationship Id="rId136" Type="http://schemas.openxmlformats.org/officeDocument/2006/relationships/image" Target="media/image79.png"/><Relationship Id="rId61" Type="http://schemas.openxmlformats.org/officeDocument/2006/relationships/hyperlink" Target="http://www.biodiversity.bg/files/File/01_con_opazvane+divataevropejskafloraifauna.pdf" TargetMode="External"/><Relationship Id="rId82" Type="http://schemas.openxmlformats.org/officeDocument/2006/relationships/image" Target="media/image28.jpeg"/><Relationship Id="rId19" Type="http://schemas.openxmlformats.org/officeDocument/2006/relationships/image" Target="media/image6.jpg"/><Relationship Id="rId14" Type="http://schemas.openxmlformats.org/officeDocument/2006/relationships/image" Target="media/image2.png"/><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18.png"/><Relationship Id="rId77" Type="http://schemas.openxmlformats.org/officeDocument/2006/relationships/image" Target="media/image24.jpeg"/><Relationship Id="rId100" Type="http://schemas.openxmlformats.org/officeDocument/2006/relationships/footer" Target="footer3.xml"/><Relationship Id="rId105" Type="http://schemas.openxmlformats.org/officeDocument/2006/relationships/image" Target="media/image49.png"/><Relationship Id="rId126" Type="http://schemas.openxmlformats.org/officeDocument/2006/relationships/image" Target="media/image69.emf"/><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21.xml"/><Relationship Id="rId72" Type="http://schemas.openxmlformats.org/officeDocument/2006/relationships/hyperlink" Target="https://www.moew.government.bg/static/media/ups/tiny/filebase/Nature/Natura%202000/PU/Utvyrdeni_PU/DV_19_RD-365_05_2015_BG0002101_Meshtitsa.pdf" TargetMode="External"/><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image" Target="media/image64.png"/><Relationship Id="rId142" Type="http://schemas.openxmlformats.org/officeDocument/2006/relationships/image" Target="media/image85.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E:\Project\SEO%20OPTS%202021-2027\BDWM\Analisis_SW_2020.10.23_dt.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E:\Project\SEO%20OPTS%202021-2027\BDWM\Analisis_SW_2020.10.23_dt.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E:\Project\SEO%20OPTS%202021-2027\BDWM\Analisis_SW_2020.10.23_dt.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E:\Project\SEO%20OPTS%202021-2027\BDWM\Analisis_SW_2020.10.23_dt.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E:\Project\SEO%20OPTS%202021-2027\BDWM\Analisis_SW_2020.10.23_dt.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E:\Project\SEO%20OPTS%202021-2027\BDWM\Analisis_SW_2020.10.23_dt.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E:\Project\SEO%20OPTS%202021-2027\BDWM\Analisis_SW_2020.10.23_dt.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Book1"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E:\Project\SEO%20OPTS%202021-2027\BDWM\Analisis_ZPW_2020.10.23_dt.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E:\Project\SEO%20OPTS%202021-2027\BDWM\Analisis_ZPW_2020.10.23_dt.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E:\Project\SEO%20OPTS%202021-2027\BDWM\Analisis_GW_2020.10.24_dt.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E:\Project\SEO%20OPTS%202021-2027\BDWM\Analisis_GW_2020.10.24_dt.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E:\Project\SEO%20OPTS%202021-2027\BDWM\Analisis_GW_2020.10.24_dt.xlsx" TargetMode="Externa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20.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D:\&#1055;&#1088;&#1086;&#1077;&#1082;&#1090;&#1080;\4.EO\2020_&#1054;&#1055;%20&#1058;&#1088;&#1072;&#1085;&#1089;&#1087;&#1086;&#1088;&#1090;\&#1057;&#1084;&#1077;&#1090;&#1082;&#1080;_&#1054;&#1055;&#1058;.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Sheet1!$A$2</c:f>
              <c:strCache>
                <c:ptCount val="1"/>
                <c:pt idx="0">
                  <c:v>Дял в консумацията на горива през 2018 г.</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CED-4613-9989-3BC04FECE92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CED-4613-9989-3BC04FECE92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CED-4613-9989-3BC04FECE92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CED-4613-9989-3BC04FECE92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CED-4613-9989-3BC04FECE927}"/>
              </c:ext>
            </c:extLst>
          </c:dPt>
          <c:dLbls>
            <c:dLbl>
              <c:idx val="0"/>
              <c:layout>
                <c:manualLayout>
                  <c:x val="0.11367208005249343"/>
                  <c:y val="7.9407837178247457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ED-4613-9989-3BC04FECE927}"/>
                </c:ext>
              </c:extLst>
            </c:dLbl>
            <c:dLbl>
              <c:idx val="1"/>
              <c:layout>
                <c:manualLayout>
                  <c:x val="-9.300770997375328E-3"/>
                  <c:y val="-0.1763085946493530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ED-4613-9989-3BC04FECE927}"/>
                </c:ext>
              </c:extLst>
            </c:dLbl>
            <c:dLbl>
              <c:idx val="2"/>
              <c:layout>
                <c:manualLayout>
                  <c:x val="0.12095697998687664"/>
                  <c:y val="-1.932155684486807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ED-4613-9989-3BC04FECE927}"/>
                </c:ext>
              </c:extLst>
            </c:dLbl>
            <c:dLbl>
              <c:idx val="3"/>
              <c:layout>
                <c:manualLayout>
                  <c:x val="-4.5586450131233594E-2"/>
                  <c:y val="2.633910070451719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ED-4613-9989-3BC04FECE927}"/>
                </c:ext>
              </c:extLst>
            </c:dLbl>
            <c:dLbl>
              <c:idx val="4"/>
              <c:layout>
                <c:manualLayout>
                  <c:x val="-4.4319430774278218E-2"/>
                  <c:y val="-1.891432978772390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ED-4613-9989-3BC04FECE92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Sheet1!$B$1:$F$1</c:f>
              <c:strCache>
                <c:ptCount val="5"/>
                <c:pt idx="0">
                  <c:v>гражданска авиация</c:v>
                </c:pt>
                <c:pt idx="1">
                  <c:v>пътен транспорт</c:v>
                </c:pt>
                <c:pt idx="2">
                  <c:v>Железопътен транспорт</c:v>
                </c:pt>
                <c:pt idx="3">
                  <c:v>Корабоплаване</c:v>
                </c:pt>
                <c:pt idx="4">
                  <c:v>Други</c:v>
                </c:pt>
              </c:strCache>
            </c:strRef>
          </c:cat>
          <c:val>
            <c:numRef>
              <c:f>Sheet1!$B$2:$F$2</c:f>
              <c:numCache>
                <c:formatCode>0%</c:formatCode>
                <c:ptCount val="5"/>
                <c:pt idx="0" formatCode="0.00%">
                  <c:v>5.0000000000000001E-3</c:v>
                </c:pt>
                <c:pt idx="1">
                  <c:v>0.95</c:v>
                </c:pt>
                <c:pt idx="2" formatCode="0.00%">
                  <c:v>3.0000000000000001E-3</c:v>
                </c:pt>
                <c:pt idx="3" formatCode="0.00%">
                  <c:v>1E-3</c:v>
                </c:pt>
                <c:pt idx="4" formatCode="0.00%">
                  <c:v>4.1000000000000002E-2</c:v>
                </c:pt>
              </c:numCache>
            </c:numRef>
          </c:val>
          <c:extLst>
            <c:ext xmlns:c16="http://schemas.microsoft.com/office/drawing/2014/chart" uri="{C3380CC4-5D6E-409C-BE32-E72D297353CC}">
              <c16:uniqueId val="{0000000A-ECED-4613-9989-3BC04FECE92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2106709317585302E-2"/>
          <c:y val="0.77349685730073214"/>
          <c:w val="0.95401574803149602"/>
          <c:h val="0.2045733181378643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23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571-468C-B2A0-0C934C46593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571-468C-B2A0-0C934C46593D}"/>
              </c:ext>
            </c:extLst>
          </c:dPt>
          <c:dPt>
            <c:idx val="2"/>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0571-468C-B2A0-0C934C46593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Tabelle4!$B$1:$D$1</c:f>
              <c:strCache>
                <c:ptCount val="3"/>
                <c:pt idx="0">
                  <c:v>Естествени водни тела</c:v>
                </c:pt>
                <c:pt idx="1">
                  <c:v>Силномодифицирани водни тела</c:v>
                </c:pt>
                <c:pt idx="2">
                  <c:v>Изкуствени водни тела</c:v>
                </c:pt>
              </c:strCache>
            </c:strRef>
          </c:cat>
          <c:val>
            <c:numRef>
              <c:f>Tabelle4!$B$6:$D$6</c:f>
              <c:numCache>
                <c:formatCode>General</c:formatCode>
                <c:ptCount val="3"/>
                <c:pt idx="0">
                  <c:v>760</c:v>
                </c:pt>
                <c:pt idx="1">
                  <c:v>195</c:v>
                </c:pt>
                <c:pt idx="2">
                  <c:v>18</c:v>
                </c:pt>
              </c:numCache>
            </c:numRef>
          </c:val>
          <c:extLst>
            <c:ext xmlns:c16="http://schemas.microsoft.com/office/drawing/2014/chart" uri="{C3380CC4-5D6E-409C-BE32-E72D297353CC}">
              <c16:uniqueId val="{00000006-0571-468C-B2A0-0C934C46593D}"/>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0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9B3-4828-87CB-D70695E9E379}"/>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69B3-4828-87CB-D70695E9E379}"/>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69B3-4828-87CB-D70695E9E379}"/>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69B3-4828-87CB-D70695E9E379}"/>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69B3-4828-87CB-D70695E9E379}"/>
              </c:ext>
            </c:extLst>
          </c:dPt>
          <c:dPt>
            <c:idx val="5"/>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69B3-4828-87CB-D70695E9E379}"/>
              </c:ext>
            </c:extLst>
          </c:dPt>
          <c:dLbls>
            <c:dLbl>
              <c:idx val="1"/>
              <c:layout>
                <c:manualLayout>
                  <c:x val="0.11654615048118985"/>
                  <c:y val="-0.1368631525226013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9B3-4828-87CB-D70695E9E379}"/>
                </c:ext>
              </c:extLst>
            </c:dLbl>
            <c:dLbl>
              <c:idx val="2"/>
              <c:layout>
                <c:manualLayout>
                  <c:x val="-0.16248293963254593"/>
                  <c:y val="-0.1179031787693205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9B3-4828-87CB-D70695E9E3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статус'!$B$3:$B$8</c:f>
              <c:strCache>
                <c:ptCount val="6"/>
                <c:pt idx="0">
                  <c:v>Отлично</c:v>
                </c:pt>
                <c:pt idx="1">
                  <c:v>Добро</c:v>
                </c:pt>
                <c:pt idx="2">
                  <c:v>Умерено</c:v>
                </c:pt>
                <c:pt idx="3">
                  <c:v>Лошо</c:v>
                </c:pt>
                <c:pt idx="4">
                  <c:v>Много лошо</c:v>
                </c:pt>
                <c:pt idx="5">
                  <c:v>Неизвестно</c:v>
                </c:pt>
              </c:strCache>
            </c:strRef>
          </c:cat>
          <c:val>
            <c:numRef>
              <c:f>'Екологичен и химичен статус'!$G$3:$G$8</c:f>
              <c:numCache>
                <c:formatCode>General</c:formatCode>
                <c:ptCount val="6"/>
                <c:pt idx="0">
                  <c:v>51</c:v>
                </c:pt>
                <c:pt idx="1">
                  <c:v>389</c:v>
                </c:pt>
                <c:pt idx="2">
                  <c:v>303</c:v>
                </c:pt>
                <c:pt idx="3">
                  <c:v>80</c:v>
                </c:pt>
                <c:pt idx="4">
                  <c:v>47</c:v>
                </c:pt>
                <c:pt idx="5">
                  <c:v>85</c:v>
                </c:pt>
              </c:numCache>
            </c:numRef>
          </c:val>
          <c:extLst>
            <c:ext xmlns:c16="http://schemas.microsoft.com/office/drawing/2014/chart" uri="{C3380CC4-5D6E-409C-BE32-E72D297353CC}">
              <c16:uniqueId val="{0000000C-69B3-4828-87CB-D70695E9E379}"/>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1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4"/>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0C0-41D3-9DEC-67213AEB2E56}"/>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60C0-41D3-9DEC-67213AEB2E56}"/>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60C0-41D3-9DEC-67213AEB2E56}"/>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60C0-41D3-9DEC-67213AEB2E56}"/>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60C0-41D3-9DEC-67213AEB2E56}"/>
              </c:ext>
            </c:extLst>
          </c:dPt>
          <c:dPt>
            <c:idx val="5"/>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60C0-41D3-9DEC-67213AEB2E56}"/>
              </c:ext>
            </c:extLst>
          </c:dPt>
          <c:dLbls>
            <c:dLbl>
              <c:idx val="1"/>
              <c:layout>
                <c:manualLayout>
                  <c:x val="4.2795931758530172E-2"/>
                  <c:y val="-0.1050699912510936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0C0-41D3-9DEC-67213AEB2E56}"/>
                </c:ext>
              </c:extLst>
            </c:dLbl>
            <c:dLbl>
              <c:idx val="2"/>
              <c:layout>
                <c:manualLayout>
                  <c:x val="-5.908027121609799E-2"/>
                  <c:y val="-0.1117884222805482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0C0-41D3-9DEC-67213AEB2E56}"/>
                </c:ext>
              </c:extLst>
            </c:dLbl>
            <c:dLbl>
              <c:idx val="3"/>
              <c:layout>
                <c:manualLayout>
                  <c:x val="1.4650371828521434E-2"/>
                  <c:y val="4.403032954214056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0C0-41D3-9DEC-67213AEB2E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статус'!$B$35:$B$40</c:f>
              <c:strCache>
                <c:ptCount val="6"/>
                <c:pt idx="0">
                  <c:v>Отлично</c:v>
                </c:pt>
                <c:pt idx="1">
                  <c:v>Добро</c:v>
                </c:pt>
                <c:pt idx="2">
                  <c:v>Умерено</c:v>
                </c:pt>
                <c:pt idx="3">
                  <c:v>Лошо</c:v>
                </c:pt>
                <c:pt idx="4">
                  <c:v>Много лошо</c:v>
                </c:pt>
                <c:pt idx="5">
                  <c:v>Неизвестно</c:v>
                </c:pt>
              </c:strCache>
            </c:strRef>
          </c:cat>
          <c:val>
            <c:numRef>
              <c:f>'Екологичен и химичен статус'!$G$35:$G$40</c:f>
              <c:numCache>
                <c:formatCode>General</c:formatCode>
                <c:ptCount val="6"/>
                <c:pt idx="0">
                  <c:v>42</c:v>
                </c:pt>
                <c:pt idx="1">
                  <c:v>337</c:v>
                </c:pt>
                <c:pt idx="2">
                  <c:v>427</c:v>
                </c:pt>
                <c:pt idx="3">
                  <c:v>75</c:v>
                </c:pt>
                <c:pt idx="4">
                  <c:v>48</c:v>
                </c:pt>
                <c:pt idx="5">
                  <c:v>26</c:v>
                </c:pt>
              </c:numCache>
            </c:numRef>
          </c:val>
          <c:extLst>
            <c:ext xmlns:c16="http://schemas.microsoft.com/office/drawing/2014/chart" uri="{C3380CC4-5D6E-409C-BE32-E72D297353CC}">
              <c16:uniqueId val="{0000000C-60C0-41D3-9DEC-67213AEB2E56}"/>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6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FF0000"/>
            </a:solidFill>
          </c:spPr>
          <c:explosion val="12"/>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C5EB-49B4-AA5B-A4C9C73EC6D4}"/>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C5EB-49B4-AA5B-A4C9C73EC6D4}"/>
              </c:ext>
            </c:extLst>
          </c:dPt>
          <c:dPt>
            <c:idx val="2"/>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C5EB-49B4-AA5B-A4C9C73EC6D4}"/>
              </c:ext>
            </c:extLst>
          </c:dPt>
          <c:dLbls>
            <c:dLbl>
              <c:idx val="0"/>
              <c:layout>
                <c:manualLayout>
                  <c:x val="-3.430555555555545E-2"/>
                  <c:y val="0.1146135899679206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5EB-49B4-AA5B-A4C9C73EC6D4}"/>
                </c:ext>
              </c:extLst>
            </c:dLbl>
            <c:dLbl>
              <c:idx val="2"/>
              <c:layout>
                <c:manualLayout>
                  <c:x val="5.6405730533683286E-2"/>
                  <c:y val="-8.354294254884805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5EB-49B4-AA5B-A4C9C73EC6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статус'!$B$11:$B$13</c:f>
              <c:strCache>
                <c:ptCount val="3"/>
                <c:pt idx="0">
                  <c:v>Добро</c:v>
                </c:pt>
                <c:pt idx="1">
                  <c:v>Не достигащо добро</c:v>
                </c:pt>
                <c:pt idx="2">
                  <c:v>Неизвестно</c:v>
                </c:pt>
              </c:strCache>
            </c:strRef>
          </c:cat>
          <c:val>
            <c:numRef>
              <c:f>'Екологичен и химичен статус'!$G$11:$G$13</c:f>
              <c:numCache>
                <c:formatCode>General</c:formatCode>
                <c:ptCount val="3"/>
                <c:pt idx="0">
                  <c:v>321</c:v>
                </c:pt>
                <c:pt idx="1">
                  <c:v>25</c:v>
                </c:pt>
                <c:pt idx="2">
                  <c:v>609</c:v>
                </c:pt>
              </c:numCache>
            </c:numRef>
          </c:val>
          <c:extLst>
            <c:ext xmlns:c16="http://schemas.microsoft.com/office/drawing/2014/chart" uri="{C3380CC4-5D6E-409C-BE32-E72D297353CC}">
              <c16:uniqueId val="{00000006-C5EB-49B4-AA5B-A4C9C73EC6D4}"/>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32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FF0000"/>
            </a:solidFill>
          </c:spPr>
          <c:explosion val="12"/>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B7B6-4E48-8F99-ACDE39B32F2D}"/>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B7B6-4E48-8F99-ACDE39B32F2D}"/>
              </c:ext>
            </c:extLst>
          </c:dPt>
          <c:dPt>
            <c:idx val="2"/>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7B6-4E48-8F99-ACDE39B32F2D}"/>
              </c:ext>
            </c:extLst>
          </c:dPt>
          <c:dLbls>
            <c:dLbl>
              <c:idx val="0"/>
              <c:layout>
                <c:manualLayout>
                  <c:x val="-8.8210848643919509E-2"/>
                  <c:y val="-0.124718576844561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7B6-4E48-8F99-ACDE39B32F2D}"/>
                </c:ext>
              </c:extLst>
            </c:dLbl>
            <c:dLbl>
              <c:idx val="2"/>
              <c:layout>
                <c:manualLayout>
                  <c:x val="4.8416666666666663E-2"/>
                  <c:y val="-0.3071405657626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7B6-4E48-8F99-ACDE39B32F2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статус'!$B$43:$B$45</c:f>
              <c:strCache>
                <c:ptCount val="3"/>
                <c:pt idx="0">
                  <c:v>Добро</c:v>
                </c:pt>
                <c:pt idx="1">
                  <c:v>Не достигащо добро</c:v>
                </c:pt>
                <c:pt idx="2">
                  <c:v>Неизвестно</c:v>
                </c:pt>
              </c:strCache>
            </c:strRef>
          </c:cat>
          <c:val>
            <c:numRef>
              <c:f>'Екологичен и химичен статус'!$G$43:$G$45</c:f>
              <c:numCache>
                <c:formatCode>General</c:formatCode>
                <c:ptCount val="3"/>
                <c:pt idx="0">
                  <c:v>614</c:v>
                </c:pt>
                <c:pt idx="1">
                  <c:v>28</c:v>
                </c:pt>
                <c:pt idx="2">
                  <c:v>313</c:v>
                </c:pt>
              </c:numCache>
            </c:numRef>
          </c:val>
          <c:extLst>
            <c:ext xmlns:c16="http://schemas.microsoft.com/office/drawing/2014/chart" uri="{C3380CC4-5D6E-409C-BE32-E72D297353CC}">
              <c16:uniqueId val="{00000006-B7B6-4E48-8F99-ACDE39B32F2D}"/>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8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6"/>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BE5-4D22-A2AE-9297B00ABF6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BE5-4D22-A2AE-9297B00ABF6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BE5-4D22-A2AE-9297B00ABF6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BE5-4D22-A2AE-9297B00ABF6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BE5-4D22-A2AE-9297B00ABF6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BE5-4D22-A2AE-9297B00ABF66}"/>
              </c:ext>
            </c:extLst>
          </c:dPt>
          <c:dLbls>
            <c:dLbl>
              <c:idx val="1"/>
              <c:layout>
                <c:manualLayout>
                  <c:x val="6.7536089238845146E-2"/>
                  <c:y val="-0.1050215077282006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BE5-4D22-A2AE-9297B00ABF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'Оценка на риска'!$B$22:$B$27</c:f>
              <c:strCache>
                <c:ptCount val="6"/>
                <c:pt idx="0">
                  <c:v>Дифузно замърсяване</c:v>
                </c:pt>
                <c:pt idx="1">
                  <c:v>Земеделие</c:v>
                </c:pt>
                <c:pt idx="2">
                  <c:v>Отпадъчни води от населени места</c:v>
                </c:pt>
                <c:pt idx="3">
                  <c:v>Индустриални емитери</c:v>
                </c:pt>
                <c:pt idx="4">
                  <c:v>Стари замърсявания</c:v>
                </c:pt>
                <c:pt idx="5">
                  <c:v>Хидроморфологични промени</c:v>
                </c:pt>
              </c:strCache>
            </c:strRef>
          </c:cat>
          <c:val>
            <c:numRef>
              <c:f>'Оценка на риска'!$G$22:$G$27</c:f>
              <c:numCache>
                <c:formatCode>General</c:formatCode>
                <c:ptCount val="6"/>
                <c:pt idx="0">
                  <c:v>149</c:v>
                </c:pt>
                <c:pt idx="1">
                  <c:v>214</c:v>
                </c:pt>
                <c:pt idx="2">
                  <c:v>285</c:v>
                </c:pt>
                <c:pt idx="3">
                  <c:v>150</c:v>
                </c:pt>
                <c:pt idx="4">
                  <c:v>14</c:v>
                </c:pt>
                <c:pt idx="5">
                  <c:v>69</c:v>
                </c:pt>
              </c:numCache>
            </c:numRef>
          </c:val>
          <c:extLst>
            <c:ext xmlns:c16="http://schemas.microsoft.com/office/drawing/2014/chart" uri="{C3380CC4-5D6E-409C-BE32-E72D297353CC}">
              <c16:uniqueId val="{0000000C-3BE5-4D22-A2AE-9297B00ABF66}"/>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5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4"/>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7E7-4BD3-B3B7-168F4620071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7E7-4BD3-B3B7-168F4620071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7E7-4BD3-B3B7-168F4620071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7E7-4BD3-B3B7-168F4620071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7E7-4BD3-B3B7-168F4620071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7E7-4BD3-B3B7-168F4620071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27E7-4BD3-B3B7-168F46200718}"/>
              </c:ext>
            </c:extLst>
          </c:dPt>
          <c:dLbls>
            <c:dLbl>
              <c:idx val="2"/>
              <c:layout>
                <c:manualLayout>
                  <c:x val="-2.8527996500437445E-2"/>
                  <c:y val="0.1195395888013998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E7-4BD3-B3B7-168F46200718}"/>
                </c:ext>
              </c:extLst>
            </c:dLbl>
            <c:dLbl>
              <c:idx val="6"/>
              <c:layout>
                <c:manualLayout>
                  <c:x val="-7.8206802274715659E-2"/>
                  <c:y val="-1.717300962379702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7E7-4BD3-B3B7-168F462007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Транспорт!$B$3:$B$9</c:f>
              <c:strCache>
                <c:ptCount val="7"/>
                <c:pt idx="0">
                  <c:v>Антрацен</c:v>
                </c:pt>
                <c:pt idx="1">
                  <c:v>Кадмий</c:v>
                </c:pt>
                <c:pt idx="2">
                  <c:v>Мед</c:v>
                </c:pt>
                <c:pt idx="3">
                  <c:v>Флуорантен</c:v>
                </c:pt>
                <c:pt idx="4">
                  <c:v>Олово</c:v>
                </c:pt>
                <c:pt idx="5">
                  <c:v>Никел</c:v>
                </c:pt>
                <c:pt idx="6">
                  <c:v>Цинк</c:v>
                </c:pt>
              </c:strCache>
            </c:strRef>
          </c:cat>
          <c:val>
            <c:numRef>
              <c:f>Транспорт!$G$3:$G$9</c:f>
              <c:numCache>
                <c:formatCode>General</c:formatCode>
                <c:ptCount val="7"/>
                <c:pt idx="0">
                  <c:v>3.0299999999999997E-2</c:v>
                </c:pt>
                <c:pt idx="1">
                  <c:v>7.0699999999999999E-3</c:v>
                </c:pt>
                <c:pt idx="2">
                  <c:v>8.2476599999999998</c:v>
                </c:pt>
                <c:pt idx="3">
                  <c:v>0.10705999999999999</c:v>
                </c:pt>
                <c:pt idx="4">
                  <c:v>1.46753</c:v>
                </c:pt>
                <c:pt idx="5">
                  <c:v>0.32622999999999996</c:v>
                </c:pt>
                <c:pt idx="6">
                  <c:v>87.559929999999994</c:v>
                </c:pt>
              </c:numCache>
            </c:numRef>
          </c:val>
          <c:extLst>
            <c:ext xmlns:c16="http://schemas.microsoft.com/office/drawing/2014/chart" uri="{C3380CC4-5D6E-409C-BE32-E72D297353CC}">
              <c16:uniqueId val="{0000000E-27E7-4BD3-B3B7-168F46200718}"/>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8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611111111111113E-2"/>
          <c:y val="3.2407407407407406E-2"/>
          <c:w val="0.85138888888888886"/>
          <c:h val="0.93981481481481477"/>
        </c:manualLayout>
      </c:layout>
      <c:pie3DChart>
        <c:varyColors val="1"/>
        <c:ser>
          <c:idx val="0"/>
          <c:order val="0"/>
          <c:explosion val="18"/>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735-437D-839E-D47B692D864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735-437D-839E-D47B692D8646}"/>
              </c:ext>
            </c:extLst>
          </c:dPt>
          <c:dPt>
            <c:idx val="2"/>
            <c:bubble3D val="0"/>
            <c:spPr>
              <a:solidFill>
                <a:srgbClr val="70AD47">
                  <a:lumMod val="75000"/>
                </a:srgb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2735-437D-839E-D47B692D864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735-437D-839E-D47B692D8646}"/>
              </c:ext>
            </c:extLst>
          </c:dPt>
          <c:dPt>
            <c:idx val="4"/>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2735-437D-839E-D47B692D8646}"/>
              </c:ext>
            </c:extLst>
          </c:dPt>
          <c:dLbls>
            <c:dLbl>
              <c:idx val="3"/>
              <c:layout>
                <c:manualLayout>
                  <c:x val="8.4578521434820642E-2"/>
                  <c:y val="4.8818897637794428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735-437D-839E-D47B692D86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Водовземане!$B$8:$B$12</c:f>
              <c:strCache>
                <c:ptCount val="5"/>
                <c:pt idx="0">
                  <c:v>Питейно-битово водоснабдяване</c:v>
                </c:pt>
                <c:pt idx="1">
                  <c:v>Земеделие</c:v>
                </c:pt>
                <c:pt idx="2">
                  <c:v>Производство на електоенергия</c:v>
                </c:pt>
                <c:pt idx="3">
                  <c:v>Охлаждане</c:v>
                </c:pt>
                <c:pt idx="4">
                  <c:v>Промишленост</c:v>
                </c:pt>
              </c:strCache>
            </c:strRef>
          </c:cat>
          <c:val>
            <c:numRef>
              <c:f>Водовземане!$G$8:$G$12</c:f>
              <c:numCache>
                <c:formatCode>General</c:formatCode>
                <c:ptCount val="5"/>
                <c:pt idx="0">
                  <c:v>588.64799999999991</c:v>
                </c:pt>
                <c:pt idx="1">
                  <c:v>758.68299999999999</c:v>
                </c:pt>
                <c:pt idx="2">
                  <c:v>25209.874</c:v>
                </c:pt>
                <c:pt idx="3">
                  <c:v>3893.7850000000003</c:v>
                </c:pt>
                <c:pt idx="4">
                  <c:v>158.44399999999999</c:v>
                </c:pt>
              </c:numCache>
            </c:numRef>
          </c:val>
          <c:extLst>
            <c:ext xmlns:c16="http://schemas.microsoft.com/office/drawing/2014/chart" uri="{C3380CC4-5D6E-409C-BE32-E72D297353CC}">
              <c16:uniqueId val="{0000000A-2735-437D-839E-D47B692D8646}"/>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9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14-4297-97FD-8C4324D290CE}"/>
              </c:ext>
            </c:extLst>
          </c:dPt>
          <c:dPt>
            <c:idx val="1"/>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14-4297-97FD-8C4324D290C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414-4297-97FD-8C4324D290C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414-4297-97FD-8C4324D290C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414-4297-97FD-8C4324D290C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414-4297-97FD-8C4324D290C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9414-4297-97FD-8C4324D290C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9414-4297-97FD-8C4324D290CE}"/>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9414-4297-97FD-8C4324D290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Tabelle2!$A$2:$A$10</c:f>
              <c:strCache>
                <c:ptCount val="9"/>
                <c:pt idx="0">
                  <c:v>ЗЗВ, предназначени за питейно-битово водоснабдяване – повърхностни води</c:v>
                </c:pt>
                <c:pt idx="1">
                  <c:v>ЗЗВ, предназначени за питейно-битово водоснабдяване – подземни води</c:v>
                </c:pt>
                <c:pt idx="2">
                  <c:v>Водни обекти, определени като води за рекреация, включително определените зони с води за къпане</c:v>
                </c:pt>
                <c:pt idx="3">
                  <c:v>Нитратно уязвими зони</c:v>
                </c:pt>
                <c:pt idx="4">
                  <c:v>Чувствителни зони</c:v>
                </c:pt>
                <c:pt idx="5">
                  <c:v>Зони за опазване на стопански ценни видове риби </c:v>
                </c:pt>
                <c:pt idx="6">
                  <c:v>ЗЗВ от „Натура 2000” – Директива за хабитатите</c:v>
                </c:pt>
                <c:pt idx="7">
                  <c:v>ЗЗВ от „Натура 2000” – Директива за птиците</c:v>
                </c:pt>
                <c:pt idx="8">
                  <c:v>ЗЗВ по смисъла на Закона за защитените територии</c:v>
                </c:pt>
              </c:strCache>
            </c:strRef>
          </c:cat>
          <c:val>
            <c:numRef>
              <c:f>Tabelle2!$F$2:$F$10</c:f>
              <c:numCache>
                <c:formatCode>General</c:formatCode>
                <c:ptCount val="9"/>
                <c:pt idx="0">
                  <c:v>202</c:v>
                </c:pt>
                <c:pt idx="1">
                  <c:v>156</c:v>
                </c:pt>
                <c:pt idx="2">
                  <c:v>94</c:v>
                </c:pt>
                <c:pt idx="3">
                  <c:v>5</c:v>
                </c:pt>
                <c:pt idx="4">
                  <c:v>19</c:v>
                </c:pt>
                <c:pt idx="5">
                  <c:v>121</c:v>
                </c:pt>
                <c:pt idx="6">
                  <c:v>260</c:v>
                </c:pt>
                <c:pt idx="7">
                  <c:v>131</c:v>
                </c:pt>
                <c:pt idx="8">
                  <c:v>471</c:v>
                </c:pt>
              </c:numCache>
            </c:numRef>
          </c:val>
          <c:extLst>
            <c:ext xmlns:c16="http://schemas.microsoft.com/office/drawing/2014/chart" uri="{C3380CC4-5D6E-409C-BE32-E72D297353CC}">
              <c16:uniqueId val="{00000012-9414-4297-97FD-8C4324D290CE}"/>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Tabelle3!$B$1</c:f>
              <c:strCache>
                <c:ptCount val="1"/>
                <c:pt idx="0">
                  <c:v>Брой РЗПРН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Tabelle3!$A$2:$A$5</c:f>
              <c:strCache>
                <c:ptCount val="4"/>
                <c:pt idx="0">
                  <c:v>Дунавски</c:v>
                </c:pt>
                <c:pt idx="1">
                  <c:v>Черноморски</c:v>
                </c:pt>
                <c:pt idx="2">
                  <c:v>Източнобеломорски</c:v>
                </c:pt>
                <c:pt idx="3">
                  <c:v>Западнобеломорски</c:v>
                </c:pt>
              </c:strCache>
            </c:strRef>
          </c:cat>
          <c:val>
            <c:numRef>
              <c:f>Tabelle3!$B$2:$B$5</c:f>
              <c:numCache>
                <c:formatCode>General</c:formatCode>
                <c:ptCount val="4"/>
                <c:pt idx="0">
                  <c:v>26</c:v>
                </c:pt>
                <c:pt idx="1">
                  <c:v>45</c:v>
                </c:pt>
                <c:pt idx="2">
                  <c:v>31</c:v>
                </c:pt>
                <c:pt idx="3">
                  <c:v>14</c:v>
                </c:pt>
              </c:numCache>
            </c:numRef>
          </c:val>
          <c:extLst>
            <c:ext xmlns:c16="http://schemas.microsoft.com/office/drawing/2014/chart" uri="{C3380CC4-5D6E-409C-BE32-E72D297353CC}">
              <c16:uniqueId val="{00000000-3B83-4D7C-9A02-CDAA00B466B6}"/>
            </c:ext>
          </c:extLst>
        </c:ser>
        <c:dLbls>
          <c:showLegendKey val="0"/>
          <c:showVal val="1"/>
          <c:showCatName val="0"/>
          <c:showSerName val="0"/>
          <c:showPercent val="0"/>
          <c:showBubbleSize val="0"/>
        </c:dLbls>
        <c:gapWidth val="75"/>
        <c:axId val="768785840"/>
        <c:axId val="768780744"/>
      </c:barChart>
      <c:lineChart>
        <c:grouping val="standard"/>
        <c:varyColors val="0"/>
        <c:ser>
          <c:idx val="1"/>
          <c:order val="1"/>
          <c:tx>
            <c:strRef>
              <c:f>Tabelle3!$C$1</c:f>
              <c:strCache>
                <c:ptCount val="1"/>
                <c:pt idx="0">
                  <c:v>Дължина в км</c:v>
                </c:pt>
              </c:strCache>
            </c:strRef>
          </c:tx>
          <c:spPr>
            <a:ln w="28575" cap="rnd">
              <a:solidFill>
                <a:schemeClr val="accent2"/>
              </a:solidFill>
              <a:round/>
            </a:ln>
            <a:effectLst/>
          </c:spPr>
          <c:marker>
            <c:symbol val="none"/>
          </c:marker>
          <c:dLbls>
            <c:dLbl>
              <c:idx val="0"/>
              <c:layout>
                <c:manualLayout>
                  <c:x val="-0.10277777777777777"/>
                  <c:y val="1.38888888888888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83-4D7C-9A02-CDAA00B466B6}"/>
                </c:ext>
              </c:extLst>
            </c:dLbl>
            <c:dLbl>
              <c:idx val="1"/>
              <c:layout>
                <c:manualLayout>
                  <c:x val="-3.3333333333333381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83-4D7C-9A02-CDAA00B466B6}"/>
                </c:ext>
              </c:extLst>
            </c:dLbl>
            <c:dLbl>
              <c:idx val="2"/>
              <c:layout>
                <c:manualLayout>
                  <c:x val="-0.05"/>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83-4D7C-9A02-CDAA00B466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Tabelle3!$A$2:$A$5</c:f>
              <c:strCache>
                <c:ptCount val="4"/>
                <c:pt idx="0">
                  <c:v>Дунавски</c:v>
                </c:pt>
                <c:pt idx="1">
                  <c:v>Черноморски</c:v>
                </c:pt>
                <c:pt idx="2">
                  <c:v>Източнобеломорски</c:v>
                </c:pt>
                <c:pt idx="3">
                  <c:v>Западнобеломорски</c:v>
                </c:pt>
              </c:strCache>
            </c:strRef>
          </c:cat>
          <c:val>
            <c:numRef>
              <c:f>Tabelle3!$C$2:$C$5</c:f>
              <c:numCache>
                <c:formatCode>General</c:formatCode>
                <c:ptCount val="4"/>
                <c:pt idx="0">
                  <c:v>1254.5</c:v>
                </c:pt>
                <c:pt idx="1">
                  <c:v>915</c:v>
                </c:pt>
                <c:pt idx="2">
                  <c:v>1078</c:v>
                </c:pt>
                <c:pt idx="3">
                  <c:v>641</c:v>
                </c:pt>
              </c:numCache>
            </c:numRef>
          </c:val>
          <c:smooth val="0"/>
          <c:extLst>
            <c:ext xmlns:c16="http://schemas.microsoft.com/office/drawing/2014/chart" uri="{C3380CC4-5D6E-409C-BE32-E72D297353CC}">
              <c16:uniqueId val="{00000004-3B83-4D7C-9A02-CDAA00B466B6}"/>
            </c:ext>
          </c:extLst>
        </c:ser>
        <c:dLbls>
          <c:showLegendKey val="0"/>
          <c:showVal val="1"/>
          <c:showCatName val="0"/>
          <c:showSerName val="0"/>
          <c:showPercent val="0"/>
          <c:showBubbleSize val="0"/>
        </c:dLbls>
        <c:marker val="1"/>
        <c:smooth val="0"/>
        <c:axId val="768786624"/>
        <c:axId val="768783096"/>
      </c:lineChart>
      <c:catAx>
        <c:axId val="76878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780744"/>
        <c:crosses val="autoZero"/>
        <c:auto val="1"/>
        <c:lblAlgn val="ctr"/>
        <c:lblOffset val="100"/>
        <c:noMultiLvlLbl val="0"/>
      </c:catAx>
      <c:valAx>
        <c:axId val="768780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785840"/>
        <c:crosses val="autoZero"/>
        <c:crossBetween val="between"/>
      </c:valAx>
      <c:valAx>
        <c:axId val="768783096"/>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786624"/>
        <c:crosses val="max"/>
        <c:crossBetween val="between"/>
      </c:valAx>
      <c:catAx>
        <c:axId val="768786624"/>
        <c:scaling>
          <c:orientation val="minMax"/>
        </c:scaling>
        <c:delete val="1"/>
        <c:axPos val="b"/>
        <c:numFmt formatCode="General" sourceLinked="1"/>
        <c:majorTickMark val="none"/>
        <c:minorTickMark val="none"/>
        <c:tickLblPos val="nextTo"/>
        <c:crossAx val="7687830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885-4731-A4C9-761BBA8AF7B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885-4731-A4C9-761BBA8AF7B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885-4731-A4C9-761BBA8AF7B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885-4731-A4C9-761BBA8AF7B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885-4731-A4C9-761BBA8AF7B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5"/>
                <c:pt idx="0">
                  <c:v>битово отопление</c:v>
                </c:pt>
                <c:pt idx="1">
                  <c:v>негоривни производствени процеси</c:v>
                </c:pt>
                <c:pt idx="2">
                  <c:v>пътен транспорт</c:v>
                </c:pt>
                <c:pt idx="3">
                  <c:v>селско стопанство</c:v>
                </c:pt>
                <c:pt idx="4">
                  <c:v>други</c:v>
                </c:pt>
              </c:strCache>
            </c:strRef>
          </c:cat>
          <c:val>
            <c:numRef>
              <c:f>Sheet1!$B$1:$B$5</c:f>
              <c:numCache>
                <c:formatCode>0%</c:formatCode>
                <c:ptCount val="5"/>
                <c:pt idx="0">
                  <c:v>0.51</c:v>
                </c:pt>
                <c:pt idx="1">
                  <c:v>0.2</c:v>
                </c:pt>
                <c:pt idx="2">
                  <c:v>0.06</c:v>
                </c:pt>
                <c:pt idx="3">
                  <c:v>0.14000000000000001</c:v>
                </c:pt>
                <c:pt idx="4">
                  <c:v>0.09</c:v>
                </c:pt>
              </c:numCache>
            </c:numRef>
          </c:val>
          <c:extLst>
            <c:ext xmlns:c16="http://schemas.microsoft.com/office/drawing/2014/chart" uri="{C3380CC4-5D6E-409C-BE32-E72D297353CC}">
              <c16:uniqueId val="{0000000A-7885-4731-A4C9-761BBA8AF7B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B05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 РЗПРН'!$B$32:$B$50</c:f>
              <c:strCache>
                <c:ptCount val="19"/>
                <c:pt idx="0">
                  <c:v>Западно от Огоста</c:v>
                </c:pt>
                <c:pt idx="1">
                  <c:v>Вит</c:v>
                </c:pt>
                <c:pt idx="2">
                  <c:v>Дунав</c:v>
                </c:pt>
                <c:pt idx="3">
                  <c:v>Южнобългарски реки</c:v>
                </c:pt>
                <c:pt idx="4">
                  <c:v>Русенски Лом</c:v>
                </c:pt>
                <c:pt idx="5">
                  <c:v>Огоста</c:v>
                </c:pt>
                <c:pt idx="6">
                  <c:v>Искър</c:v>
                </c:pt>
                <c:pt idx="7">
                  <c:v>Осъм</c:v>
                </c:pt>
                <c:pt idx="8">
                  <c:v>Места</c:v>
                </c:pt>
                <c:pt idx="9">
                  <c:v>Тунджа</c:v>
                </c:pt>
                <c:pt idx="10">
                  <c:v>Севернобургаски реки</c:v>
                </c:pt>
                <c:pt idx="11">
                  <c:v>Мандренски реки</c:v>
                </c:pt>
                <c:pt idx="12">
                  <c:v>Провадийска</c:v>
                </c:pt>
                <c:pt idx="13">
                  <c:v>Арда</c:v>
                </c:pt>
                <c:pt idx="14">
                  <c:v>Янтра</c:v>
                </c:pt>
                <c:pt idx="15">
                  <c:v>Струма</c:v>
                </c:pt>
                <c:pt idx="16">
                  <c:v>Морски участъци</c:v>
                </c:pt>
                <c:pt idx="17">
                  <c:v>Камчия</c:v>
                </c:pt>
                <c:pt idx="18">
                  <c:v>Марица</c:v>
                </c:pt>
              </c:strCache>
            </c:strRef>
          </c:cat>
          <c:val>
            <c:numRef>
              <c:f>' РЗПРН'!$C$32:$C$50</c:f>
              <c:numCache>
                <c:formatCode>General</c:formatCode>
                <c:ptCount val="19"/>
                <c:pt idx="0">
                  <c:v>1</c:v>
                </c:pt>
                <c:pt idx="1">
                  <c:v>1</c:v>
                </c:pt>
                <c:pt idx="2">
                  <c:v>1</c:v>
                </c:pt>
                <c:pt idx="3">
                  <c:v>2</c:v>
                </c:pt>
                <c:pt idx="4">
                  <c:v>3</c:v>
                </c:pt>
                <c:pt idx="5">
                  <c:v>4</c:v>
                </c:pt>
                <c:pt idx="6">
                  <c:v>4</c:v>
                </c:pt>
                <c:pt idx="7">
                  <c:v>4</c:v>
                </c:pt>
                <c:pt idx="8">
                  <c:v>4</c:v>
                </c:pt>
                <c:pt idx="9">
                  <c:v>5</c:v>
                </c:pt>
                <c:pt idx="10">
                  <c:v>6</c:v>
                </c:pt>
                <c:pt idx="11">
                  <c:v>6</c:v>
                </c:pt>
                <c:pt idx="12">
                  <c:v>7</c:v>
                </c:pt>
                <c:pt idx="13">
                  <c:v>8</c:v>
                </c:pt>
                <c:pt idx="14">
                  <c:v>8</c:v>
                </c:pt>
                <c:pt idx="15">
                  <c:v>10</c:v>
                </c:pt>
                <c:pt idx="16">
                  <c:v>11</c:v>
                </c:pt>
                <c:pt idx="17">
                  <c:v>13</c:v>
                </c:pt>
                <c:pt idx="18">
                  <c:v>18</c:v>
                </c:pt>
              </c:numCache>
            </c:numRef>
          </c:val>
          <c:extLst>
            <c:ext xmlns:c16="http://schemas.microsoft.com/office/drawing/2014/chart" uri="{C3380CC4-5D6E-409C-BE32-E72D297353CC}">
              <c16:uniqueId val="{00000000-B557-41EA-B46D-B7A3EB9DCD0F}"/>
            </c:ext>
          </c:extLst>
        </c:ser>
        <c:dLbls>
          <c:showLegendKey val="0"/>
          <c:showVal val="1"/>
          <c:showCatName val="0"/>
          <c:showSerName val="0"/>
          <c:showPercent val="0"/>
          <c:showBubbleSize val="0"/>
        </c:dLbls>
        <c:gapWidth val="100"/>
        <c:axId val="768787800"/>
        <c:axId val="768789368"/>
      </c:barChart>
      <c:catAx>
        <c:axId val="76878780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68789368"/>
        <c:crosses val="autoZero"/>
        <c:auto val="1"/>
        <c:lblAlgn val="ctr"/>
        <c:lblOffset val="100"/>
        <c:noMultiLvlLbl val="0"/>
      </c:catAx>
      <c:valAx>
        <c:axId val="76878936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68787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70C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 РЗПРН'!$B$54:$B$72</c:f>
              <c:strCache>
                <c:ptCount val="19"/>
                <c:pt idx="0">
                  <c:v>Западно от Огоста</c:v>
                </c:pt>
                <c:pt idx="1">
                  <c:v>Южнобългарски реки</c:v>
                </c:pt>
                <c:pt idx="2">
                  <c:v>Вит</c:v>
                </c:pt>
                <c:pt idx="3">
                  <c:v>Осъм</c:v>
                </c:pt>
                <c:pt idx="4">
                  <c:v>Огоста</c:v>
                </c:pt>
                <c:pt idx="5">
                  <c:v>Арда</c:v>
                </c:pt>
                <c:pt idx="6">
                  <c:v>Мандренски реки</c:v>
                </c:pt>
                <c:pt idx="7">
                  <c:v>Севернобургаски реки</c:v>
                </c:pt>
                <c:pt idx="8">
                  <c:v>Места</c:v>
                </c:pt>
                <c:pt idx="9">
                  <c:v>Провадийска</c:v>
                </c:pt>
                <c:pt idx="10">
                  <c:v>Русенски Лом</c:v>
                </c:pt>
                <c:pt idx="11">
                  <c:v>Тунджа</c:v>
                </c:pt>
                <c:pt idx="12">
                  <c:v>Янтра</c:v>
                </c:pt>
                <c:pt idx="13">
                  <c:v>Морски участъци</c:v>
                </c:pt>
                <c:pt idx="14">
                  <c:v>Искър</c:v>
                </c:pt>
                <c:pt idx="15">
                  <c:v>Камчия</c:v>
                </c:pt>
                <c:pt idx="16">
                  <c:v>Дунав</c:v>
                </c:pt>
                <c:pt idx="17">
                  <c:v>Струма</c:v>
                </c:pt>
                <c:pt idx="18">
                  <c:v>Марица</c:v>
                </c:pt>
              </c:strCache>
            </c:strRef>
          </c:cat>
          <c:val>
            <c:numRef>
              <c:f>' РЗПРН'!$C$54:$C$72</c:f>
              <c:numCache>
                <c:formatCode>General</c:formatCode>
                <c:ptCount val="19"/>
                <c:pt idx="0">
                  <c:v>4.5999999999999996</c:v>
                </c:pt>
                <c:pt idx="1">
                  <c:v>11</c:v>
                </c:pt>
                <c:pt idx="2">
                  <c:v>37.700000000000003</c:v>
                </c:pt>
                <c:pt idx="3">
                  <c:v>52.9</c:v>
                </c:pt>
                <c:pt idx="4">
                  <c:v>54.6</c:v>
                </c:pt>
                <c:pt idx="5">
                  <c:v>66</c:v>
                </c:pt>
                <c:pt idx="6">
                  <c:v>88</c:v>
                </c:pt>
                <c:pt idx="7">
                  <c:v>100</c:v>
                </c:pt>
                <c:pt idx="8">
                  <c:v>110</c:v>
                </c:pt>
                <c:pt idx="9">
                  <c:v>124</c:v>
                </c:pt>
                <c:pt idx="10">
                  <c:v>133.4</c:v>
                </c:pt>
                <c:pt idx="11">
                  <c:v>206</c:v>
                </c:pt>
                <c:pt idx="12">
                  <c:v>227.9</c:v>
                </c:pt>
                <c:pt idx="13">
                  <c:v>267</c:v>
                </c:pt>
                <c:pt idx="14">
                  <c:v>271.39999999999998</c:v>
                </c:pt>
                <c:pt idx="15">
                  <c:v>325</c:v>
                </c:pt>
                <c:pt idx="16">
                  <c:v>472</c:v>
                </c:pt>
                <c:pt idx="17">
                  <c:v>531</c:v>
                </c:pt>
                <c:pt idx="18">
                  <c:v>806</c:v>
                </c:pt>
              </c:numCache>
            </c:numRef>
          </c:val>
          <c:extLst>
            <c:ext xmlns:c16="http://schemas.microsoft.com/office/drawing/2014/chart" uri="{C3380CC4-5D6E-409C-BE32-E72D297353CC}">
              <c16:uniqueId val="{00000000-8171-41BD-B151-A5E41D584C89}"/>
            </c:ext>
          </c:extLst>
        </c:ser>
        <c:dLbls>
          <c:showLegendKey val="0"/>
          <c:showVal val="1"/>
          <c:showCatName val="0"/>
          <c:showSerName val="0"/>
          <c:showPercent val="0"/>
          <c:showBubbleSize val="0"/>
        </c:dLbls>
        <c:gapWidth val="100"/>
        <c:axId val="768794072"/>
        <c:axId val="768796032"/>
      </c:barChart>
      <c:catAx>
        <c:axId val="76879407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68796032"/>
        <c:crosses val="autoZero"/>
        <c:auto val="1"/>
        <c:lblAlgn val="ctr"/>
        <c:lblOffset val="100"/>
        <c:noMultiLvlLbl val="0"/>
      </c:catAx>
      <c:valAx>
        <c:axId val="76879603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68794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FF0000"/>
              </a:solidFill>
              <a:ln>
                <a:noFill/>
              </a:ln>
              <a:effectLst/>
            </c:spPr>
            <c:extLst>
              <c:ext xmlns:c16="http://schemas.microsoft.com/office/drawing/2014/chart" uri="{C3380CC4-5D6E-409C-BE32-E72D297353CC}">
                <c16:uniqueId val="{00000001-5FE2-45B9-9055-EDA354E20988}"/>
              </c:ext>
            </c:extLst>
          </c:dPt>
          <c:dPt>
            <c:idx val="3"/>
            <c:invertIfNegative val="0"/>
            <c:bubble3D val="0"/>
            <c:spPr>
              <a:solidFill>
                <a:srgbClr val="FF0000"/>
              </a:solidFill>
              <a:ln>
                <a:noFill/>
              </a:ln>
              <a:effectLst/>
            </c:spPr>
            <c:extLst>
              <c:ext xmlns:c16="http://schemas.microsoft.com/office/drawing/2014/chart" uri="{C3380CC4-5D6E-409C-BE32-E72D297353CC}">
                <c16:uniqueId val="{00000003-5FE2-45B9-9055-EDA354E20988}"/>
              </c:ext>
            </c:extLst>
          </c:dPt>
          <c:cat>
            <c:strRef>
              <c:f>'Количествен и химичен статус'!$B$4:$B$7</c:f>
              <c:strCache>
                <c:ptCount val="4"/>
                <c:pt idx="0">
                  <c:v>Добър количествен статус</c:v>
                </c:pt>
                <c:pt idx="1">
                  <c:v>Лош количествен статус</c:v>
                </c:pt>
                <c:pt idx="2">
                  <c:v>Добър химичен статус</c:v>
                </c:pt>
                <c:pt idx="3">
                  <c:v>Лош химичен статус</c:v>
                </c:pt>
              </c:strCache>
            </c:strRef>
          </c:cat>
          <c:val>
            <c:numRef>
              <c:f>'Количествен и химичен статус'!$G$4:$G$7</c:f>
              <c:numCache>
                <c:formatCode>General</c:formatCode>
                <c:ptCount val="4"/>
                <c:pt idx="0">
                  <c:v>163</c:v>
                </c:pt>
                <c:pt idx="1">
                  <c:v>6</c:v>
                </c:pt>
                <c:pt idx="2">
                  <c:v>116</c:v>
                </c:pt>
                <c:pt idx="3">
                  <c:v>53</c:v>
                </c:pt>
              </c:numCache>
            </c:numRef>
          </c:val>
          <c:extLst>
            <c:ext xmlns:c16="http://schemas.microsoft.com/office/drawing/2014/chart" uri="{C3380CC4-5D6E-409C-BE32-E72D297353CC}">
              <c16:uniqueId val="{00000004-5FE2-45B9-9055-EDA354E20988}"/>
            </c:ext>
          </c:extLst>
        </c:ser>
        <c:dLbls>
          <c:showLegendKey val="0"/>
          <c:showVal val="0"/>
          <c:showCatName val="0"/>
          <c:showSerName val="0"/>
          <c:showPercent val="0"/>
          <c:showBubbleSize val="0"/>
        </c:dLbls>
        <c:gapWidth val="75"/>
        <c:overlap val="-25"/>
        <c:axId val="768796424"/>
        <c:axId val="768793288"/>
      </c:barChart>
      <c:catAx>
        <c:axId val="768796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793288"/>
        <c:crosses val="autoZero"/>
        <c:auto val="1"/>
        <c:lblAlgn val="ctr"/>
        <c:lblOffset val="100"/>
        <c:noMultiLvlLbl val="0"/>
      </c:catAx>
      <c:valAx>
        <c:axId val="768793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796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00B050"/>
              </a:solidFill>
              <a:ln>
                <a:noFill/>
              </a:ln>
              <a:effectLst/>
            </c:spPr>
            <c:extLst>
              <c:ext xmlns:c16="http://schemas.microsoft.com/office/drawing/2014/chart" uri="{C3380CC4-5D6E-409C-BE32-E72D297353CC}">
                <c16:uniqueId val="{00000001-0BCF-4DAF-9C71-7D1C7B9BF4C1}"/>
              </c:ext>
            </c:extLst>
          </c:dPt>
          <c:cat>
            <c:strRef>
              <c:f>Водоползване!$B$13:$B$14</c:f>
              <c:strCache>
                <c:ptCount val="2"/>
                <c:pt idx="0">
                  <c:v>Общо водоползване</c:v>
                </c:pt>
                <c:pt idx="1">
                  <c:v>Достъпни водни ресурси</c:v>
                </c:pt>
              </c:strCache>
            </c:strRef>
          </c:cat>
          <c:val>
            <c:numRef>
              <c:f>Водоползване!$G$13:$G$14</c:f>
              <c:numCache>
                <c:formatCode>General</c:formatCode>
                <c:ptCount val="2"/>
                <c:pt idx="0">
                  <c:v>992</c:v>
                </c:pt>
                <c:pt idx="1">
                  <c:v>5086</c:v>
                </c:pt>
              </c:numCache>
            </c:numRef>
          </c:val>
          <c:extLst>
            <c:ext xmlns:c16="http://schemas.microsoft.com/office/drawing/2014/chart" uri="{C3380CC4-5D6E-409C-BE32-E72D297353CC}">
              <c16:uniqueId val="{00000002-0BCF-4DAF-9C71-7D1C7B9BF4C1}"/>
            </c:ext>
          </c:extLst>
        </c:ser>
        <c:dLbls>
          <c:showLegendKey val="0"/>
          <c:showVal val="0"/>
          <c:showCatName val="0"/>
          <c:showSerName val="0"/>
          <c:showPercent val="0"/>
          <c:showBubbleSize val="0"/>
        </c:dLbls>
        <c:gapWidth val="219"/>
        <c:overlap val="-27"/>
        <c:axId val="771080584"/>
        <c:axId val="771078232"/>
      </c:barChart>
      <c:catAx>
        <c:axId val="77108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078232"/>
        <c:crosses val="autoZero"/>
        <c:auto val="1"/>
        <c:lblAlgn val="ctr"/>
        <c:lblOffset val="100"/>
        <c:noMultiLvlLbl val="0"/>
      </c:catAx>
      <c:valAx>
        <c:axId val="771078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080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3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6"/>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C88-431B-BF06-BF8EF91D4A2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C88-431B-BF06-BF8EF91D4A2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C88-431B-BF06-BF8EF91D4A2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C88-431B-BF06-BF8EF91D4A2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C88-431B-BF06-BF8EF91D4A22}"/>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C88-431B-BF06-BF8EF91D4A22}"/>
              </c:ext>
            </c:extLst>
          </c:dPt>
          <c:dLbls>
            <c:dLbl>
              <c:idx val="0"/>
              <c:layout>
                <c:manualLayout>
                  <c:x val="-3.0922353455818022E-2"/>
                  <c:y val="-6.197688830562846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C88-431B-BF06-BF8EF91D4A22}"/>
                </c:ext>
              </c:extLst>
            </c:dLbl>
            <c:dLbl>
              <c:idx val="3"/>
              <c:layout>
                <c:manualLayout>
                  <c:x val="-0.13725207786526683"/>
                  <c:y val="0.1072619568387284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C88-431B-BF06-BF8EF91D4A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Водоползване!$B$3:$B$8</c:f>
              <c:strCache>
                <c:ptCount val="6"/>
                <c:pt idx="0">
                  <c:v>Питейно-битови нужди</c:v>
                </c:pt>
                <c:pt idx="1">
                  <c:v>Земеделие</c:v>
                </c:pt>
                <c:pt idx="2">
                  <c:v>Промишленост</c:v>
                </c:pt>
                <c:pt idx="3">
                  <c:v>Охлаждане</c:v>
                </c:pt>
                <c:pt idx="4">
                  <c:v>Задоволяване потребностите на населението</c:v>
                </c:pt>
                <c:pt idx="5">
                  <c:v>Други</c:v>
                </c:pt>
              </c:strCache>
            </c:strRef>
          </c:cat>
          <c:val>
            <c:numRef>
              <c:f>Водоползване!$G$3:$G$8</c:f>
              <c:numCache>
                <c:formatCode>General</c:formatCode>
                <c:ptCount val="6"/>
                <c:pt idx="0">
                  <c:v>506</c:v>
                </c:pt>
                <c:pt idx="1">
                  <c:v>89.1</c:v>
                </c:pt>
                <c:pt idx="2">
                  <c:v>117</c:v>
                </c:pt>
                <c:pt idx="3">
                  <c:v>104.4</c:v>
                </c:pt>
                <c:pt idx="4">
                  <c:v>99</c:v>
                </c:pt>
                <c:pt idx="5">
                  <c:v>76</c:v>
                </c:pt>
              </c:numCache>
            </c:numRef>
          </c:val>
          <c:extLst>
            <c:ext xmlns:c16="http://schemas.microsoft.com/office/drawing/2014/chart" uri="{C3380CC4-5D6E-409C-BE32-E72D297353CC}">
              <c16:uniqueId val="{0000000C-7C88-431B-BF06-BF8EF91D4A22}"/>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3597781838370644E-2"/>
          <c:y val="9.2832730808700553E-2"/>
          <c:w val="0.95012852374410062"/>
          <c:h val="0.84856591366942724"/>
        </c:manualLayout>
      </c:layout>
      <c:barChart>
        <c:barDir val="col"/>
        <c:grouping val="clustered"/>
        <c:varyColors val="0"/>
        <c:ser>
          <c:idx val="0"/>
          <c:order val="0"/>
          <c:invertIfNegative val="0"/>
          <c:dLbls>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'[SDI 8.3_bg.xls]8.3.TS-bg'!$A$3:$N$3</c:f>
              <c:numCache>
                <c:formatCode>0</c:formatCode>
                <c:ptCount val="14"/>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numCache>
            </c:numRef>
          </c:cat>
          <c:val>
            <c:numRef>
              <c:f>'[SDI 8.3_bg.xls]8.3.TS-bg'!$A$4:$N$4</c:f>
              <c:numCache>
                <c:formatCode>0.0</c:formatCode>
                <c:ptCount val="14"/>
                <c:pt idx="0">
                  <c:v>4.9102286077755828</c:v>
                </c:pt>
                <c:pt idx="1">
                  <c:v>4.9047413544564735</c:v>
                </c:pt>
                <c:pt idx="2">
                  <c:v>4.9167177206613708</c:v>
                </c:pt>
                <c:pt idx="3">
                  <c:v>4.9000000000000004</c:v>
                </c:pt>
                <c:pt idx="4">
                  <c:v>5.0999999999999996</c:v>
                </c:pt>
                <c:pt idx="5">
                  <c:v>5.2</c:v>
                </c:pt>
                <c:pt idx="6">
                  <c:v>5.2</c:v>
                </c:pt>
                <c:pt idx="7">
                  <c:v>5.2</c:v>
                </c:pt>
                <c:pt idx="8">
                  <c:v>5.2</c:v>
                </c:pt>
                <c:pt idx="9">
                  <c:v>5.3</c:v>
                </c:pt>
                <c:pt idx="10">
                  <c:v>5.3</c:v>
                </c:pt>
                <c:pt idx="11">
                  <c:v>5.3</c:v>
                </c:pt>
                <c:pt idx="12">
                  <c:v>5.3</c:v>
                </c:pt>
                <c:pt idx="13">
                  <c:v>5.3</c:v>
                </c:pt>
              </c:numCache>
            </c:numRef>
          </c:val>
          <c:extLst>
            <c:ext xmlns:c16="http://schemas.microsoft.com/office/drawing/2014/chart" uri="{C3380CC4-5D6E-409C-BE32-E72D297353CC}">
              <c16:uniqueId val="{00000000-E602-4174-8F64-27C60199C2D5}"/>
            </c:ext>
          </c:extLst>
        </c:ser>
        <c:dLbls>
          <c:showLegendKey val="0"/>
          <c:showVal val="0"/>
          <c:showCatName val="0"/>
          <c:showSerName val="0"/>
          <c:showPercent val="0"/>
          <c:showBubbleSize val="0"/>
        </c:dLbls>
        <c:gapWidth val="150"/>
        <c:axId val="771080192"/>
        <c:axId val="780431376"/>
      </c:barChart>
      <c:catAx>
        <c:axId val="771080192"/>
        <c:scaling>
          <c:orientation val="minMax"/>
        </c:scaling>
        <c:delete val="0"/>
        <c:axPos val="b"/>
        <c:numFmt formatCode="0" sourceLinked="1"/>
        <c:majorTickMark val="none"/>
        <c:minorTickMark val="none"/>
        <c:tickLblPos val="nextTo"/>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780431376"/>
        <c:crosses val="autoZero"/>
        <c:auto val="1"/>
        <c:lblAlgn val="ctr"/>
        <c:lblOffset val="100"/>
        <c:noMultiLvlLbl val="0"/>
      </c:catAx>
      <c:valAx>
        <c:axId val="780431376"/>
        <c:scaling>
          <c:orientation val="minMax"/>
          <c:max val="7"/>
          <c:min val="0"/>
        </c:scaling>
        <c:delete val="0"/>
        <c:axPos val="l"/>
        <c:majorGridlines/>
        <c:numFmt formatCode="0" sourceLinked="0"/>
        <c:majorTickMark val="none"/>
        <c:minorTickMark val="none"/>
        <c:tickLblPos val="nextTo"/>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771080192"/>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126460562940032E-2"/>
          <c:y val="5.0925925925925923E-2"/>
          <c:w val="0.88414827163617782"/>
          <c:h val="0.58687372340982913"/>
        </c:manualLayout>
      </c:layout>
      <c:barChart>
        <c:barDir val="col"/>
        <c:grouping val="clustered"/>
        <c:varyColors val="0"/>
        <c:ser>
          <c:idx val="0"/>
          <c:order val="0"/>
          <c:tx>
            <c:strRef>
              <c:f>Лист1!$D$90</c:f>
              <c:strCache>
                <c:ptCount val="1"/>
                <c:pt idx="0">
                  <c:v>2018 г.</c:v>
                </c:pt>
              </c:strCache>
            </c:strRef>
          </c:tx>
          <c:spPr>
            <a:solidFill>
              <a:srgbClr val="C00000"/>
            </a:solidFill>
            <a:ln>
              <a:noFill/>
            </a:ln>
            <a:effectLst/>
          </c:spPr>
          <c:invertIfNegative val="0"/>
          <c:val>
            <c:numRef>
              <c:f>Лист1!$D$91:$D$105</c:f>
              <c:numCache>
                <c:formatCode>0%</c:formatCode>
                <c:ptCount val="15"/>
                <c:pt idx="0">
                  <c:v>0.17647058823529413</c:v>
                </c:pt>
                <c:pt idx="1">
                  <c:v>0.83333333333333337</c:v>
                </c:pt>
                <c:pt idx="2">
                  <c:v>0.73333333333333328</c:v>
                </c:pt>
                <c:pt idx="3">
                  <c:v>0.73333333333333328</c:v>
                </c:pt>
                <c:pt idx="4">
                  <c:v>0.8</c:v>
                </c:pt>
                <c:pt idx="5">
                  <c:v>0.73333333333333328</c:v>
                </c:pt>
                <c:pt idx="6">
                  <c:v>0.8666666666666667</c:v>
                </c:pt>
                <c:pt idx="7">
                  <c:v>0.8666666666666667</c:v>
                </c:pt>
                <c:pt idx="8">
                  <c:v>0.8666666666666667</c:v>
                </c:pt>
                <c:pt idx="9">
                  <c:v>0.66666666666666663</c:v>
                </c:pt>
                <c:pt idx="10">
                  <c:v>0.93333333333333335</c:v>
                </c:pt>
                <c:pt idx="11">
                  <c:v>0.76666666666666672</c:v>
                </c:pt>
                <c:pt idx="12">
                  <c:v>0.6</c:v>
                </c:pt>
                <c:pt idx="13">
                  <c:v>0.69863013698630139</c:v>
                </c:pt>
                <c:pt idx="14">
                  <c:v>0.6</c:v>
                </c:pt>
              </c:numCache>
            </c:numRef>
          </c:val>
          <c:extLst>
            <c:ext xmlns:c16="http://schemas.microsoft.com/office/drawing/2014/chart" uri="{C3380CC4-5D6E-409C-BE32-E72D297353CC}">
              <c16:uniqueId val="{00000000-4CD3-4E21-B92A-825894F6F798}"/>
            </c:ext>
          </c:extLst>
        </c:ser>
        <c:ser>
          <c:idx val="2"/>
          <c:order val="1"/>
          <c:tx>
            <c:strRef>
              <c:f>Лист1!$E$90</c:f>
              <c:strCache>
                <c:ptCount val="1"/>
                <c:pt idx="0">
                  <c:v>2019 г.</c:v>
                </c:pt>
              </c:strCache>
            </c:strRef>
          </c:tx>
          <c:spPr>
            <a:solidFill>
              <a:srgbClr val="FF0000"/>
            </a:solidFill>
            <a:ln>
              <a:noFill/>
            </a:ln>
            <a:effectLst/>
          </c:spPr>
          <c:invertIfNegative val="0"/>
          <c:cat>
            <c:strRef>
              <c:f>Лист1!$A$91:$A$105</c:f>
              <c:strCache>
                <c:ptCount val="15"/>
                <c:pt idx="0">
                  <c:v>Благоевград</c:v>
                </c:pt>
                <c:pt idx="1">
                  <c:v>Велико Търново</c:v>
                </c:pt>
                <c:pt idx="2">
                  <c:v>Горна Оряховица</c:v>
                </c:pt>
                <c:pt idx="3">
                  <c:v>Свищов</c:v>
                </c:pt>
                <c:pt idx="4">
                  <c:v>Габрово</c:v>
                </c:pt>
                <c:pt idx="5">
                  <c:v>Добрич</c:v>
                </c:pt>
                <c:pt idx="6">
                  <c:v>Кърджали</c:v>
                </c:pt>
                <c:pt idx="7">
                  <c:v>Ловеч</c:v>
                </c:pt>
                <c:pt idx="8">
                  <c:v>Монтана</c:v>
                </c:pt>
                <c:pt idx="9">
                  <c:v>Перник</c:v>
                </c:pt>
                <c:pt idx="10">
                  <c:v>Разград</c:v>
                </c:pt>
                <c:pt idx="11">
                  <c:v>Русе</c:v>
                </c:pt>
                <c:pt idx="12">
                  <c:v>Сливен</c:v>
                </c:pt>
                <c:pt idx="13">
                  <c:v>София </c:v>
                </c:pt>
                <c:pt idx="14">
                  <c:v>Ямбол</c:v>
                </c:pt>
              </c:strCache>
            </c:strRef>
          </c:cat>
          <c:val>
            <c:numRef>
              <c:f>Лист1!$E$91:$E$105</c:f>
              <c:numCache>
                <c:formatCode>0%</c:formatCode>
                <c:ptCount val="15"/>
                <c:pt idx="0">
                  <c:v>0.17647058823529413</c:v>
                </c:pt>
                <c:pt idx="1">
                  <c:v>0.66666666666666663</c:v>
                </c:pt>
                <c:pt idx="2">
                  <c:v>0.66666666666666663</c:v>
                </c:pt>
                <c:pt idx="3">
                  <c:v>0.73333333333333328</c:v>
                </c:pt>
                <c:pt idx="4">
                  <c:v>1</c:v>
                </c:pt>
                <c:pt idx="5">
                  <c:v>0.73333333333333328</c:v>
                </c:pt>
                <c:pt idx="6">
                  <c:v>0.53333333333333333</c:v>
                </c:pt>
                <c:pt idx="7">
                  <c:v>0.8</c:v>
                </c:pt>
                <c:pt idx="8">
                  <c:v>0.8666666666666667</c:v>
                </c:pt>
                <c:pt idx="9">
                  <c:v>0.66666666666666663</c:v>
                </c:pt>
                <c:pt idx="10">
                  <c:v>0.93333333333333335</c:v>
                </c:pt>
                <c:pt idx="11">
                  <c:v>0.76666666666666672</c:v>
                </c:pt>
                <c:pt idx="12">
                  <c:v>0.6</c:v>
                </c:pt>
                <c:pt idx="13">
                  <c:v>0.72972972972972971</c:v>
                </c:pt>
                <c:pt idx="14">
                  <c:v>0.66666666666666663</c:v>
                </c:pt>
              </c:numCache>
            </c:numRef>
          </c:val>
          <c:extLst>
            <c:ext xmlns:c16="http://schemas.microsoft.com/office/drawing/2014/chart" uri="{C3380CC4-5D6E-409C-BE32-E72D297353CC}">
              <c16:uniqueId val="{00000001-4CD3-4E21-B92A-825894F6F798}"/>
            </c:ext>
          </c:extLst>
        </c:ser>
        <c:dLbls>
          <c:showLegendKey val="0"/>
          <c:showVal val="0"/>
          <c:showCatName val="0"/>
          <c:showSerName val="0"/>
          <c:showPercent val="0"/>
          <c:showBubbleSize val="0"/>
        </c:dLbls>
        <c:gapWidth val="219"/>
        <c:overlap val="-27"/>
        <c:axId val="780431768"/>
        <c:axId val="780432160"/>
      </c:barChart>
      <c:catAx>
        <c:axId val="780431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0432160"/>
        <c:crosses val="autoZero"/>
        <c:auto val="1"/>
        <c:lblAlgn val="ctr"/>
        <c:lblOffset val="100"/>
        <c:noMultiLvlLbl val="0"/>
      </c:catAx>
      <c:valAx>
        <c:axId val="7804321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0431768"/>
        <c:crosses val="autoZero"/>
        <c:crossBetween val="between"/>
      </c:valAx>
      <c:spPr>
        <a:noFill/>
        <a:ln>
          <a:noFill/>
        </a:ln>
        <a:effectLst/>
      </c:spPr>
    </c:plotArea>
    <c:legend>
      <c:legendPos val="b"/>
      <c:layout>
        <c:manualLayout>
          <c:xMode val="edge"/>
          <c:yMode val="edge"/>
          <c:x val="0.7782240783523805"/>
          <c:y val="0.89116980793657496"/>
          <c:w val="0.20754196456846857"/>
          <c:h val="8.57148684984640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A1B-4097-9D8F-FA375788DE2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A1B-4097-9D8F-FA375788DE2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A1B-4097-9D8F-FA375788DE2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A1B-4097-9D8F-FA375788DE25}"/>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Sheet2!$A$1:$A$4</c:f>
              <c:strCache>
                <c:ptCount val="4"/>
                <c:pt idx="0">
                  <c:v>битово отопление</c:v>
                </c:pt>
                <c:pt idx="1">
                  <c:v>негоривни производствени процеси</c:v>
                </c:pt>
                <c:pt idx="2">
                  <c:v>пътен транспорт</c:v>
                </c:pt>
                <c:pt idx="3">
                  <c:v>други</c:v>
                </c:pt>
              </c:strCache>
            </c:strRef>
          </c:cat>
          <c:val>
            <c:numRef>
              <c:f>Sheet2!$B$1:$B$4</c:f>
              <c:numCache>
                <c:formatCode>0%</c:formatCode>
                <c:ptCount val="4"/>
                <c:pt idx="0">
                  <c:v>0.78</c:v>
                </c:pt>
                <c:pt idx="1">
                  <c:v>0.05</c:v>
                </c:pt>
                <c:pt idx="2">
                  <c:v>0.08</c:v>
                </c:pt>
                <c:pt idx="3">
                  <c:v>0.09</c:v>
                </c:pt>
              </c:numCache>
            </c:numRef>
          </c:val>
          <c:extLst>
            <c:ext xmlns:c16="http://schemas.microsoft.com/office/drawing/2014/chart" uri="{C3380CC4-5D6E-409C-BE32-E72D297353CC}">
              <c16:uniqueId val="{00000008-2A1B-4097-9D8F-FA375788DE2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8.9256021306160255E-2"/>
          <c:y val="0.74268128455774018"/>
          <c:w val="0.88766423498533253"/>
          <c:h val="0.2371979910961833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8E-4D06-99A7-DC8318FE4D7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18E-4D06-99A7-DC8318FE4D7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18E-4D06-99A7-DC8318FE4D7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18E-4D06-99A7-DC8318FE4D7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18E-4D06-99A7-DC8318FE4D76}"/>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Sheet3!$A$1:$A$5</c:f>
              <c:strCache>
                <c:ptCount val="5"/>
                <c:pt idx="0">
                  <c:v>ТЕЦ</c:v>
                </c:pt>
                <c:pt idx="1">
                  <c:v>битово отопление</c:v>
                </c:pt>
                <c:pt idx="2">
                  <c:v>горивни процеси в индустрията</c:v>
                </c:pt>
                <c:pt idx="3">
                  <c:v>негоривни производствени процеси</c:v>
                </c:pt>
                <c:pt idx="4">
                  <c:v>други</c:v>
                </c:pt>
              </c:strCache>
            </c:strRef>
          </c:cat>
          <c:val>
            <c:numRef>
              <c:f>Sheet3!$B$1:$B$5</c:f>
              <c:numCache>
                <c:formatCode>0%</c:formatCode>
                <c:ptCount val="5"/>
                <c:pt idx="0">
                  <c:v>0.44</c:v>
                </c:pt>
                <c:pt idx="1">
                  <c:v>0.06</c:v>
                </c:pt>
                <c:pt idx="2">
                  <c:v>0.09</c:v>
                </c:pt>
                <c:pt idx="3">
                  <c:v>0.34</c:v>
                </c:pt>
                <c:pt idx="4">
                  <c:v>7.0000000000000007E-2</c:v>
                </c:pt>
              </c:numCache>
            </c:numRef>
          </c:val>
          <c:extLst>
            <c:ext xmlns:c16="http://schemas.microsoft.com/office/drawing/2014/chart" uri="{C3380CC4-5D6E-409C-BE32-E72D297353CC}">
              <c16:uniqueId val="{0000000A-B18E-4D06-99A7-DC8318FE4D7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B95-4CA0-8FD4-65FCF941A32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B95-4CA0-8FD4-65FCF941A32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B95-4CA0-8FD4-65FCF941A32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B95-4CA0-8FD4-65FCF941A32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B95-4CA0-8FD4-65FCF941A32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B95-4CA0-8FD4-65FCF941A32F}"/>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Sheet4!$A$1:$A$6</c:f>
              <c:strCache>
                <c:ptCount val="6"/>
                <c:pt idx="0">
                  <c:v>ТЕЦ</c:v>
                </c:pt>
                <c:pt idx="1">
                  <c:v>горивни процеси в индустрията</c:v>
                </c:pt>
                <c:pt idx="2">
                  <c:v>пътен транспорт</c:v>
                </c:pt>
                <c:pt idx="3">
                  <c:v>друг транспорт</c:v>
                </c:pt>
                <c:pt idx="4">
                  <c:v>селско стопанство</c:v>
                </c:pt>
                <c:pt idx="5">
                  <c:v>други</c:v>
                </c:pt>
              </c:strCache>
            </c:strRef>
          </c:cat>
          <c:val>
            <c:numRef>
              <c:f>Sheet4!$B$1:$B$6</c:f>
              <c:numCache>
                <c:formatCode>0%</c:formatCode>
                <c:ptCount val="6"/>
                <c:pt idx="0">
                  <c:v>0.18</c:v>
                </c:pt>
                <c:pt idx="1">
                  <c:v>7.0000000000000007E-2</c:v>
                </c:pt>
                <c:pt idx="2">
                  <c:v>0.41</c:v>
                </c:pt>
                <c:pt idx="3">
                  <c:v>0.13</c:v>
                </c:pt>
                <c:pt idx="4">
                  <c:v>0.15</c:v>
                </c:pt>
                <c:pt idx="5">
                  <c:v>0.06</c:v>
                </c:pt>
              </c:numCache>
            </c:numRef>
          </c:val>
          <c:extLst>
            <c:ext xmlns:c16="http://schemas.microsoft.com/office/drawing/2014/chart" uri="{C3380CC4-5D6E-409C-BE32-E72D297353CC}">
              <c16:uniqueId val="{0000000C-5B95-4CA0-8FD4-65FCF941A32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ADB-4A67-B68B-CBD4604772E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ADB-4A67-B68B-CBD4604772E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ADB-4A67-B68B-CBD4604772E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ADB-4A67-B68B-CBD4604772E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ADB-4A67-B68B-CBD4604772E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ADB-4A67-B68B-CBD4604772E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Sheet5!$A$1:$A$6</c:f>
              <c:strCache>
                <c:ptCount val="6"/>
                <c:pt idx="0">
                  <c:v>битово горене</c:v>
                </c:pt>
                <c:pt idx="1">
                  <c:v>негоривни производствени процеси</c:v>
                </c:pt>
                <c:pt idx="2">
                  <c:v>пътен транспорт</c:v>
                </c:pt>
                <c:pt idx="3">
                  <c:v>използване на разтворители</c:v>
                </c:pt>
                <c:pt idx="4">
                  <c:v>селско стопанство</c:v>
                </c:pt>
                <c:pt idx="5">
                  <c:v>други</c:v>
                </c:pt>
              </c:strCache>
            </c:strRef>
          </c:cat>
          <c:val>
            <c:numRef>
              <c:f>Sheet5!$B$1:$B$6</c:f>
              <c:numCache>
                <c:formatCode>0%</c:formatCode>
                <c:ptCount val="6"/>
                <c:pt idx="0">
                  <c:v>0.27</c:v>
                </c:pt>
                <c:pt idx="1">
                  <c:v>0.08</c:v>
                </c:pt>
                <c:pt idx="2">
                  <c:v>0.11</c:v>
                </c:pt>
                <c:pt idx="3">
                  <c:v>0.2</c:v>
                </c:pt>
                <c:pt idx="4">
                  <c:v>0.16</c:v>
                </c:pt>
                <c:pt idx="5">
                  <c:v>0.18</c:v>
                </c:pt>
              </c:numCache>
            </c:numRef>
          </c:val>
          <c:extLst>
            <c:ext xmlns:c16="http://schemas.microsoft.com/office/drawing/2014/chart" uri="{C3380CC4-5D6E-409C-BE32-E72D297353CC}">
              <c16:uniqueId val="{0000000C-8ADB-4A67-B68B-CBD4604772E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301-4C6B-BE70-3821CC3345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301-4C6B-BE70-3821CC33452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301-4C6B-BE70-3821CC334522}"/>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Sheet6!$A$1:$A$3</c:f>
              <c:strCache>
                <c:ptCount val="3"/>
                <c:pt idx="0">
                  <c:v>селско стопанство</c:v>
                </c:pt>
                <c:pt idx="1">
                  <c:v>негоривни производствени процеси</c:v>
                </c:pt>
                <c:pt idx="2">
                  <c:v>други</c:v>
                </c:pt>
              </c:strCache>
            </c:strRef>
          </c:cat>
          <c:val>
            <c:numRef>
              <c:f>Sheet6!$B$1:$B$3</c:f>
              <c:numCache>
                <c:formatCode>0%</c:formatCode>
                <c:ptCount val="3"/>
                <c:pt idx="0">
                  <c:v>0.83</c:v>
                </c:pt>
                <c:pt idx="1">
                  <c:v>7.0000000000000007E-2</c:v>
                </c:pt>
                <c:pt idx="2">
                  <c:v>0.1</c:v>
                </c:pt>
              </c:numCache>
            </c:numRef>
          </c:val>
          <c:extLst>
            <c:ext xmlns:c16="http://schemas.microsoft.com/office/drawing/2014/chart" uri="{C3380CC4-5D6E-409C-BE32-E72D297353CC}">
              <c16:uniqueId val="{00000006-5301-4C6B-BE70-3821CC33452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24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CEF-43BA-BE59-7DF58043F7E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CEF-43BA-BE59-7DF58043F7ED}"/>
              </c:ext>
            </c:extLst>
          </c:dPt>
          <c:dPt>
            <c:idx val="2"/>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1CEF-43BA-BE59-7DF58043F7E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CEF-43BA-BE59-7DF58043F7E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CEF-43BA-BE59-7DF58043F7E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CEF-43BA-BE59-7DF58043F7ED}"/>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CEF-43BA-BE59-7DF58043F7ED}"/>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1CEF-43BA-BE59-7DF58043F7ED}"/>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1CEF-43BA-BE59-7DF58043F7ED}"/>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1CEF-43BA-BE59-7DF58043F7ED}"/>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1CEF-43BA-BE59-7DF58043F7ED}"/>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1CEF-43BA-BE59-7DF58043F7ED}"/>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1CEF-43BA-BE59-7DF58043F7ED}"/>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1CEF-43BA-BE59-7DF58043F7ED}"/>
              </c:ext>
            </c:extLst>
          </c:dPt>
          <c:dPt>
            <c:idx val="14"/>
            <c:bubble3D val="0"/>
            <c:spPr>
              <a:solidFill>
                <a:schemeClr val="accent3">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D-1CEF-43BA-BE59-7DF58043F7ED}"/>
              </c:ext>
            </c:extLst>
          </c:dPt>
          <c:dPt>
            <c:idx val="15"/>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F-1CEF-43BA-BE59-7DF58043F7ED}"/>
              </c:ext>
            </c:extLst>
          </c:dPt>
          <c:dLbls>
            <c:dLbl>
              <c:idx val="1"/>
              <c:layout>
                <c:manualLayout>
                  <c:x val="-5.5761154855643079E-3"/>
                  <c:y val="-0.14849737532808399"/>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EF-43BA-BE59-7DF58043F7ED}"/>
                </c:ext>
              </c:extLst>
            </c:dLbl>
            <c:dLbl>
              <c:idx val="2"/>
              <c:layout>
                <c:manualLayout>
                  <c:x val="5.1589895013123332E-2"/>
                  <c:y val="-5.64895013123359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EF-43BA-BE59-7DF58043F7ED}"/>
                </c:ext>
              </c:extLst>
            </c:dLbl>
            <c:dLbl>
              <c:idx val="3"/>
              <c:layout>
                <c:manualLayout>
                  <c:x val="-7.5746281714785646E-2"/>
                  <c:y val="-8.104476523767861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EF-43BA-BE59-7DF58043F7ED}"/>
                </c:ext>
              </c:extLst>
            </c:dLbl>
            <c:dLbl>
              <c:idx val="4"/>
              <c:layout>
                <c:manualLayout>
                  <c:x val="2.0909886264215954E-3"/>
                  <c:y val="-0.19254192184310295"/>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CEF-43BA-BE59-7DF58043F7ED}"/>
                </c:ext>
              </c:extLst>
            </c:dLbl>
            <c:dLbl>
              <c:idx val="9"/>
              <c:layout>
                <c:manualLayout>
                  <c:x val="-5.3824365704286961E-2"/>
                  <c:y val="6.324766695829696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CEF-43BA-BE59-7DF58043F7ED}"/>
                </c:ext>
              </c:extLst>
            </c:dLbl>
            <c:dLbl>
              <c:idx val="10"/>
              <c:layout>
                <c:manualLayout>
                  <c:x val="-7.4699912510936134E-2"/>
                  <c:y val="5.22987751531058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CEF-43BA-BE59-7DF58043F7ED}"/>
                </c:ext>
              </c:extLst>
            </c:dLbl>
            <c:dLbl>
              <c:idx val="12"/>
              <c:layout>
                <c:manualLayout>
                  <c:x val="2.1567147856517935E-2"/>
                  <c:y val="4.235600758238553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9-1CEF-43BA-BE59-7DF58043F7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Tabelle1!$A$3:$A$18</c:f>
              <c:strCache>
                <c:ptCount val="16"/>
                <c:pt idx="0">
                  <c:v>R1</c:v>
                </c:pt>
                <c:pt idx="1">
                  <c:v>R2</c:v>
                </c:pt>
                <c:pt idx="2">
                  <c:v>R3</c:v>
                </c:pt>
                <c:pt idx="3">
                  <c:v>R4</c:v>
                </c:pt>
                <c:pt idx="4">
                  <c:v>R5</c:v>
                </c:pt>
                <c:pt idx="5">
                  <c:v>R6</c:v>
                </c:pt>
                <c:pt idx="6">
                  <c:v>R7</c:v>
                </c:pt>
                <c:pt idx="7">
                  <c:v>R8</c:v>
                </c:pt>
                <c:pt idx="8">
                  <c:v>R9</c:v>
                </c:pt>
                <c:pt idx="9">
                  <c:v>R10</c:v>
                </c:pt>
                <c:pt idx="10">
                  <c:v>R11</c:v>
                </c:pt>
                <c:pt idx="11">
                  <c:v>R12</c:v>
                </c:pt>
                <c:pt idx="12">
                  <c:v>R13</c:v>
                </c:pt>
                <c:pt idx="13">
                  <c:v>R14</c:v>
                </c:pt>
                <c:pt idx="14">
                  <c:v>R15</c:v>
                </c:pt>
                <c:pt idx="15">
                  <c:v>R16</c:v>
                </c:pt>
              </c:strCache>
            </c:strRef>
          </c:cat>
          <c:val>
            <c:numRef>
              <c:f>Tabelle1!$G$3:$G$18</c:f>
              <c:numCache>
                <c:formatCode>General</c:formatCode>
                <c:ptCount val="16"/>
                <c:pt idx="0">
                  <c:v>8</c:v>
                </c:pt>
                <c:pt idx="1">
                  <c:v>71</c:v>
                </c:pt>
                <c:pt idx="2">
                  <c:v>184</c:v>
                </c:pt>
                <c:pt idx="3">
                  <c:v>152</c:v>
                </c:pt>
                <c:pt idx="4">
                  <c:v>133</c:v>
                </c:pt>
                <c:pt idx="5">
                  <c:v>1</c:v>
                </c:pt>
                <c:pt idx="6">
                  <c:v>21</c:v>
                </c:pt>
                <c:pt idx="7">
                  <c:v>31</c:v>
                </c:pt>
                <c:pt idx="8">
                  <c:v>11</c:v>
                </c:pt>
                <c:pt idx="9">
                  <c:v>6</c:v>
                </c:pt>
                <c:pt idx="10">
                  <c:v>69</c:v>
                </c:pt>
                <c:pt idx="11">
                  <c:v>10</c:v>
                </c:pt>
                <c:pt idx="12">
                  <c:v>42</c:v>
                </c:pt>
                <c:pt idx="13">
                  <c:v>50</c:v>
                </c:pt>
                <c:pt idx="14">
                  <c:v>7</c:v>
                </c:pt>
                <c:pt idx="15">
                  <c:v>13</c:v>
                </c:pt>
              </c:numCache>
            </c:numRef>
          </c:val>
          <c:extLst>
            <c:ext xmlns:c16="http://schemas.microsoft.com/office/drawing/2014/chart" uri="{C3380CC4-5D6E-409C-BE32-E72D297353CC}">
              <c16:uniqueId val="{00000020-1CEF-43BA-BE59-7DF58043F7ED}"/>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14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0F8-4936-AE4B-4639DF9AC45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0F8-4936-AE4B-4639DF9AC45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0F8-4936-AE4B-4639DF9AC45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0F8-4936-AE4B-4639DF9AC45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0F8-4936-AE4B-4639DF9AC45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0F8-4936-AE4B-4639DF9AC455}"/>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0F8-4936-AE4B-4639DF9AC455}"/>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E0F8-4936-AE4B-4639DF9AC455}"/>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E0F8-4936-AE4B-4639DF9AC455}"/>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E0F8-4936-AE4B-4639DF9AC455}"/>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E0F8-4936-AE4B-4639DF9AC455}"/>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E0F8-4936-AE4B-4639DF9AC455}"/>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E0F8-4936-AE4B-4639DF9AC455}"/>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E0F8-4936-AE4B-4639DF9AC455}"/>
              </c:ext>
            </c:extLst>
          </c:dPt>
          <c:dPt>
            <c:idx val="14"/>
            <c:bubble3D val="0"/>
            <c:spPr>
              <a:solidFill>
                <a:schemeClr val="accent3">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D-E0F8-4936-AE4B-4639DF9AC455}"/>
              </c:ext>
            </c:extLst>
          </c:dPt>
          <c:dPt>
            <c:idx val="15"/>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F-E0F8-4936-AE4B-4639DF9AC455}"/>
              </c:ext>
            </c:extLst>
          </c:dPt>
          <c:dPt>
            <c:idx val="16"/>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1-E0F8-4936-AE4B-4639DF9AC455}"/>
              </c:ext>
            </c:extLst>
          </c:dPt>
          <c:dLbls>
            <c:dLbl>
              <c:idx val="2"/>
              <c:layout>
                <c:manualLayout>
                  <c:x val="-1.1006124234470692E-2"/>
                  <c:y val="8.019830854476524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0F8-4936-AE4B-4639DF9AC455}"/>
                </c:ext>
              </c:extLst>
            </c:dLbl>
            <c:dLbl>
              <c:idx val="10"/>
              <c:layout>
                <c:manualLayout>
                  <c:x val="1.191819772528434E-3"/>
                  <c:y val="-0.1988433216681248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0F8-4936-AE4B-4639DF9AC455}"/>
                </c:ext>
              </c:extLst>
            </c:dLbl>
            <c:dLbl>
              <c:idx val="11"/>
              <c:layout>
                <c:manualLayout>
                  <c:x val="6.33928258967629E-2"/>
                  <c:y val="-7.617490522018080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0F8-4936-AE4B-4639DF9AC455}"/>
                </c:ext>
              </c:extLst>
            </c:dLbl>
            <c:dLbl>
              <c:idx val="12"/>
              <c:layout>
                <c:manualLayout>
                  <c:x val="4.7076552930883642E-2"/>
                  <c:y val="-2.433143773694954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0F8-4936-AE4B-4639DF9AC455}"/>
                </c:ext>
              </c:extLst>
            </c:dLbl>
            <c:dLbl>
              <c:idx val="15"/>
              <c:layout>
                <c:manualLayout>
                  <c:x val="2.4448381452318358E-2"/>
                  <c:y val="-3.528543307086612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F-E0F8-4936-AE4B-4639DF9AC455}"/>
                </c:ext>
              </c:extLst>
            </c:dLbl>
            <c:dLbl>
              <c:idx val="16"/>
              <c:layout>
                <c:manualLayout>
                  <c:x val="-3.2434711286089338E-2"/>
                  <c:y val="0.11992599883347915"/>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21-E0F8-4936-AE4B-4639DF9AC4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Tabelle1!$A$24:$A$40</c:f>
              <c:strCache>
                <c:ptCount val="17"/>
                <c:pt idx="0">
                  <c:v>L1</c:v>
                </c:pt>
                <c:pt idx="1">
                  <c:v>L2</c:v>
                </c:pt>
                <c:pt idx="2">
                  <c:v>L3</c:v>
                </c:pt>
                <c:pt idx="3">
                  <c:v>L4</c:v>
                </c:pt>
                <c:pt idx="4">
                  <c:v>L5</c:v>
                </c:pt>
                <c:pt idx="5">
                  <c:v>L6</c:v>
                </c:pt>
                <c:pt idx="6">
                  <c:v>L7</c:v>
                </c:pt>
                <c:pt idx="7">
                  <c:v>L8</c:v>
                </c:pt>
                <c:pt idx="8">
                  <c:v>L9</c:v>
                </c:pt>
                <c:pt idx="9">
                  <c:v>L10</c:v>
                </c:pt>
                <c:pt idx="10">
                  <c:v>L11</c:v>
                </c:pt>
                <c:pt idx="11">
                  <c:v>L12</c:v>
                </c:pt>
                <c:pt idx="12">
                  <c:v>L13</c:v>
                </c:pt>
                <c:pt idx="13">
                  <c:v>L14</c:v>
                </c:pt>
                <c:pt idx="14">
                  <c:v>L15</c:v>
                </c:pt>
                <c:pt idx="15">
                  <c:v>L16</c:v>
                </c:pt>
                <c:pt idx="16">
                  <c:v>L17</c:v>
                </c:pt>
              </c:strCache>
            </c:strRef>
          </c:cat>
          <c:val>
            <c:numRef>
              <c:f>Tabelle1!$G$24:$G$40</c:f>
              <c:numCache>
                <c:formatCode>General</c:formatCode>
                <c:ptCount val="17"/>
                <c:pt idx="0">
                  <c:v>6</c:v>
                </c:pt>
                <c:pt idx="1">
                  <c:v>4</c:v>
                </c:pt>
                <c:pt idx="2">
                  <c:v>6</c:v>
                </c:pt>
                <c:pt idx="3">
                  <c:v>3</c:v>
                </c:pt>
                <c:pt idx="4">
                  <c:v>2</c:v>
                </c:pt>
                <c:pt idx="5">
                  <c:v>0</c:v>
                </c:pt>
                <c:pt idx="6">
                  <c:v>3</c:v>
                </c:pt>
                <c:pt idx="7">
                  <c:v>4</c:v>
                </c:pt>
                <c:pt idx="8">
                  <c:v>6</c:v>
                </c:pt>
                <c:pt idx="9">
                  <c:v>2</c:v>
                </c:pt>
                <c:pt idx="10">
                  <c:v>11</c:v>
                </c:pt>
                <c:pt idx="11">
                  <c:v>18</c:v>
                </c:pt>
                <c:pt idx="12">
                  <c:v>19</c:v>
                </c:pt>
                <c:pt idx="13">
                  <c:v>2</c:v>
                </c:pt>
                <c:pt idx="14">
                  <c:v>6</c:v>
                </c:pt>
                <c:pt idx="15">
                  <c:v>15</c:v>
                </c:pt>
                <c:pt idx="16">
                  <c:v>22</c:v>
                </c:pt>
              </c:numCache>
            </c:numRef>
          </c:val>
          <c:extLst>
            <c:ext xmlns:c16="http://schemas.microsoft.com/office/drawing/2014/chart" uri="{C3380CC4-5D6E-409C-BE32-E72D297353CC}">
              <c16:uniqueId val="{00000022-E0F8-4936-AE4B-4639DF9AC455}"/>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0.0387</cdr:x>
      <cdr:y>0.03265</cdr:y>
    </cdr:from>
    <cdr:to>
      <cdr:x>0.07337</cdr:x>
      <cdr:y>0.07984</cdr:y>
    </cdr:to>
    <cdr:sp macro="" textlink="">
      <cdr:nvSpPr>
        <cdr:cNvPr id="2" name="TextBox 1"/>
        <cdr:cNvSpPr txBox="1"/>
      </cdr:nvSpPr>
      <cdr:spPr>
        <a:xfrm xmlns:a="http://schemas.openxmlformats.org/drawingml/2006/main">
          <a:off x="321469" y="190500"/>
          <a:ext cx="297656" cy="2738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endParaRPr lang="bg-BG" sz="1100"/>
        </a:p>
      </cdr:txBody>
    </cdr:sp>
  </cdr:relSizeAnchor>
  <cdr:relSizeAnchor xmlns:cdr="http://schemas.openxmlformats.org/drawingml/2006/chartDrawing">
    <cdr:from>
      <cdr:x>0.22053</cdr:x>
      <cdr:y>0.0102</cdr:y>
    </cdr:from>
    <cdr:to>
      <cdr:x>0.86963</cdr:x>
      <cdr:y>0.07755</cdr:y>
    </cdr:to>
    <cdr:sp macro="" textlink="">
      <cdr:nvSpPr>
        <cdr:cNvPr id="3" name="TextBox 2"/>
        <cdr:cNvSpPr txBox="1"/>
      </cdr:nvSpPr>
      <cdr:spPr>
        <a:xfrm xmlns:a="http://schemas.openxmlformats.org/drawingml/2006/main">
          <a:off x="1893094" y="59531"/>
          <a:ext cx="5572125" cy="3929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bg-BG" sz="12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CD8362-CF85-4192-8E1D-88D4B376E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571</Pages>
  <Words>171422</Words>
  <Characters>977108</Characters>
  <Application>Microsoft Office Word</Application>
  <DocSecurity>0</DocSecurity>
  <Lines>8142</Lines>
  <Paragraphs>2292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1146238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2021-04-27T21:59:00Z</dcterms:created>
  <dcterms:modified xsi:type="dcterms:W3CDTF">2021-04-28T13:26:00Z</dcterms:modified>
</cp:coreProperties>
</file>